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38CE7F" w14:textId="4B0F6920" w:rsidR="00A71DCE" w:rsidRPr="00EE6FD1" w:rsidRDefault="00A71DCE" w:rsidP="00A71DCE">
      <w:pPr>
        <w:pBdr>
          <w:top w:val="single" w:sz="4" w:space="1" w:color="auto"/>
          <w:left w:val="single" w:sz="4" w:space="4" w:color="auto"/>
          <w:bottom w:val="single" w:sz="4" w:space="1" w:color="auto"/>
          <w:right w:val="single" w:sz="4" w:space="4" w:color="auto"/>
        </w:pBdr>
        <w:rPr>
          <w:szCs w:val="22"/>
        </w:rPr>
      </w:pPr>
      <w:r w:rsidRPr="00EE6FD1">
        <w:rPr>
          <w:szCs w:val="22"/>
        </w:rPr>
        <w:t xml:space="preserve">Dette dokumentet er den godkjente produktinformasjonen for </w:t>
      </w:r>
      <w:r w:rsidRPr="0096395E">
        <w:rPr>
          <w:szCs w:val="22"/>
          <w:lang w:val="sv-SE"/>
        </w:rPr>
        <w:t>DARZALEX</w:t>
      </w:r>
      <w:r w:rsidRPr="00EE6FD1">
        <w:rPr>
          <w:szCs w:val="22"/>
        </w:rPr>
        <w:t>. Endringer siden forrige prosedyre som påvirker produktinformasjonen (</w:t>
      </w:r>
      <w:r w:rsidRPr="003C24FC">
        <w:t>EMA/</w:t>
      </w:r>
      <w:r w:rsidRPr="00DC2EA1">
        <w:rPr>
          <w:lang w:val="da-DK"/>
          <w:rPrChange w:id="0" w:author="EUCP IDM" w:date="2025-10-06T12:55:00Z" w16du:dateUtc="2025-10-06T10:55:00Z">
            <w:rPr>
              <w:lang w:val="it-IT"/>
            </w:rPr>
          </w:rPrChange>
        </w:rPr>
        <w:t>VR/0000290174</w:t>
      </w:r>
      <w:r w:rsidRPr="00EE6FD1">
        <w:rPr>
          <w:szCs w:val="22"/>
        </w:rPr>
        <w:t>) er uthevet.</w:t>
      </w:r>
    </w:p>
    <w:p w14:paraId="1756B3C8" w14:textId="77777777" w:rsidR="00A71DCE" w:rsidRPr="00EE6FD1" w:rsidRDefault="00A71DCE" w:rsidP="00A71DCE">
      <w:pPr>
        <w:pBdr>
          <w:top w:val="single" w:sz="4" w:space="1" w:color="auto"/>
          <w:left w:val="single" w:sz="4" w:space="4" w:color="auto"/>
          <w:bottom w:val="single" w:sz="4" w:space="1" w:color="auto"/>
          <w:right w:val="single" w:sz="4" w:space="4" w:color="auto"/>
        </w:pBdr>
        <w:rPr>
          <w:szCs w:val="22"/>
        </w:rPr>
      </w:pPr>
    </w:p>
    <w:p w14:paraId="743BCABB" w14:textId="77777777" w:rsidR="00A71DCE" w:rsidRPr="00536B80" w:rsidRDefault="00A71DCE" w:rsidP="00A71DCE">
      <w:pPr>
        <w:pBdr>
          <w:top w:val="single" w:sz="4" w:space="1" w:color="auto"/>
          <w:left w:val="single" w:sz="4" w:space="4" w:color="auto"/>
          <w:bottom w:val="single" w:sz="4" w:space="1" w:color="auto"/>
          <w:right w:val="single" w:sz="4" w:space="4" w:color="auto"/>
        </w:pBdr>
        <w:rPr>
          <w:szCs w:val="22"/>
        </w:rPr>
      </w:pPr>
      <w:r w:rsidRPr="00EE6FD1">
        <w:rPr>
          <w:szCs w:val="22"/>
        </w:rPr>
        <w:t xml:space="preserve">Mer informasjon finnes på nettstedet til Det europeiske legemiddelkontoret: </w:t>
      </w:r>
      <w:r w:rsidRPr="0040173C">
        <w:fldChar w:fldCharType="begin"/>
      </w:r>
      <w:r w:rsidRPr="0040173C">
        <w:instrText>HYPERLINK "https://www.ema.europa.eu/en/medicines/human/epar/darzalex"</w:instrText>
      </w:r>
      <w:r w:rsidRPr="0040173C">
        <w:fldChar w:fldCharType="separate"/>
      </w:r>
      <w:r w:rsidRPr="0040173C">
        <w:rPr>
          <w:rStyle w:val="Hyperlink"/>
        </w:rPr>
        <w:t>https://www.ema.europa.eu/en/medicines/human/EPAR/darzalex</w:t>
      </w:r>
      <w:r w:rsidRPr="0040173C">
        <w:fldChar w:fldCharType="end"/>
      </w:r>
    </w:p>
    <w:p w14:paraId="0A4D8B88" w14:textId="6C30C133" w:rsidR="009A5815" w:rsidRPr="00536B80" w:rsidRDefault="009A5815" w:rsidP="00D142B9">
      <w:pPr>
        <w:suppressAutoHyphens/>
        <w:rPr>
          <w:szCs w:val="22"/>
        </w:rPr>
      </w:pPr>
    </w:p>
    <w:p w14:paraId="0C2DD99A" w14:textId="77777777" w:rsidR="00A145EF" w:rsidRDefault="00A145EF" w:rsidP="00D142B9">
      <w:pPr>
        <w:suppressAutoHyphens/>
        <w:rPr>
          <w:szCs w:val="22"/>
        </w:rPr>
      </w:pPr>
    </w:p>
    <w:p w14:paraId="69628F76" w14:textId="77777777" w:rsidR="006E6B20" w:rsidRPr="00536B80" w:rsidRDefault="006E6B20" w:rsidP="00D142B9">
      <w:pPr>
        <w:suppressAutoHyphens/>
        <w:rPr>
          <w:szCs w:val="22"/>
        </w:rPr>
      </w:pPr>
    </w:p>
    <w:p w14:paraId="5601A363" w14:textId="77777777" w:rsidR="00A145EF" w:rsidRPr="00536B80" w:rsidRDefault="00A145EF" w:rsidP="00D142B9">
      <w:pPr>
        <w:suppressAutoHyphens/>
        <w:rPr>
          <w:szCs w:val="22"/>
        </w:rPr>
      </w:pPr>
    </w:p>
    <w:p w14:paraId="1F9BE236" w14:textId="77777777" w:rsidR="00A145EF" w:rsidRDefault="00A145EF" w:rsidP="00D142B9">
      <w:pPr>
        <w:suppressAutoHyphens/>
        <w:rPr>
          <w:szCs w:val="22"/>
        </w:rPr>
      </w:pPr>
    </w:p>
    <w:p w14:paraId="266E86AF" w14:textId="77777777" w:rsidR="000A0BD8" w:rsidRPr="00536B80" w:rsidRDefault="000A0BD8" w:rsidP="00D142B9">
      <w:pPr>
        <w:suppressAutoHyphens/>
        <w:rPr>
          <w:szCs w:val="22"/>
        </w:rPr>
      </w:pPr>
    </w:p>
    <w:p w14:paraId="3A41E71E" w14:textId="77777777" w:rsidR="00A145EF" w:rsidRPr="00536B80" w:rsidRDefault="00A145EF" w:rsidP="00D142B9">
      <w:pPr>
        <w:suppressAutoHyphens/>
        <w:rPr>
          <w:szCs w:val="22"/>
        </w:rPr>
      </w:pPr>
    </w:p>
    <w:p w14:paraId="0D4C37E7" w14:textId="77777777" w:rsidR="00A145EF" w:rsidRPr="00536B80" w:rsidRDefault="00A145EF" w:rsidP="00D142B9">
      <w:pPr>
        <w:suppressAutoHyphens/>
        <w:rPr>
          <w:szCs w:val="22"/>
        </w:rPr>
      </w:pPr>
    </w:p>
    <w:p w14:paraId="40094FC4" w14:textId="77777777" w:rsidR="00A145EF" w:rsidRPr="00536B80" w:rsidRDefault="00A145EF" w:rsidP="00D142B9">
      <w:pPr>
        <w:rPr>
          <w:szCs w:val="22"/>
        </w:rPr>
      </w:pPr>
    </w:p>
    <w:p w14:paraId="4045EA8B" w14:textId="77777777" w:rsidR="00A145EF" w:rsidRDefault="00A145EF" w:rsidP="00D142B9">
      <w:pPr>
        <w:suppressAutoHyphens/>
        <w:rPr>
          <w:szCs w:val="22"/>
        </w:rPr>
      </w:pPr>
    </w:p>
    <w:p w14:paraId="2DD4A835" w14:textId="77777777" w:rsidR="00E14367" w:rsidRDefault="00E14367" w:rsidP="00D142B9">
      <w:pPr>
        <w:suppressAutoHyphens/>
        <w:rPr>
          <w:szCs w:val="22"/>
        </w:rPr>
      </w:pPr>
    </w:p>
    <w:p w14:paraId="56DAC9C7" w14:textId="77777777" w:rsidR="00E14367" w:rsidRDefault="00E14367" w:rsidP="00D142B9">
      <w:pPr>
        <w:suppressAutoHyphens/>
        <w:rPr>
          <w:szCs w:val="22"/>
        </w:rPr>
      </w:pPr>
    </w:p>
    <w:p w14:paraId="7D4482A9" w14:textId="77777777" w:rsidR="00E14367" w:rsidRDefault="00E14367" w:rsidP="00D142B9">
      <w:pPr>
        <w:suppressAutoHyphens/>
        <w:rPr>
          <w:szCs w:val="22"/>
        </w:rPr>
      </w:pPr>
    </w:p>
    <w:p w14:paraId="132C0F18" w14:textId="77777777" w:rsidR="00E14367" w:rsidRDefault="00E14367" w:rsidP="00D142B9">
      <w:pPr>
        <w:suppressAutoHyphens/>
        <w:rPr>
          <w:szCs w:val="22"/>
        </w:rPr>
      </w:pPr>
    </w:p>
    <w:p w14:paraId="2162CDCB" w14:textId="77777777" w:rsidR="00E14367" w:rsidRPr="00536B80" w:rsidRDefault="00E14367" w:rsidP="00D142B9">
      <w:pPr>
        <w:suppressAutoHyphens/>
        <w:rPr>
          <w:szCs w:val="22"/>
        </w:rPr>
      </w:pPr>
    </w:p>
    <w:p w14:paraId="5543B641" w14:textId="77777777" w:rsidR="00A145EF" w:rsidRPr="00536B80" w:rsidRDefault="00A145EF" w:rsidP="00D142B9">
      <w:pPr>
        <w:suppressAutoHyphens/>
        <w:rPr>
          <w:szCs w:val="22"/>
        </w:rPr>
      </w:pPr>
    </w:p>
    <w:p w14:paraId="1ECA6CD9" w14:textId="77777777" w:rsidR="00A145EF" w:rsidRPr="00536B80" w:rsidRDefault="00A145EF" w:rsidP="00D142B9">
      <w:pPr>
        <w:rPr>
          <w:szCs w:val="22"/>
        </w:rPr>
      </w:pPr>
    </w:p>
    <w:p w14:paraId="56BE8B62" w14:textId="77777777" w:rsidR="00C81BEB" w:rsidRPr="00536B80" w:rsidRDefault="00C81BEB" w:rsidP="00D142B9">
      <w:pPr>
        <w:rPr>
          <w:szCs w:val="22"/>
        </w:rPr>
      </w:pPr>
    </w:p>
    <w:p w14:paraId="66F62489" w14:textId="77777777" w:rsidR="00A145EF" w:rsidRPr="00536B80" w:rsidRDefault="00A145EF" w:rsidP="00C27417">
      <w:pPr>
        <w:jc w:val="center"/>
        <w:outlineLvl w:val="0"/>
        <w:rPr>
          <w:b/>
          <w:bCs/>
        </w:rPr>
      </w:pPr>
      <w:r w:rsidRPr="00536B80">
        <w:rPr>
          <w:b/>
          <w:bCs/>
        </w:rPr>
        <w:t>VEDLEGG I</w:t>
      </w:r>
    </w:p>
    <w:p w14:paraId="0BE4983B" w14:textId="77777777" w:rsidR="00A145EF" w:rsidRPr="00536B80" w:rsidRDefault="00A145EF" w:rsidP="00D142B9">
      <w:pPr>
        <w:suppressAutoHyphens/>
        <w:jc w:val="center"/>
        <w:rPr>
          <w:b/>
          <w:szCs w:val="22"/>
        </w:rPr>
      </w:pPr>
    </w:p>
    <w:p w14:paraId="5BB0B798" w14:textId="77777777" w:rsidR="00A145EF" w:rsidRPr="00536B80" w:rsidRDefault="00A145EF" w:rsidP="00F975D6">
      <w:pPr>
        <w:pStyle w:val="EUCP-Heading-1"/>
        <w:rPr>
          <w:lang w:val="nb-NO"/>
        </w:rPr>
      </w:pPr>
      <w:r w:rsidRPr="00536B80">
        <w:rPr>
          <w:lang w:val="nb-NO"/>
        </w:rPr>
        <w:t>PREPARATOMTALE</w:t>
      </w:r>
    </w:p>
    <w:p w14:paraId="258029D9" w14:textId="77777777" w:rsidR="00A145EF" w:rsidRPr="00536B80" w:rsidRDefault="00A145EF" w:rsidP="00C27417">
      <w:pPr>
        <w:keepNext/>
        <w:ind w:left="567" w:hanging="567"/>
        <w:outlineLvl w:val="1"/>
        <w:rPr>
          <w:b/>
          <w:bCs/>
        </w:rPr>
      </w:pPr>
      <w:r w:rsidRPr="00536B80">
        <w:rPr>
          <w:b/>
          <w:bCs/>
        </w:rPr>
        <w:br w:type="page"/>
      </w:r>
      <w:r w:rsidRPr="00536B80">
        <w:rPr>
          <w:b/>
          <w:bCs/>
        </w:rPr>
        <w:lastRenderedPageBreak/>
        <w:t>1.</w:t>
      </w:r>
      <w:r w:rsidRPr="00536B80">
        <w:rPr>
          <w:b/>
          <w:bCs/>
        </w:rPr>
        <w:tab/>
        <w:t>LEGEMIDLETS NAVN</w:t>
      </w:r>
    </w:p>
    <w:p w14:paraId="40D22553" w14:textId="77777777" w:rsidR="00A145EF" w:rsidRPr="00536B80" w:rsidRDefault="00A145EF" w:rsidP="00D142B9">
      <w:pPr>
        <w:keepNext/>
      </w:pPr>
    </w:p>
    <w:p w14:paraId="58EEC388" w14:textId="77777777" w:rsidR="009D5585" w:rsidRPr="00536B80" w:rsidRDefault="009D5585" w:rsidP="00D142B9">
      <w:pPr>
        <w:tabs>
          <w:tab w:val="left" w:pos="-720"/>
        </w:tabs>
        <w:suppressAutoHyphens/>
        <w:rPr>
          <w:szCs w:val="22"/>
        </w:rPr>
      </w:pPr>
      <w:r w:rsidRPr="00536B80">
        <w:rPr>
          <w:szCs w:val="22"/>
        </w:rPr>
        <w:t>DARZALEX 20 mg/</w:t>
      </w:r>
      <w:r w:rsidR="00841AFB" w:rsidRPr="00536B80">
        <w:rPr>
          <w:szCs w:val="22"/>
        </w:rPr>
        <w:t>ml</w:t>
      </w:r>
      <w:r w:rsidRPr="00536B80">
        <w:rPr>
          <w:szCs w:val="22"/>
        </w:rPr>
        <w:t xml:space="preserve"> </w:t>
      </w:r>
      <w:r w:rsidR="00A67A93" w:rsidRPr="00536B80">
        <w:rPr>
          <w:szCs w:val="22"/>
        </w:rPr>
        <w:t xml:space="preserve">konsentrat til </w:t>
      </w:r>
      <w:bookmarkStart w:id="1" w:name="_Hlk88060820"/>
      <w:r w:rsidR="00A67A93" w:rsidRPr="00536B80">
        <w:rPr>
          <w:szCs w:val="22"/>
        </w:rPr>
        <w:t>infusjonsvæske, oppløsning</w:t>
      </w:r>
      <w:bookmarkEnd w:id="1"/>
    </w:p>
    <w:p w14:paraId="5AD02533" w14:textId="77777777" w:rsidR="009D5585" w:rsidRPr="00536B80" w:rsidRDefault="009D5585" w:rsidP="00D142B9">
      <w:pPr>
        <w:tabs>
          <w:tab w:val="left" w:pos="-720"/>
        </w:tabs>
        <w:suppressAutoHyphens/>
        <w:rPr>
          <w:iCs/>
          <w:szCs w:val="22"/>
        </w:rPr>
      </w:pPr>
    </w:p>
    <w:p w14:paraId="7E300BD6" w14:textId="77777777" w:rsidR="00A145EF" w:rsidRPr="00536B80" w:rsidRDefault="00A145EF" w:rsidP="00D142B9">
      <w:pPr>
        <w:tabs>
          <w:tab w:val="left" w:pos="-720"/>
        </w:tabs>
        <w:suppressAutoHyphens/>
        <w:rPr>
          <w:szCs w:val="22"/>
        </w:rPr>
      </w:pPr>
    </w:p>
    <w:p w14:paraId="144309AE" w14:textId="77777777" w:rsidR="00A145EF" w:rsidRPr="00536B80" w:rsidRDefault="00A145EF" w:rsidP="00C27417">
      <w:pPr>
        <w:keepNext/>
        <w:ind w:left="567" w:hanging="567"/>
        <w:outlineLvl w:val="1"/>
        <w:rPr>
          <w:b/>
          <w:bCs/>
        </w:rPr>
      </w:pPr>
      <w:r w:rsidRPr="00536B80">
        <w:rPr>
          <w:b/>
          <w:bCs/>
        </w:rPr>
        <w:t>2.</w:t>
      </w:r>
      <w:r w:rsidRPr="00536B80">
        <w:rPr>
          <w:b/>
          <w:bCs/>
        </w:rPr>
        <w:tab/>
        <w:t>KVALITATIV OG KVANTITATIV SAMMENSETNING</w:t>
      </w:r>
    </w:p>
    <w:p w14:paraId="6AD71247" w14:textId="77777777" w:rsidR="00102993" w:rsidRPr="00536B80" w:rsidRDefault="00102993" w:rsidP="00D142B9">
      <w:pPr>
        <w:keepNext/>
      </w:pPr>
    </w:p>
    <w:p w14:paraId="57E5253A" w14:textId="77777777" w:rsidR="009D5585" w:rsidRPr="00536B80" w:rsidRDefault="00F1586B" w:rsidP="00D142B9">
      <w:pPr>
        <w:rPr>
          <w:szCs w:val="22"/>
        </w:rPr>
      </w:pPr>
      <w:r w:rsidRPr="00536B80">
        <w:rPr>
          <w:szCs w:val="22"/>
        </w:rPr>
        <w:t>Hver</w:t>
      </w:r>
      <w:r w:rsidR="00643A2A" w:rsidRPr="00536B80">
        <w:rPr>
          <w:szCs w:val="22"/>
        </w:rPr>
        <w:t>t</w:t>
      </w:r>
      <w:r w:rsidRPr="00536B80">
        <w:rPr>
          <w:szCs w:val="22"/>
        </w:rPr>
        <w:t xml:space="preserve"> </w:t>
      </w:r>
      <w:r w:rsidR="00841AFB" w:rsidRPr="00536B80">
        <w:rPr>
          <w:szCs w:val="22"/>
        </w:rPr>
        <w:t xml:space="preserve">hetteglass </w:t>
      </w:r>
      <w:r w:rsidR="001A0D93" w:rsidRPr="00536B80">
        <w:rPr>
          <w:szCs w:val="22"/>
        </w:rPr>
        <w:t xml:space="preserve">med 5 ml </w:t>
      </w:r>
      <w:r w:rsidR="00DA2337" w:rsidRPr="00536B80">
        <w:rPr>
          <w:szCs w:val="22"/>
        </w:rPr>
        <w:t xml:space="preserve">inneholder </w:t>
      </w:r>
      <w:r w:rsidR="009D5585" w:rsidRPr="00536B80">
        <w:rPr>
          <w:szCs w:val="22"/>
        </w:rPr>
        <w:t xml:space="preserve">100 mg daratumumab (20 mg daratumumab per </w:t>
      </w:r>
      <w:r w:rsidR="00841AFB" w:rsidRPr="00536B80">
        <w:rPr>
          <w:szCs w:val="22"/>
        </w:rPr>
        <w:t>ml</w:t>
      </w:r>
      <w:r w:rsidR="009D5585" w:rsidRPr="00536B80">
        <w:rPr>
          <w:szCs w:val="22"/>
        </w:rPr>
        <w:t>).</w:t>
      </w:r>
    </w:p>
    <w:p w14:paraId="0CD21098" w14:textId="77777777" w:rsidR="009D5585" w:rsidRPr="00536B80" w:rsidRDefault="00F1586B" w:rsidP="00D142B9">
      <w:pPr>
        <w:rPr>
          <w:szCs w:val="22"/>
        </w:rPr>
      </w:pPr>
      <w:r w:rsidRPr="00536B80">
        <w:rPr>
          <w:szCs w:val="22"/>
        </w:rPr>
        <w:t>Hver</w:t>
      </w:r>
      <w:r w:rsidR="00643A2A" w:rsidRPr="00536B80">
        <w:rPr>
          <w:szCs w:val="22"/>
        </w:rPr>
        <w:t>t</w:t>
      </w:r>
      <w:r w:rsidRPr="00536B80">
        <w:rPr>
          <w:szCs w:val="22"/>
        </w:rPr>
        <w:t xml:space="preserve"> </w:t>
      </w:r>
      <w:r w:rsidR="00841AFB" w:rsidRPr="00536B80">
        <w:rPr>
          <w:szCs w:val="22"/>
        </w:rPr>
        <w:t>hetteglass</w:t>
      </w:r>
      <w:r w:rsidR="009D5585" w:rsidRPr="00536B80">
        <w:rPr>
          <w:szCs w:val="22"/>
        </w:rPr>
        <w:t xml:space="preserve"> </w:t>
      </w:r>
      <w:r w:rsidR="001A0D93" w:rsidRPr="00536B80">
        <w:rPr>
          <w:szCs w:val="22"/>
        </w:rPr>
        <w:t xml:space="preserve">med 20 ml </w:t>
      </w:r>
      <w:r w:rsidR="00841AFB" w:rsidRPr="00536B80">
        <w:rPr>
          <w:szCs w:val="22"/>
        </w:rPr>
        <w:t>inneholder</w:t>
      </w:r>
      <w:r w:rsidR="009D5585" w:rsidRPr="00536B80">
        <w:rPr>
          <w:szCs w:val="22"/>
        </w:rPr>
        <w:t xml:space="preserve"> 400 mg daratumumab (20 mg daratumumab per </w:t>
      </w:r>
      <w:r w:rsidR="00841AFB" w:rsidRPr="00536B80">
        <w:rPr>
          <w:szCs w:val="22"/>
        </w:rPr>
        <w:t>ml</w:t>
      </w:r>
      <w:r w:rsidR="009D5585" w:rsidRPr="00536B80">
        <w:rPr>
          <w:szCs w:val="22"/>
        </w:rPr>
        <w:t>).</w:t>
      </w:r>
    </w:p>
    <w:p w14:paraId="71D3479F" w14:textId="77777777" w:rsidR="009D5585" w:rsidRPr="00536B80" w:rsidRDefault="009D5585" w:rsidP="00D142B9">
      <w:pPr>
        <w:rPr>
          <w:szCs w:val="22"/>
        </w:rPr>
      </w:pPr>
    </w:p>
    <w:p w14:paraId="516F85A3" w14:textId="77777777" w:rsidR="009D5585" w:rsidRPr="00536B80" w:rsidRDefault="009D5585" w:rsidP="00D142B9">
      <w:pPr>
        <w:rPr>
          <w:szCs w:val="22"/>
        </w:rPr>
      </w:pPr>
      <w:r w:rsidRPr="00536B80">
        <w:rPr>
          <w:szCs w:val="22"/>
        </w:rPr>
        <w:t xml:space="preserve">Daratumumab </w:t>
      </w:r>
      <w:r w:rsidR="00841AFB" w:rsidRPr="00536B80">
        <w:rPr>
          <w:szCs w:val="22"/>
        </w:rPr>
        <w:t xml:space="preserve">er et </w:t>
      </w:r>
      <w:r w:rsidRPr="00536B80">
        <w:rPr>
          <w:szCs w:val="22"/>
        </w:rPr>
        <w:t>human</w:t>
      </w:r>
      <w:r w:rsidR="00841AFB" w:rsidRPr="00536B80">
        <w:rPr>
          <w:szCs w:val="22"/>
        </w:rPr>
        <w:t>t</w:t>
      </w:r>
      <w:r w:rsidRPr="00536B80">
        <w:rPr>
          <w:szCs w:val="22"/>
        </w:rPr>
        <w:t xml:space="preserve"> mono</w:t>
      </w:r>
      <w:r w:rsidR="00841AFB" w:rsidRPr="00536B80">
        <w:rPr>
          <w:szCs w:val="22"/>
        </w:rPr>
        <w:t>k</w:t>
      </w:r>
      <w:r w:rsidRPr="00536B80">
        <w:rPr>
          <w:szCs w:val="22"/>
        </w:rPr>
        <w:t>lonal</w:t>
      </w:r>
      <w:r w:rsidR="00841AFB" w:rsidRPr="00536B80">
        <w:rPr>
          <w:szCs w:val="22"/>
        </w:rPr>
        <w:t>t IgG1κ</w:t>
      </w:r>
      <w:r w:rsidR="003B19E5" w:rsidRPr="00536B80">
        <w:rPr>
          <w:szCs w:val="22"/>
        </w:rPr>
        <w:noBreakHyphen/>
      </w:r>
      <w:r w:rsidRPr="00536B80">
        <w:rPr>
          <w:szCs w:val="22"/>
        </w:rPr>
        <w:t>anti</w:t>
      </w:r>
      <w:r w:rsidR="00841AFB" w:rsidRPr="00536B80">
        <w:rPr>
          <w:szCs w:val="22"/>
        </w:rPr>
        <w:t xml:space="preserve">stoff </w:t>
      </w:r>
      <w:r w:rsidR="006374BD" w:rsidRPr="00536B80">
        <w:rPr>
          <w:szCs w:val="22"/>
        </w:rPr>
        <w:t>mot CD38</w:t>
      </w:r>
      <w:r w:rsidR="003B19E5" w:rsidRPr="00536B80">
        <w:rPr>
          <w:szCs w:val="22"/>
        </w:rPr>
        <w:noBreakHyphen/>
      </w:r>
      <w:r w:rsidR="006374BD" w:rsidRPr="00536B80">
        <w:rPr>
          <w:szCs w:val="22"/>
        </w:rPr>
        <w:t xml:space="preserve">antigen, </w:t>
      </w:r>
      <w:r w:rsidR="00841AFB" w:rsidRPr="00536B80">
        <w:rPr>
          <w:szCs w:val="22"/>
        </w:rPr>
        <w:t>som</w:t>
      </w:r>
      <w:r w:rsidRPr="00536B80">
        <w:rPr>
          <w:szCs w:val="22"/>
        </w:rPr>
        <w:t xml:space="preserve"> produ</w:t>
      </w:r>
      <w:r w:rsidR="00841AFB" w:rsidRPr="00536B80">
        <w:rPr>
          <w:szCs w:val="22"/>
        </w:rPr>
        <w:t>seres</w:t>
      </w:r>
      <w:r w:rsidRPr="00536B80">
        <w:rPr>
          <w:szCs w:val="22"/>
        </w:rPr>
        <w:t xml:space="preserve"> i </w:t>
      </w:r>
      <w:r w:rsidR="00841AFB" w:rsidRPr="00536B80">
        <w:rPr>
          <w:szCs w:val="22"/>
        </w:rPr>
        <w:t>en</w:t>
      </w:r>
      <w:r w:rsidRPr="00536B80">
        <w:rPr>
          <w:szCs w:val="22"/>
        </w:rPr>
        <w:t xml:space="preserve"> mammal</w:t>
      </w:r>
      <w:r w:rsidR="00841AFB" w:rsidRPr="00536B80">
        <w:rPr>
          <w:szCs w:val="22"/>
        </w:rPr>
        <w:t>sk</w:t>
      </w:r>
      <w:r w:rsidRPr="00536B80">
        <w:rPr>
          <w:szCs w:val="22"/>
        </w:rPr>
        <w:t xml:space="preserve"> cell</w:t>
      </w:r>
      <w:r w:rsidR="00841AFB" w:rsidRPr="00536B80">
        <w:rPr>
          <w:szCs w:val="22"/>
        </w:rPr>
        <w:t>e</w:t>
      </w:r>
      <w:r w:rsidRPr="00536B80">
        <w:rPr>
          <w:szCs w:val="22"/>
        </w:rPr>
        <w:t>lin</w:t>
      </w:r>
      <w:r w:rsidR="00841AFB" w:rsidRPr="00536B80">
        <w:rPr>
          <w:szCs w:val="22"/>
        </w:rPr>
        <w:t>j</w:t>
      </w:r>
      <w:r w:rsidRPr="00536B80">
        <w:rPr>
          <w:szCs w:val="22"/>
        </w:rPr>
        <w:t>e (</w:t>
      </w:r>
      <w:r w:rsidR="001A0D93" w:rsidRPr="00536B80">
        <w:rPr>
          <w:szCs w:val="22"/>
        </w:rPr>
        <w:t>ovarieceller fra kinesisk hamster</w:t>
      </w:r>
      <w:r w:rsidRPr="00536B80">
        <w:rPr>
          <w:szCs w:val="22"/>
        </w:rPr>
        <w:t xml:space="preserve">) </w:t>
      </w:r>
      <w:r w:rsidR="00841AFB" w:rsidRPr="00536B80">
        <w:rPr>
          <w:szCs w:val="22"/>
        </w:rPr>
        <w:t xml:space="preserve">ved hjelp av </w:t>
      </w:r>
      <w:r w:rsidRPr="00536B80">
        <w:rPr>
          <w:szCs w:val="22"/>
        </w:rPr>
        <w:t>re</w:t>
      </w:r>
      <w:r w:rsidR="00841AFB" w:rsidRPr="00536B80">
        <w:rPr>
          <w:szCs w:val="22"/>
        </w:rPr>
        <w:t>k</w:t>
      </w:r>
      <w:r w:rsidRPr="00536B80">
        <w:rPr>
          <w:szCs w:val="22"/>
        </w:rPr>
        <w:t>ombinant DNA</w:t>
      </w:r>
      <w:r w:rsidR="00633353" w:rsidRPr="00536B80">
        <w:rPr>
          <w:szCs w:val="22"/>
        </w:rPr>
        <w:noBreakHyphen/>
      </w:r>
      <w:r w:rsidRPr="00536B80">
        <w:rPr>
          <w:szCs w:val="22"/>
        </w:rPr>
        <w:t>te</w:t>
      </w:r>
      <w:r w:rsidR="00841AFB" w:rsidRPr="00536B80">
        <w:rPr>
          <w:szCs w:val="22"/>
        </w:rPr>
        <w:t>k</w:t>
      </w:r>
      <w:r w:rsidRPr="00536B80">
        <w:rPr>
          <w:szCs w:val="22"/>
        </w:rPr>
        <w:t>nolog</w:t>
      </w:r>
      <w:r w:rsidR="00841AFB" w:rsidRPr="00536B80">
        <w:rPr>
          <w:szCs w:val="22"/>
        </w:rPr>
        <w:t>i</w:t>
      </w:r>
      <w:r w:rsidRPr="00536B80">
        <w:rPr>
          <w:szCs w:val="22"/>
        </w:rPr>
        <w:t>.</w:t>
      </w:r>
    </w:p>
    <w:p w14:paraId="3E66A731" w14:textId="77777777" w:rsidR="009D5585" w:rsidRPr="00536B80" w:rsidRDefault="009D5585" w:rsidP="00D142B9">
      <w:pPr>
        <w:rPr>
          <w:szCs w:val="22"/>
        </w:rPr>
      </w:pPr>
    </w:p>
    <w:p w14:paraId="4EA5D3C8" w14:textId="3D1719CF" w:rsidR="006F0994" w:rsidRPr="00536B80" w:rsidRDefault="009D5585" w:rsidP="006F0994">
      <w:pPr>
        <w:keepNext/>
        <w:rPr>
          <w:szCs w:val="22"/>
        </w:rPr>
      </w:pPr>
      <w:r w:rsidRPr="00536B80">
        <w:rPr>
          <w:szCs w:val="22"/>
          <w:u w:val="single"/>
        </w:rPr>
        <w:t>Hjelpestoff med kjent effekt</w:t>
      </w:r>
    </w:p>
    <w:p w14:paraId="4ABA6CD6" w14:textId="77777777" w:rsidR="009D5585" w:rsidRPr="00536B80" w:rsidRDefault="00F1586B" w:rsidP="00D142B9">
      <w:pPr>
        <w:rPr>
          <w:szCs w:val="22"/>
        </w:rPr>
      </w:pPr>
      <w:r w:rsidRPr="00536B80">
        <w:rPr>
          <w:szCs w:val="22"/>
        </w:rPr>
        <w:t>Hver</w:t>
      </w:r>
      <w:r w:rsidR="00643A2A" w:rsidRPr="00536B80">
        <w:rPr>
          <w:szCs w:val="22"/>
        </w:rPr>
        <w:t>t</w:t>
      </w:r>
      <w:r w:rsidRPr="00536B80">
        <w:rPr>
          <w:szCs w:val="22"/>
        </w:rPr>
        <w:t xml:space="preserve"> </w:t>
      </w:r>
      <w:r w:rsidR="006F0994" w:rsidRPr="00536B80">
        <w:rPr>
          <w:szCs w:val="22"/>
        </w:rPr>
        <w:t xml:space="preserve">5 ml </w:t>
      </w:r>
      <w:r w:rsidR="00841AFB" w:rsidRPr="00536B80">
        <w:rPr>
          <w:szCs w:val="22"/>
        </w:rPr>
        <w:t>hetteglass</w:t>
      </w:r>
      <w:r w:rsidR="009D5585" w:rsidRPr="00536B80">
        <w:rPr>
          <w:szCs w:val="22"/>
        </w:rPr>
        <w:t xml:space="preserve"> </w:t>
      </w:r>
      <w:r w:rsidR="00841AFB" w:rsidRPr="00536B80">
        <w:rPr>
          <w:szCs w:val="22"/>
        </w:rPr>
        <w:t>med</w:t>
      </w:r>
      <w:r w:rsidR="009D5585" w:rsidRPr="00536B80">
        <w:rPr>
          <w:szCs w:val="22"/>
        </w:rPr>
        <w:t xml:space="preserve"> </w:t>
      </w:r>
      <w:r w:rsidR="006F0994" w:rsidRPr="00536B80">
        <w:rPr>
          <w:szCs w:val="22"/>
        </w:rPr>
        <w:t>infusjonsvæske, oppløsning</w:t>
      </w:r>
      <w:r w:rsidR="009D5585" w:rsidRPr="00536B80">
        <w:rPr>
          <w:szCs w:val="22"/>
        </w:rPr>
        <w:t xml:space="preserve"> </w:t>
      </w:r>
      <w:r w:rsidR="00841AFB" w:rsidRPr="00536B80">
        <w:rPr>
          <w:szCs w:val="22"/>
        </w:rPr>
        <w:t xml:space="preserve">inneholder </w:t>
      </w:r>
      <w:r w:rsidR="00D142B9" w:rsidRPr="00536B80">
        <w:rPr>
          <w:szCs w:val="22"/>
        </w:rPr>
        <w:t>273</w:t>
      </w:r>
      <w:r w:rsidR="00841AFB" w:rsidRPr="00536B80">
        <w:rPr>
          <w:szCs w:val="22"/>
        </w:rPr>
        <w:t>,</w:t>
      </w:r>
      <w:r w:rsidR="009D5585" w:rsidRPr="00536B80">
        <w:rPr>
          <w:szCs w:val="22"/>
        </w:rPr>
        <w:t>3 mg</w:t>
      </w:r>
      <w:r w:rsidR="00A67A93" w:rsidRPr="00536B80">
        <w:rPr>
          <w:szCs w:val="22"/>
        </w:rPr>
        <w:t xml:space="preserve"> </w:t>
      </w:r>
      <w:r w:rsidR="00D142B9" w:rsidRPr="00536B80">
        <w:rPr>
          <w:szCs w:val="22"/>
        </w:rPr>
        <w:t>sorbitol</w:t>
      </w:r>
      <w:r w:rsidR="006F0994" w:rsidRPr="00536B80">
        <w:rPr>
          <w:szCs w:val="22"/>
        </w:rPr>
        <w:t xml:space="preserve"> (E420)</w:t>
      </w:r>
      <w:r w:rsidR="009D5585" w:rsidRPr="00536B80">
        <w:rPr>
          <w:szCs w:val="22"/>
        </w:rPr>
        <w:t>.</w:t>
      </w:r>
    </w:p>
    <w:p w14:paraId="6CEE1BAA" w14:textId="77777777" w:rsidR="006F0994" w:rsidRPr="00536B80" w:rsidRDefault="006F0994" w:rsidP="006F0994">
      <w:pPr>
        <w:rPr>
          <w:szCs w:val="22"/>
        </w:rPr>
      </w:pPr>
      <w:r w:rsidRPr="00536B80">
        <w:rPr>
          <w:szCs w:val="22"/>
        </w:rPr>
        <w:t>Hvert 20 ml hetteglass med infusjonsvæske, oppløsning inneholder 1</w:t>
      </w:r>
      <w:r w:rsidR="005668F1" w:rsidRPr="00536B80">
        <w:rPr>
          <w:szCs w:val="22"/>
        </w:rPr>
        <w:t> </w:t>
      </w:r>
      <w:r w:rsidRPr="00536B80">
        <w:rPr>
          <w:szCs w:val="22"/>
        </w:rPr>
        <w:t>093 mg sorbitol (E420).</w:t>
      </w:r>
    </w:p>
    <w:p w14:paraId="05A8455E" w14:textId="77777777" w:rsidR="009D5585" w:rsidRPr="00536B80" w:rsidRDefault="009D5585" w:rsidP="00D142B9">
      <w:pPr>
        <w:rPr>
          <w:szCs w:val="22"/>
        </w:rPr>
      </w:pPr>
    </w:p>
    <w:p w14:paraId="2379DD53" w14:textId="77777777" w:rsidR="00A145EF" w:rsidRPr="00536B80" w:rsidRDefault="00A145EF" w:rsidP="00D142B9">
      <w:pPr>
        <w:rPr>
          <w:szCs w:val="22"/>
        </w:rPr>
      </w:pPr>
      <w:r w:rsidRPr="00536B80">
        <w:rPr>
          <w:szCs w:val="22"/>
        </w:rPr>
        <w:t>For fullstendig liste over hjelpestoffer</w:t>
      </w:r>
      <w:r w:rsidR="00102993" w:rsidRPr="00536B80">
        <w:rPr>
          <w:szCs w:val="22"/>
        </w:rPr>
        <w:t>,</w:t>
      </w:r>
      <w:r w:rsidRPr="00536B80">
        <w:rPr>
          <w:szCs w:val="22"/>
        </w:rPr>
        <w:t xml:space="preserve"> se pkt.</w:t>
      </w:r>
      <w:r w:rsidR="001A5F8C" w:rsidRPr="00536B80">
        <w:rPr>
          <w:szCs w:val="22"/>
        </w:rPr>
        <w:t> </w:t>
      </w:r>
      <w:r w:rsidRPr="00536B80">
        <w:rPr>
          <w:szCs w:val="22"/>
        </w:rPr>
        <w:t>6.1.</w:t>
      </w:r>
    </w:p>
    <w:p w14:paraId="152C7925" w14:textId="77777777" w:rsidR="00A145EF" w:rsidRPr="00536B80" w:rsidRDefault="00A145EF" w:rsidP="00D142B9">
      <w:pPr>
        <w:suppressAutoHyphens/>
        <w:rPr>
          <w:szCs w:val="22"/>
        </w:rPr>
      </w:pPr>
    </w:p>
    <w:p w14:paraId="66303890" w14:textId="77777777" w:rsidR="00A145EF" w:rsidRPr="00536B80" w:rsidRDefault="00A145EF" w:rsidP="00D142B9">
      <w:pPr>
        <w:suppressAutoHyphens/>
        <w:rPr>
          <w:szCs w:val="22"/>
        </w:rPr>
      </w:pPr>
    </w:p>
    <w:p w14:paraId="62F6C806" w14:textId="77777777" w:rsidR="00A145EF" w:rsidRPr="00536B80" w:rsidRDefault="00A145EF" w:rsidP="00C27417">
      <w:pPr>
        <w:keepNext/>
        <w:ind w:left="567" w:hanging="567"/>
        <w:outlineLvl w:val="1"/>
        <w:rPr>
          <w:b/>
          <w:bCs/>
        </w:rPr>
      </w:pPr>
      <w:r w:rsidRPr="00536B80">
        <w:rPr>
          <w:b/>
          <w:bCs/>
        </w:rPr>
        <w:t>3.</w:t>
      </w:r>
      <w:r w:rsidRPr="00536B80">
        <w:rPr>
          <w:b/>
          <w:bCs/>
        </w:rPr>
        <w:tab/>
        <w:t>LEGEMIDDELFORM</w:t>
      </w:r>
    </w:p>
    <w:p w14:paraId="3064749C" w14:textId="77777777" w:rsidR="00A145EF" w:rsidRPr="00536B80" w:rsidRDefault="00A145EF" w:rsidP="00D142B9">
      <w:pPr>
        <w:keepNext/>
      </w:pPr>
    </w:p>
    <w:p w14:paraId="18DA43C4" w14:textId="77777777" w:rsidR="009D5585" w:rsidRPr="00536B80" w:rsidRDefault="00A67A93" w:rsidP="00D142B9">
      <w:pPr>
        <w:suppressAutoHyphens/>
        <w:rPr>
          <w:szCs w:val="22"/>
        </w:rPr>
      </w:pPr>
      <w:r w:rsidRPr="00536B80">
        <w:rPr>
          <w:szCs w:val="22"/>
        </w:rPr>
        <w:t>Konsentrat til infusjonsvæske, oppløsning</w:t>
      </w:r>
      <w:r w:rsidR="009D5585" w:rsidRPr="00536B80">
        <w:rPr>
          <w:szCs w:val="22"/>
        </w:rPr>
        <w:t>.</w:t>
      </w:r>
    </w:p>
    <w:p w14:paraId="0866676F" w14:textId="45E7AB99" w:rsidR="009D5585" w:rsidRPr="00536B80" w:rsidRDefault="00841AFB" w:rsidP="00D142B9">
      <w:pPr>
        <w:suppressAutoHyphens/>
        <w:rPr>
          <w:szCs w:val="22"/>
        </w:rPr>
      </w:pPr>
      <w:r w:rsidRPr="00536B80">
        <w:rPr>
          <w:szCs w:val="22"/>
        </w:rPr>
        <w:t>Oppløsningen er fargeløs til gul</w:t>
      </w:r>
      <w:r w:rsidR="00CF4564" w:rsidRPr="00536B80">
        <w:rPr>
          <w:szCs w:val="22"/>
        </w:rPr>
        <w:t xml:space="preserve">, med </w:t>
      </w:r>
      <w:r w:rsidR="00187839">
        <w:rPr>
          <w:szCs w:val="22"/>
        </w:rPr>
        <w:t xml:space="preserve">en </w:t>
      </w:r>
      <w:r w:rsidR="00CF4564" w:rsidRPr="00536B80">
        <w:rPr>
          <w:szCs w:val="22"/>
        </w:rPr>
        <w:t>pH</w:t>
      </w:r>
      <w:r w:rsidR="00C677C3">
        <w:rPr>
          <w:szCs w:val="22"/>
        </w:rPr>
        <w:t xml:space="preserve"> </w:t>
      </w:r>
      <w:r w:rsidR="00151B34" w:rsidRPr="00536B80">
        <w:rPr>
          <w:szCs w:val="22"/>
        </w:rPr>
        <w:t>på</w:t>
      </w:r>
      <w:r w:rsidR="005B1CFB" w:rsidRPr="00536B80">
        <w:rPr>
          <w:szCs w:val="22"/>
        </w:rPr>
        <w:t xml:space="preserve"> </w:t>
      </w:r>
      <w:r w:rsidR="00CF4564" w:rsidRPr="00536B80">
        <w:rPr>
          <w:szCs w:val="22"/>
        </w:rPr>
        <w:t xml:space="preserve">5,5 og osmolalitet </w:t>
      </w:r>
      <w:r w:rsidR="005B1CFB" w:rsidRPr="00536B80">
        <w:rPr>
          <w:szCs w:val="22"/>
        </w:rPr>
        <w:t xml:space="preserve">på </w:t>
      </w:r>
      <w:r w:rsidR="00CF4564" w:rsidRPr="00536B80">
        <w:rPr>
          <w:szCs w:val="22"/>
        </w:rPr>
        <w:t>310</w:t>
      </w:r>
      <w:r w:rsidR="00964D26" w:rsidRPr="00536B80">
        <w:rPr>
          <w:szCs w:val="22"/>
        </w:rPr>
        <w:t xml:space="preserve"> til 370 mOsm/kg</w:t>
      </w:r>
      <w:r w:rsidR="009D5585" w:rsidRPr="00536B80">
        <w:rPr>
          <w:szCs w:val="22"/>
        </w:rPr>
        <w:t>.</w:t>
      </w:r>
    </w:p>
    <w:p w14:paraId="5B9ACDC3" w14:textId="77777777" w:rsidR="00A145EF" w:rsidRPr="00536B80" w:rsidRDefault="00A145EF" w:rsidP="00D142B9">
      <w:pPr>
        <w:suppressAutoHyphens/>
        <w:rPr>
          <w:szCs w:val="22"/>
        </w:rPr>
      </w:pPr>
    </w:p>
    <w:p w14:paraId="5CD493C5" w14:textId="77777777" w:rsidR="00A145EF" w:rsidRPr="00536B80" w:rsidRDefault="00A145EF" w:rsidP="00D142B9">
      <w:pPr>
        <w:suppressAutoHyphens/>
        <w:rPr>
          <w:szCs w:val="22"/>
        </w:rPr>
      </w:pPr>
    </w:p>
    <w:p w14:paraId="6235D5EA" w14:textId="77777777" w:rsidR="00A145EF" w:rsidRPr="00536B80" w:rsidRDefault="00A145EF" w:rsidP="00C27417">
      <w:pPr>
        <w:keepNext/>
        <w:ind w:left="567" w:hanging="567"/>
        <w:outlineLvl w:val="1"/>
        <w:rPr>
          <w:b/>
          <w:bCs/>
        </w:rPr>
      </w:pPr>
      <w:r w:rsidRPr="00536B80">
        <w:rPr>
          <w:b/>
          <w:bCs/>
        </w:rPr>
        <w:t>4.</w:t>
      </w:r>
      <w:r w:rsidRPr="00536B80">
        <w:rPr>
          <w:b/>
          <w:bCs/>
        </w:rPr>
        <w:tab/>
        <w:t>KLINISKE OPPLYSNINGER</w:t>
      </w:r>
    </w:p>
    <w:p w14:paraId="465C5AAF" w14:textId="77777777" w:rsidR="00A145EF" w:rsidRPr="00536B80" w:rsidRDefault="00A145EF" w:rsidP="00D142B9">
      <w:pPr>
        <w:keepNext/>
      </w:pPr>
    </w:p>
    <w:p w14:paraId="600FBBE5" w14:textId="77777777" w:rsidR="00A145EF" w:rsidRPr="00536B80" w:rsidRDefault="00A145EF" w:rsidP="00C27417">
      <w:pPr>
        <w:keepNext/>
        <w:ind w:left="567" w:hanging="567"/>
        <w:outlineLvl w:val="2"/>
        <w:rPr>
          <w:b/>
          <w:bCs/>
        </w:rPr>
      </w:pPr>
      <w:r w:rsidRPr="00536B80">
        <w:rPr>
          <w:b/>
          <w:bCs/>
        </w:rPr>
        <w:t>4.1</w:t>
      </w:r>
      <w:r w:rsidRPr="00536B80">
        <w:rPr>
          <w:b/>
          <w:bCs/>
        </w:rPr>
        <w:tab/>
        <w:t>Indikasjoner</w:t>
      </w:r>
    </w:p>
    <w:p w14:paraId="56A8359A" w14:textId="77777777" w:rsidR="00A145EF" w:rsidRPr="00536B80" w:rsidRDefault="00A145EF" w:rsidP="00D142B9">
      <w:pPr>
        <w:keepNext/>
      </w:pPr>
    </w:p>
    <w:p w14:paraId="0E1D46FD" w14:textId="77777777" w:rsidR="00856A27" w:rsidRPr="00536B80" w:rsidRDefault="009D5585" w:rsidP="00CC7C34">
      <w:pPr>
        <w:keepNext/>
        <w:rPr>
          <w:szCs w:val="22"/>
        </w:rPr>
      </w:pPr>
      <w:r w:rsidRPr="00536B80">
        <w:rPr>
          <w:szCs w:val="22"/>
        </w:rPr>
        <w:t xml:space="preserve">DARZALEX </w:t>
      </w:r>
      <w:r w:rsidR="00856A27" w:rsidRPr="00536B80">
        <w:rPr>
          <w:szCs w:val="22"/>
        </w:rPr>
        <w:t>er indisert:</w:t>
      </w:r>
    </w:p>
    <w:p w14:paraId="14391CEC" w14:textId="77777777" w:rsidR="007F4F09" w:rsidRPr="00536B80" w:rsidRDefault="007F4F09" w:rsidP="00D142B9">
      <w:pPr>
        <w:numPr>
          <w:ilvl w:val="0"/>
          <w:numId w:val="18"/>
        </w:numPr>
        <w:ind w:left="567" w:hanging="567"/>
        <w:rPr>
          <w:szCs w:val="22"/>
        </w:rPr>
      </w:pPr>
      <w:r w:rsidRPr="00536B80">
        <w:rPr>
          <w:szCs w:val="22"/>
        </w:rPr>
        <w:t xml:space="preserve">i kombinasjon med </w:t>
      </w:r>
      <w:r w:rsidR="00706649" w:rsidRPr="00536B80">
        <w:rPr>
          <w:szCs w:val="22"/>
        </w:rPr>
        <w:t xml:space="preserve">lenalidomid og deksametason eller med </w:t>
      </w:r>
      <w:r w:rsidRPr="00536B80">
        <w:rPr>
          <w:szCs w:val="22"/>
        </w:rPr>
        <w:t>bortezomib, melfalan og prednison til behandling av voksne pasienter med nydiagnostisert myelomatose, hvor autolog stamcelletransplantasjon ikke er aktuelt.</w:t>
      </w:r>
    </w:p>
    <w:p w14:paraId="6E17485F" w14:textId="77777777" w:rsidR="00B84BB5" w:rsidRPr="00536B80" w:rsidRDefault="00B84BB5" w:rsidP="00D142B9">
      <w:pPr>
        <w:numPr>
          <w:ilvl w:val="0"/>
          <w:numId w:val="18"/>
        </w:numPr>
        <w:ind w:left="567" w:hanging="567"/>
        <w:rPr>
          <w:szCs w:val="22"/>
        </w:rPr>
      </w:pPr>
      <w:r w:rsidRPr="00536B80">
        <w:rPr>
          <w:szCs w:val="22"/>
        </w:rPr>
        <w:t xml:space="preserve">i kombinasjon med bortezomib, </w:t>
      </w:r>
      <w:bookmarkStart w:id="2" w:name="_Hlk26169914"/>
      <w:r w:rsidRPr="00536B80">
        <w:rPr>
          <w:szCs w:val="22"/>
        </w:rPr>
        <w:t xml:space="preserve">talidomid og deksametason </w:t>
      </w:r>
      <w:bookmarkEnd w:id="2"/>
      <w:r w:rsidRPr="00536B80">
        <w:rPr>
          <w:szCs w:val="22"/>
        </w:rPr>
        <w:t>til behandling av voksne pasienter med nydiagnostisert myelomatose, hvor autolog stamcelletransplantasjon er aktuelt.</w:t>
      </w:r>
    </w:p>
    <w:p w14:paraId="0E405F06" w14:textId="77777777" w:rsidR="00856A27" w:rsidRPr="00536B80" w:rsidRDefault="00856A27" w:rsidP="00D142B9">
      <w:pPr>
        <w:numPr>
          <w:ilvl w:val="0"/>
          <w:numId w:val="18"/>
        </w:numPr>
        <w:ind w:left="567" w:hanging="567"/>
        <w:rPr>
          <w:szCs w:val="22"/>
        </w:rPr>
      </w:pPr>
      <w:r w:rsidRPr="00536B80">
        <w:rPr>
          <w:szCs w:val="22"/>
        </w:rPr>
        <w:t>i kombinasjon med lenalidomid og deksametason, eller bortezomib og deksametason, til behandling av voksne pasienter med myelomatose som har fått minst én tidligere behandling.</w:t>
      </w:r>
    </w:p>
    <w:p w14:paraId="568A1C0E" w14:textId="77777777" w:rsidR="00706649" w:rsidRPr="00536B80" w:rsidRDefault="00706649" w:rsidP="00D142B9">
      <w:pPr>
        <w:numPr>
          <w:ilvl w:val="0"/>
          <w:numId w:val="18"/>
        </w:numPr>
        <w:ind w:left="567" w:hanging="567"/>
        <w:rPr>
          <w:szCs w:val="22"/>
        </w:rPr>
      </w:pPr>
      <w:r w:rsidRPr="00536B80">
        <w:rPr>
          <w:szCs w:val="22"/>
        </w:rPr>
        <w:t xml:space="preserve">som monoterapi til behandling av voksne pasienter </w:t>
      </w:r>
      <w:bookmarkStart w:id="3" w:name="_Hlk45617218"/>
      <w:r w:rsidRPr="00536B80">
        <w:rPr>
          <w:szCs w:val="22"/>
        </w:rPr>
        <w:t>med residiverende og refraktær myelomatose</w:t>
      </w:r>
      <w:bookmarkEnd w:id="3"/>
      <w:r w:rsidRPr="00536B80">
        <w:rPr>
          <w:szCs w:val="22"/>
        </w:rPr>
        <w:t>, hvor tidligere behandling inkluderte en proteasomhemmer og et immunmodulerende middel, og som har hatt sykdomsprogresjon ved siste behandling.</w:t>
      </w:r>
    </w:p>
    <w:p w14:paraId="0B632BBE" w14:textId="77777777" w:rsidR="00A145EF" w:rsidRPr="00536B80" w:rsidRDefault="00A145EF" w:rsidP="00D142B9">
      <w:pPr>
        <w:rPr>
          <w:szCs w:val="22"/>
        </w:rPr>
      </w:pPr>
    </w:p>
    <w:p w14:paraId="7691C5A7" w14:textId="77777777" w:rsidR="00A145EF" w:rsidRPr="00536B80" w:rsidRDefault="00A145EF" w:rsidP="00C27417">
      <w:pPr>
        <w:keepNext/>
        <w:ind w:left="567" w:hanging="567"/>
        <w:outlineLvl w:val="2"/>
        <w:rPr>
          <w:b/>
          <w:bCs/>
        </w:rPr>
      </w:pPr>
      <w:r w:rsidRPr="00536B80">
        <w:rPr>
          <w:b/>
          <w:bCs/>
        </w:rPr>
        <w:t>4.2</w:t>
      </w:r>
      <w:r w:rsidRPr="00536B80">
        <w:rPr>
          <w:b/>
          <w:bCs/>
        </w:rPr>
        <w:tab/>
        <w:t>Dosering og administrasjonsmåte</w:t>
      </w:r>
    </w:p>
    <w:p w14:paraId="51588942" w14:textId="77777777" w:rsidR="00A145EF" w:rsidRPr="00536B80" w:rsidRDefault="00A145EF" w:rsidP="00D142B9">
      <w:pPr>
        <w:keepNext/>
      </w:pPr>
    </w:p>
    <w:p w14:paraId="4C9690E7" w14:textId="77777777" w:rsidR="009D5585" w:rsidRPr="00536B80" w:rsidRDefault="009D5585" w:rsidP="00D142B9">
      <w:pPr>
        <w:rPr>
          <w:szCs w:val="22"/>
        </w:rPr>
      </w:pPr>
      <w:r w:rsidRPr="00536B80">
        <w:rPr>
          <w:szCs w:val="22"/>
        </w:rPr>
        <w:t>DARZALEX s</w:t>
      </w:r>
      <w:r w:rsidR="009727C1" w:rsidRPr="00536B80">
        <w:rPr>
          <w:szCs w:val="22"/>
        </w:rPr>
        <w:t xml:space="preserve">kal </w:t>
      </w:r>
      <w:r w:rsidRPr="00536B80">
        <w:rPr>
          <w:szCs w:val="22"/>
        </w:rPr>
        <w:t>administ</w:t>
      </w:r>
      <w:r w:rsidR="009727C1" w:rsidRPr="00536B80">
        <w:rPr>
          <w:szCs w:val="22"/>
        </w:rPr>
        <w:t>r</w:t>
      </w:r>
      <w:r w:rsidRPr="00536B80">
        <w:rPr>
          <w:szCs w:val="22"/>
        </w:rPr>
        <w:t>ere</w:t>
      </w:r>
      <w:r w:rsidR="009727C1" w:rsidRPr="00536B80">
        <w:rPr>
          <w:szCs w:val="22"/>
        </w:rPr>
        <w:t>s</w:t>
      </w:r>
      <w:r w:rsidRPr="00536B80">
        <w:rPr>
          <w:szCs w:val="22"/>
        </w:rPr>
        <w:t xml:space="preserve"> </w:t>
      </w:r>
      <w:r w:rsidR="009727C1" w:rsidRPr="00536B80">
        <w:rPr>
          <w:szCs w:val="22"/>
        </w:rPr>
        <w:t>av</w:t>
      </w:r>
      <w:r w:rsidRPr="00536B80">
        <w:rPr>
          <w:szCs w:val="22"/>
        </w:rPr>
        <w:t xml:space="preserve"> hel</w:t>
      </w:r>
      <w:r w:rsidR="009727C1" w:rsidRPr="00536B80">
        <w:rPr>
          <w:szCs w:val="22"/>
        </w:rPr>
        <w:t>sepersonell</w:t>
      </w:r>
      <w:r w:rsidR="006374BD" w:rsidRPr="00536B80">
        <w:rPr>
          <w:szCs w:val="22"/>
        </w:rPr>
        <w:t>,</w:t>
      </w:r>
      <w:r w:rsidR="00911B6A" w:rsidRPr="00536B80">
        <w:rPr>
          <w:szCs w:val="22"/>
        </w:rPr>
        <w:t xml:space="preserve"> </w:t>
      </w:r>
      <w:r w:rsidR="006374BD" w:rsidRPr="00536B80">
        <w:rPr>
          <w:szCs w:val="22"/>
        </w:rPr>
        <w:t>i et miljø med tilgjengelige ressurser for resuscitering</w:t>
      </w:r>
      <w:r w:rsidR="009727C1" w:rsidRPr="00536B80">
        <w:rPr>
          <w:szCs w:val="22"/>
        </w:rPr>
        <w:t>.</w:t>
      </w:r>
    </w:p>
    <w:p w14:paraId="4741C549" w14:textId="77777777" w:rsidR="009D5585" w:rsidRPr="00536B80" w:rsidRDefault="009D5585" w:rsidP="00D142B9">
      <w:pPr>
        <w:rPr>
          <w:szCs w:val="22"/>
        </w:rPr>
      </w:pPr>
    </w:p>
    <w:p w14:paraId="413A536B" w14:textId="77777777" w:rsidR="009D5585" w:rsidRPr="00536B80" w:rsidRDefault="001A7A4D" w:rsidP="00D142B9">
      <w:pPr>
        <w:rPr>
          <w:szCs w:val="22"/>
          <w:u w:val="single"/>
        </w:rPr>
      </w:pPr>
      <w:r w:rsidRPr="00536B80">
        <w:rPr>
          <w:szCs w:val="22"/>
        </w:rPr>
        <w:t xml:space="preserve">Det </w:t>
      </w:r>
      <w:r w:rsidR="002A07B2" w:rsidRPr="00536B80">
        <w:rPr>
          <w:szCs w:val="22"/>
        </w:rPr>
        <w:t xml:space="preserve">skal </w:t>
      </w:r>
      <w:r w:rsidRPr="00536B80">
        <w:rPr>
          <w:szCs w:val="22"/>
        </w:rPr>
        <w:t>gis pre</w:t>
      </w:r>
      <w:r w:rsidR="003B19E5" w:rsidRPr="00536B80">
        <w:rPr>
          <w:szCs w:val="22"/>
        </w:rPr>
        <w:noBreakHyphen/>
        <w:t xml:space="preserve"> </w:t>
      </w:r>
      <w:r w:rsidRPr="00536B80">
        <w:rPr>
          <w:szCs w:val="22"/>
        </w:rPr>
        <w:t>og post</w:t>
      </w:r>
      <w:r w:rsidR="003B19E5" w:rsidRPr="00536B80">
        <w:rPr>
          <w:szCs w:val="22"/>
        </w:rPr>
        <w:noBreakHyphen/>
      </w:r>
      <w:r w:rsidRPr="00536B80">
        <w:rPr>
          <w:szCs w:val="22"/>
        </w:rPr>
        <w:t>infusjons</w:t>
      </w:r>
      <w:r w:rsidR="00A5683C" w:rsidRPr="00536B80">
        <w:rPr>
          <w:szCs w:val="22"/>
        </w:rPr>
        <w:t>behandling</w:t>
      </w:r>
      <w:r w:rsidRPr="00536B80">
        <w:rPr>
          <w:szCs w:val="22"/>
        </w:rPr>
        <w:t xml:space="preserve"> for å </w:t>
      </w:r>
      <w:r w:rsidR="009D5585" w:rsidRPr="00536B80">
        <w:rPr>
          <w:szCs w:val="22"/>
        </w:rPr>
        <w:t>redu</w:t>
      </w:r>
      <w:r w:rsidRPr="00536B80">
        <w:rPr>
          <w:szCs w:val="22"/>
        </w:rPr>
        <w:t>sere</w:t>
      </w:r>
      <w:r w:rsidR="009D5585" w:rsidRPr="00536B80">
        <w:rPr>
          <w:szCs w:val="22"/>
        </w:rPr>
        <w:t xml:space="preserve"> ris</w:t>
      </w:r>
      <w:r w:rsidRPr="00536B80">
        <w:rPr>
          <w:szCs w:val="22"/>
        </w:rPr>
        <w:t>i</w:t>
      </w:r>
      <w:r w:rsidR="009D5585" w:rsidRPr="00536B80">
        <w:rPr>
          <w:szCs w:val="22"/>
        </w:rPr>
        <w:t>k</w:t>
      </w:r>
      <w:r w:rsidRPr="00536B80">
        <w:rPr>
          <w:szCs w:val="22"/>
        </w:rPr>
        <w:t xml:space="preserve">oen for </w:t>
      </w:r>
      <w:r w:rsidR="009D5585" w:rsidRPr="00536B80">
        <w:rPr>
          <w:szCs w:val="22"/>
        </w:rPr>
        <w:t>infus</w:t>
      </w:r>
      <w:r w:rsidRPr="00536B80">
        <w:rPr>
          <w:szCs w:val="22"/>
        </w:rPr>
        <w:t>j</w:t>
      </w:r>
      <w:r w:rsidR="009D5585" w:rsidRPr="00536B80">
        <w:rPr>
          <w:szCs w:val="22"/>
        </w:rPr>
        <w:t>on</w:t>
      </w:r>
      <w:r w:rsidRPr="00536B80">
        <w:rPr>
          <w:szCs w:val="22"/>
        </w:rPr>
        <w:t>s</w:t>
      </w:r>
      <w:r w:rsidR="009D5585" w:rsidRPr="00536B80">
        <w:rPr>
          <w:szCs w:val="22"/>
        </w:rPr>
        <w:t>relate</w:t>
      </w:r>
      <w:r w:rsidRPr="00536B80">
        <w:rPr>
          <w:szCs w:val="22"/>
        </w:rPr>
        <w:t>rte</w:t>
      </w:r>
      <w:r w:rsidR="009D5585" w:rsidRPr="00536B80">
        <w:rPr>
          <w:szCs w:val="22"/>
        </w:rPr>
        <w:t xml:space="preserve"> rea</w:t>
      </w:r>
      <w:r w:rsidRPr="00536B80">
        <w:rPr>
          <w:szCs w:val="22"/>
        </w:rPr>
        <w:t xml:space="preserve">ksjoner </w:t>
      </w:r>
      <w:r w:rsidR="006374BD" w:rsidRPr="00536B80">
        <w:rPr>
          <w:szCs w:val="22"/>
        </w:rPr>
        <w:t xml:space="preserve">(IRR) </w:t>
      </w:r>
      <w:r w:rsidR="00A67A93" w:rsidRPr="00536B80">
        <w:rPr>
          <w:szCs w:val="22"/>
        </w:rPr>
        <w:t xml:space="preserve">med </w:t>
      </w:r>
      <w:r w:rsidR="009D5585" w:rsidRPr="00536B80">
        <w:rPr>
          <w:szCs w:val="22"/>
        </w:rPr>
        <w:t xml:space="preserve">daratumumab. Se </w:t>
      </w:r>
      <w:r w:rsidRPr="00536B80">
        <w:rPr>
          <w:szCs w:val="22"/>
        </w:rPr>
        <w:t>nedenfor "Anbefalte samtidige legemidler"</w:t>
      </w:r>
      <w:r w:rsidR="009D5585" w:rsidRPr="00536B80">
        <w:rPr>
          <w:szCs w:val="22"/>
        </w:rPr>
        <w:t xml:space="preserve">, </w:t>
      </w:r>
      <w:r w:rsidRPr="00536B80">
        <w:rPr>
          <w:szCs w:val="22"/>
        </w:rPr>
        <w:t>"Håndtering av infusjonsrelaterte reaksjoner"</w:t>
      </w:r>
      <w:r w:rsidR="00A67A93" w:rsidRPr="00536B80">
        <w:rPr>
          <w:szCs w:val="22"/>
        </w:rPr>
        <w:t xml:space="preserve"> og </w:t>
      </w:r>
      <w:r w:rsidRPr="00536B80">
        <w:rPr>
          <w:szCs w:val="22"/>
        </w:rPr>
        <w:t>pkt.</w:t>
      </w:r>
      <w:r w:rsidR="006374BD" w:rsidRPr="00536B80">
        <w:rPr>
          <w:szCs w:val="22"/>
        </w:rPr>
        <w:t> </w:t>
      </w:r>
      <w:r w:rsidR="009D5585" w:rsidRPr="00536B80">
        <w:rPr>
          <w:szCs w:val="22"/>
        </w:rPr>
        <w:t>4.4.</w:t>
      </w:r>
    </w:p>
    <w:p w14:paraId="759EF7CD" w14:textId="77777777" w:rsidR="009D5585" w:rsidRPr="00536B80" w:rsidRDefault="009D5585" w:rsidP="00D142B9">
      <w:pPr>
        <w:rPr>
          <w:i/>
          <w:szCs w:val="22"/>
        </w:rPr>
      </w:pPr>
    </w:p>
    <w:p w14:paraId="6E955BB2" w14:textId="77777777" w:rsidR="007F4F09" w:rsidRPr="00536B80" w:rsidRDefault="007F4F09" w:rsidP="00E81ED6">
      <w:pPr>
        <w:keepNext/>
        <w:rPr>
          <w:u w:val="single"/>
        </w:rPr>
      </w:pPr>
      <w:r w:rsidRPr="00536B80">
        <w:rPr>
          <w:u w:val="single"/>
        </w:rPr>
        <w:t>Dosering</w:t>
      </w:r>
    </w:p>
    <w:p w14:paraId="72EBAEFA" w14:textId="77777777" w:rsidR="006F0994" w:rsidRPr="00536B80" w:rsidRDefault="006F0994" w:rsidP="00E81ED6">
      <w:pPr>
        <w:keepNext/>
        <w:rPr>
          <w:i/>
          <w:iCs/>
        </w:rPr>
      </w:pPr>
    </w:p>
    <w:p w14:paraId="56A49BA3" w14:textId="77777777" w:rsidR="00706649" w:rsidRPr="00536B80" w:rsidRDefault="00706649" w:rsidP="00E81ED6">
      <w:pPr>
        <w:keepNext/>
        <w:rPr>
          <w:i/>
          <w:iCs/>
        </w:rPr>
      </w:pPr>
      <w:r w:rsidRPr="00536B80">
        <w:rPr>
          <w:i/>
          <w:iCs/>
        </w:rPr>
        <w:t xml:space="preserve">Doseringsplan i kombinasjon med lenalidomid </w:t>
      </w:r>
      <w:r w:rsidR="006F0994" w:rsidRPr="00536B80">
        <w:rPr>
          <w:i/>
          <w:iCs/>
        </w:rPr>
        <w:t xml:space="preserve">og deksametason </w:t>
      </w:r>
      <w:r w:rsidRPr="00536B80">
        <w:rPr>
          <w:i/>
          <w:iCs/>
        </w:rPr>
        <w:t>(4</w:t>
      </w:r>
      <w:r w:rsidRPr="00536B80">
        <w:rPr>
          <w:i/>
          <w:iCs/>
        </w:rPr>
        <w:noBreakHyphen/>
        <w:t>ukers syklusregime) og ved monoterapi</w:t>
      </w:r>
    </w:p>
    <w:p w14:paraId="03F3AEEF" w14:textId="77777777" w:rsidR="00706649" w:rsidRPr="00536B80" w:rsidRDefault="00706649" w:rsidP="00D142B9">
      <w:pPr>
        <w:rPr>
          <w:szCs w:val="22"/>
        </w:rPr>
      </w:pPr>
      <w:r w:rsidRPr="00536B80">
        <w:rPr>
          <w:szCs w:val="22"/>
        </w:rPr>
        <w:t>Den anbefalte dosen er DARZALEX 16 mg/kg kroppsvekt gitt som en intravenøs infusjon i henhold til følgende doseringsplan i tabell 1.</w:t>
      </w:r>
    </w:p>
    <w:p w14:paraId="368ABDD3" w14:textId="77777777" w:rsidR="00706649" w:rsidRPr="00536B80" w:rsidRDefault="00706649" w:rsidP="00D142B9">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9"/>
        <w:gridCol w:w="4916"/>
      </w:tblGrid>
      <w:tr w:rsidR="00706649" w:rsidRPr="00536B80" w14:paraId="53AC1D31" w14:textId="77777777" w:rsidTr="00B8749A">
        <w:trPr>
          <w:cantSplit/>
        </w:trPr>
        <w:tc>
          <w:tcPr>
            <w:tcW w:w="9281" w:type="dxa"/>
            <w:gridSpan w:val="2"/>
            <w:tcBorders>
              <w:top w:val="single" w:sz="4" w:space="0" w:color="auto"/>
              <w:left w:val="single" w:sz="4" w:space="0" w:color="auto"/>
              <w:right w:val="single" w:sz="4" w:space="0" w:color="auto"/>
            </w:tcBorders>
          </w:tcPr>
          <w:p w14:paraId="03A10792" w14:textId="77777777" w:rsidR="00706649" w:rsidRPr="00536B80" w:rsidRDefault="00706649" w:rsidP="00D142B9">
            <w:pPr>
              <w:keepNext/>
              <w:tabs>
                <w:tab w:val="clear" w:pos="567"/>
              </w:tabs>
              <w:ind w:left="1134" w:hanging="1134"/>
              <w:rPr>
                <w:b/>
                <w:bCs/>
                <w:szCs w:val="22"/>
              </w:rPr>
            </w:pPr>
            <w:r w:rsidRPr="00536B80">
              <w:rPr>
                <w:b/>
                <w:bCs/>
                <w:szCs w:val="22"/>
              </w:rPr>
              <w:t>Tabell 1:</w:t>
            </w:r>
            <w:r w:rsidRPr="00536B80">
              <w:rPr>
                <w:b/>
                <w:bCs/>
                <w:szCs w:val="22"/>
              </w:rPr>
              <w:tab/>
              <w:t xml:space="preserve">Doseringsplan for DARZALEX i kombinasjon med lenalidomid </w:t>
            </w:r>
            <w:r w:rsidR="00F93C78" w:rsidRPr="00536B80">
              <w:rPr>
                <w:b/>
                <w:bCs/>
                <w:szCs w:val="22"/>
              </w:rPr>
              <w:t xml:space="preserve">og deksametason (Rd) </w:t>
            </w:r>
            <w:r w:rsidRPr="00536B80">
              <w:rPr>
                <w:b/>
                <w:bCs/>
                <w:szCs w:val="22"/>
              </w:rPr>
              <w:t>(doseringsregime med 4-ukers syklus) og ved monoterapi</w:t>
            </w:r>
          </w:p>
        </w:tc>
      </w:tr>
      <w:tr w:rsidR="00706649" w:rsidRPr="00536B80" w14:paraId="34B742E5" w14:textId="77777777" w:rsidTr="00463177">
        <w:trPr>
          <w:cantSplit/>
        </w:trPr>
        <w:tc>
          <w:tcPr>
            <w:tcW w:w="4217" w:type="dxa"/>
            <w:tcBorders>
              <w:top w:val="single" w:sz="4" w:space="0" w:color="auto"/>
            </w:tcBorders>
          </w:tcPr>
          <w:p w14:paraId="0CE8C0A3" w14:textId="77777777" w:rsidR="00706649" w:rsidRPr="00536B80" w:rsidRDefault="00706649" w:rsidP="00D142B9">
            <w:pPr>
              <w:keepNext/>
              <w:rPr>
                <w:b/>
                <w:szCs w:val="22"/>
              </w:rPr>
            </w:pPr>
            <w:r w:rsidRPr="00536B80">
              <w:rPr>
                <w:b/>
                <w:szCs w:val="22"/>
              </w:rPr>
              <w:t>Uke</w:t>
            </w:r>
          </w:p>
        </w:tc>
        <w:tc>
          <w:tcPr>
            <w:tcW w:w="5064" w:type="dxa"/>
            <w:tcBorders>
              <w:top w:val="single" w:sz="4" w:space="0" w:color="auto"/>
            </w:tcBorders>
          </w:tcPr>
          <w:p w14:paraId="5832ECE7" w14:textId="77777777" w:rsidR="00706649" w:rsidRPr="00536B80" w:rsidRDefault="00706649" w:rsidP="00D142B9">
            <w:pPr>
              <w:keepNext/>
              <w:rPr>
                <w:b/>
                <w:szCs w:val="22"/>
              </w:rPr>
            </w:pPr>
            <w:r w:rsidRPr="00536B80">
              <w:rPr>
                <w:b/>
                <w:szCs w:val="22"/>
              </w:rPr>
              <w:t>Plan</w:t>
            </w:r>
          </w:p>
        </w:tc>
      </w:tr>
      <w:tr w:rsidR="00706649" w:rsidRPr="00536B80" w14:paraId="594E176C" w14:textId="77777777" w:rsidTr="00463177">
        <w:trPr>
          <w:cantSplit/>
        </w:trPr>
        <w:tc>
          <w:tcPr>
            <w:tcW w:w="4217" w:type="dxa"/>
          </w:tcPr>
          <w:p w14:paraId="758E1106" w14:textId="77777777" w:rsidR="00706649" w:rsidRPr="00536B80" w:rsidRDefault="00706649" w:rsidP="00463177">
            <w:pPr>
              <w:rPr>
                <w:szCs w:val="22"/>
              </w:rPr>
            </w:pPr>
            <w:r w:rsidRPr="00536B80">
              <w:rPr>
                <w:szCs w:val="22"/>
              </w:rPr>
              <w:t>Uke 1 til 8</w:t>
            </w:r>
          </w:p>
        </w:tc>
        <w:tc>
          <w:tcPr>
            <w:tcW w:w="5064" w:type="dxa"/>
          </w:tcPr>
          <w:p w14:paraId="662FF81B" w14:textId="77777777" w:rsidR="00706649" w:rsidRPr="00536B80" w:rsidRDefault="00706649" w:rsidP="00463177">
            <w:pPr>
              <w:rPr>
                <w:szCs w:val="22"/>
              </w:rPr>
            </w:pPr>
            <w:r w:rsidRPr="00536B80">
              <w:rPr>
                <w:szCs w:val="22"/>
              </w:rPr>
              <w:t>hver uke (totalt 8 doser)</w:t>
            </w:r>
          </w:p>
        </w:tc>
      </w:tr>
      <w:tr w:rsidR="00706649" w:rsidRPr="00536B80" w14:paraId="493AA598" w14:textId="77777777" w:rsidTr="00463177">
        <w:trPr>
          <w:cantSplit/>
        </w:trPr>
        <w:tc>
          <w:tcPr>
            <w:tcW w:w="4217" w:type="dxa"/>
          </w:tcPr>
          <w:p w14:paraId="23E56E7E" w14:textId="77777777" w:rsidR="00706649" w:rsidRPr="00536B80" w:rsidRDefault="00706649" w:rsidP="00463177">
            <w:pPr>
              <w:rPr>
                <w:szCs w:val="22"/>
              </w:rPr>
            </w:pPr>
            <w:r w:rsidRPr="00536B80">
              <w:rPr>
                <w:szCs w:val="22"/>
              </w:rPr>
              <w:t>Uke 9 til 24</w:t>
            </w:r>
            <w:r w:rsidRPr="00536B80">
              <w:rPr>
                <w:szCs w:val="22"/>
                <w:vertAlign w:val="superscript"/>
              </w:rPr>
              <w:t>a</w:t>
            </w:r>
          </w:p>
        </w:tc>
        <w:tc>
          <w:tcPr>
            <w:tcW w:w="5064" w:type="dxa"/>
          </w:tcPr>
          <w:p w14:paraId="33CC8C99" w14:textId="77777777" w:rsidR="00706649" w:rsidRPr="00536B80" w:rsidRDefault="00706649" w:rsidP="00463177">
            <w:pPr>
              <w:rPr>
                <w:szCs w:val="22"/>
              </w:rPr>
            </w:pPr>
            <w:r w:rsidRPr="00536B80">
              <w:rPr>
                <w:szCs w:val="22"/>
              </w:rPr>
              <w:t>hver andre uke (totalt 8</w:t>
            </w:r>
            <w:r w:rsidR="00953722" w:rsidRPr="00536B80">
              <w:rPr>
                <w:szCs w:val="22"/>
              </w:rPr>
              <w:t> </w:t>
            </w:r>
            <w:r w:rsidRPr="00536B80">
              <w:rPr>
                <w:szCs w:val="22"/>
              </w:rPr>
              <w:t>doser)</w:t>
            </w:r>
          </w:p>
        </w:tc>
      </w:tr>
      <w:tr w:rsidR="00706649" w:rsidRPr="00536B80" w14:paraId="35A7E297" w14:textId="77777777" w:rsidTr="00463177">
        <w:trPr>
          <w:cantSplit/>
        </w:trPr>
        <w:tc>
          <w:tcPr>
            <w:tcW w:w="4217" w:type="dxa"/>
          </w:tcPr>
          <w:p w14:paraId="69EF9427" w14:textId="77777777" w:rsidR="00706649" w:rsidRPr="00536B80" w:rsidRDefault="00706649" w:rsidP="00463177">
            <w:pPr>
              <w:rPr>
                <w:szCs w:val="22"/>
              </w:rPr>
            </w:pPr>
            <w:r w:rsidRPr="00536B80">
              <w:rPr>
                <w:szCs w:val="22"/>
              </w:rPr>
              <w:t>Fra og med uke 25 til sykdomsprogresjon</w:t>
            </w:r>
            <w:r w:rsidRPr="00536B80">
              <w:rPr>
                <w:szCs w:val="22"/>
                <w:vertAlign w:val="superscript"/>
              </w:rPr>
              <w:t>b</w:t>
            </w:r>
          </w:p>
        </w:tc>
        <w:tc>
          <w:tcPr>
            <w:tcW w:w="5064" w:type="dxa"/>
          </w:tcPr>
          <w:p w14:paraId="27139780" w14:textId="77777777" w:rsidR="00706649" w:rsidRPr="00536B80" w:rsidRDefault="00706649" w:rsidP="00463177">
            <w:pPr>
              <w:rPr>
                <w:szCs w:val="22"/>
              </w:rPr>
            </w:pPr>
            <w:r w:rsidRPr="00536B80">
              <w:rPr>
                <w:szCs w:val="22"/>
              </w:rPr>
              <w:t>hver fjerde uke</w:t>
            </w:r>
          </w:p>
        </w:tc>
      </w:tr>
      <w:tr w:rsidR="00706649" w:rsidRPr="00536B80" w14:paraId="5FCA8245" w14:textId="77777777" w:rsidTr="00463177">
        <w:trPr>
          <w:cantSplit/>
        </w:trPr>
        <w:tc>
          <w:tcPr>
            <w:tcW w:w="9281" w:type="dxa"/>
            <w:gridSpan w:val="2"/>
            <w:tcBorders>
              <w:left w:val="nil"/>
              <w:bottom w:val="nil"/>
              <w:right w:val="nil"/>
            </w:tcBorders>
          </w:tcPr>
          <w:p w14:paraId="04AC9393" w14:textId="77777777" w:rsidR="00706649" w:rsidRPr="00536B80" w:rsidRDefault="00706649" w:rsidP="00D142B9">
            <w:pPr>
              <w:tabs>
                <w:tab w:val="clear" w:pos="567"/>
                <w:tab w:val="left" w:pos="284"/>
              </w:tabs>
              <w:ind w:left="284" w:hanging="284"/>
              <w:rPr>
                <w:sz w:val="18"/>
                <w:szCs w:val="18"/>
              </w:rPr>
            </w:pPr>
            <w:r w:rsidRPr="00536B80">
              <w:rPr>
                <w:szCs w:val="22"/>
                <w:vertAlign w:val="superscript"/>
              </w:rPr>
              <w:t>a</w:t>
            </w:r>
            <w:r w:rsidRPr="00536B80">
              <w:rPr>
                <w:sz w:val="18"/>
                <w:szCs w:val="22"/>
              </w:rPr>
              <w:tab/>
            </w:r>
            <w:r w:rsidRPr="00536B80">
              <w:rPr>
                <w:sz w:val="18"/>
                <w:szCs w:val="18"/>
              </w:rPr>
              <w:t>Første dose ved dosering hver 2. uke gis i uke 9</w:t>
            </w:r>
            <w:r w:rsidR="006F0994" w:rsidRPr="00536B80">
              <w:rPr>
                <w:sz w:val="18"/>
                <w:szCs w:val="18"/>
              </w:rPr>
              <w:t>.</w:t>
            </w:r>
          </w:p>
          <w:p w14:paraId="6BA62446" w14:textId="77777777" w:rsidR="00706649" w:rsidRPr="00536B80" w:rsidRDefault="00706649" w:rsidP="00D142B9">
            <w:pPr>
              <w:tabs>
                <w:tab w:val="clear" w:pos="567"/>
                <w:tab w:val="left" w:pos="284"/>
              </w:tabs>
              <w:ind w:left="284" w:hanging="284"/>
            </w:pPr>
            <w:r w:rsidRPr="00536B80">
              <w:rPr>
                <w:szCs w:val="22"/>
                <w:vertAlign w:val="superscript"/>
              </w:rPr>
              <w:t>b</w:t>
            </w:r>
            <w:r w:rsidRPr="00536B80">
              <w:rPr>
                <w:sz w:val="18"/>
                <w:szCs w:val="22"/>
              </w:rPr>
              <w:tab/>
            </w:r>
            <w:r w:rsidRPr="00536B80">
              <w:rPr>
                <w:sz w:val="18"/>
                <w:szCs w:val="18"/>
              </w:rPr>
              <w:t>Første dose ved dosering hver 4. uke gis i uke 25</w:t>
            </w:r>
            <w:r w:rsidR="006F0994" w:rsidRPr="00536B80">
              <w:rPr>
                <w:sz w:val="18"/>
                <w:szCs w:val="18"/>
              </w:rPr>
              <w:t>.</w:t>
            </w:r>
          </w:p>
        </w:tc>
      </w:tr>
    </w:tbl>
    <w:p w14:paraId="76F4802F" w14:textId="77777777" w:rsidR="00706649" w:rsidRPr="00536B80" w:rsidRDefault="00706649" w:rsidP="00D142B9">
      <w:pPr>
        <w:rPr>
          <w:szCs w:val="22"/>
        </w:rPr>
      </w:pPr>
    </w:p>
    <w:p w14:paraId="1CE6733A" w14:textId="77777777" w:rsidR="00F93C78" w:rsidRPr="00536B80" w:rsidRDefault="00F93C78" w:rsidP="00D142B9">
      <w:pPr>
        <w:rPr>
          <w:szCs w:val="22"/>
        </w:rPr>
      </w:pPr>
      <w:r w:rsidRPr="00536B80">
        <w:rPr>
          <w:szCs w:val="22"/>
        </w:rPr>
        <w:t xml:space="preserve">Deksametason skal gis </w:t>
      </w:r>
      <w:r w:rsidR="003B0AFE" w:rsidRPr="00536B80">
        <w:rPr>
          <w:szCs w:val="22"/>
        </w:rPr>
        <w:t>i en dose på</w:t>
      </w:r>
      <w:r w:rsidRPr="00536B80">
        <w:rPr>
          <w:szCs w:val="22"/>
        </w:rPr>
        <w:t xml:space="preserve"> 40 mg/uke (eller en redusert dose på 20 mg/uke for pasienter </w:t>
      </w:r>
      <w:r w:rsidR="00480858" w:rsidRPr="00536B80">
        <w:rPr>
          <w:bCs/>
          <w:szCs w:val="22"/>
        </w:rPr>
        <w:t>&gt;</w:t>
      </w:r>
      <w:r w:rsidRPr="00536B80">
        <w:rPr>
          <w:szCs w:val="22"/>
        </w:rPr>
        <w:t> 75 år).</w:t>
      </w:r>
    </w:p>
    <w:p w14:paraId="4FDF3E21" w14:textId="77777777" w:rsidR="00F93C78" w:rsidRPr="00536B80" w:rsidRDefault="00F93C78" w:rsidP="00D142B9">
      <w:pPr>
        <w:rPr>
          <w:szCs w:val="22"/>
        </w:rPr>
      </w:pPr>
    </w:p>
    <w:p w14:paraId="425F4B75" w14:textId="77777777" w:rsidR="00706649" w:rsidRPr="00536B80" w:rsidRDefault="00706649" w:rsidP="00D142B9">
      <w:pPr>
        <w:rPr>
          <w:szCs w:val="22"/>
        </w:rPr>
      </w:pPr>
      <w:r w:rsidRPr="00536B80">
        <w:rPr>
          <w:szCs w:val="22"/>
        </w:rPr>
        <w:t>For dose og doseringsplan for legemidler som gis sammen med DARZALEX, se pkt. 5.1 og tilhørende preparatomtaler.</w:t>
      </w:r>
    </w:p>
    <w:p w14:paraId="5CDEAEAE" w14:textId="77777777" w:rsidR="00706649" w:rsidRPr="00536B80" w:rsidRDefault="00706649" w:rsidP="00D142B9">
      <w:pPr>
        <w:rPr>
          <w:szCs w:val="22"/>
        </w:rPr>
      </w:pPr>
    </w:p>
    <w:p w14:paraId="65E0279E" w14:textId="77777777" w:rsidR="00ED74FB" w:rsidRPr="00536B80" w:rsidRDefault="00ED74FB" w:rsidP="00E81ED6">
      <w:pPr>
        <w:keepNext/>
        <w:rPr>
          <w:i/>
          <w:iCs/>
        </w:rPr>
      </w:pPr>
      <w:r w:rsidRPr="00536B80">
        <w:rPr>
          <w:i/>
          <w:iCs/>
        </w:rPr>
        <w:t>Doseringsplan i kombinasjon med bortezomib, melfalan og prednison (6</w:t>
      </w:r>
      <w:r w:rsidRPr="00536B80">
        <w:rPr>
          <w:i/>
          <w:iCs/>
        </w:rPr>
        <w:noBreakHyphen/>
        <w:t>ukers syklusregime)</w:t>
      </w:r>
    </w:p>
    <w:p w14:paraId="635CD381" w14:textId="77777777" w:rsidR="00ED74FB" w:rsidRPr="00536B80" w:rsidRDefault="00ED74FB" w:rsidP="00D142B9">
      <w:pPr>
        <w:rPr>
          <w:szCs w:val="22"/>
        </w:rPr>
      </w:pPr>
      <w:r w:rsidRPr="00536B80">
        <w:rPr>
          <w:szCs w:val="22"/>
        </w:rPr>
        <w:t>Den anbefalte dosen er DARZALEX 16 mg/kg kroppsvekt gitt som en intravenøs infusjon i henhold til følgende doseringsplan i tabell </w:t>
      </w:r>
      <w:r w:rsidR="00706649" w:rsidRPr="00536B80">
        <w:rPr>
          <w:szCs w:val="22"/>
        </w:rPr>
        <w:t>2</w:t>
      </w:r>
      <w:r w:rsidRPr="00536B80">
        <w:rPr>
          <w:szCs w:val="22"/>
        </w:rPr>
        <w:t>.</w:t>
      </w:r>
    </w:p>
    <w:p w14:paraId="7B2AE668" w14:textId="77777777" w:rsidR="00ED74FB" w:rsidRPr="00536B80" w:rsidRDefault="00ED74FB" w:rsidP="00D142B9">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3"/>
        <w:gridCol w:w="4932"/>
      </w:tblGrid>
      <w:tr w:rsidR="00ED74FB" w:rsidRPr="00536B80" w14:paraId="2EDE78E5" w14:textId="77777777" w:rsidTr="00B8749A">
        <w:trPr>
          <w:cantSplit/>
        </w:trPr>
        <w:tc>
          <w:tcPr>
            <w:tcW w:w="9072" w:type="dxa"/>
            <w:gridSpan w:val="2"/>
            <w:tcBorders>
              <w:top w:val="single" w:sz="4" w:space="0" w:color="auto"/>
              <w:left w:val="single" w:sz="4" w:space="0" w:color="auto"/>
              <w:right w:val="single" w:sz="4" w:space="0" w:color="auto"/>
            </w:tcBorders>
          </w:tcPr>
          <w:p w14:paraId="37D62F39" w14:textId="77777777" w:rsidR="00ED74FB" w:rsidRPr="00536B80" w:rsidRDefault="00ED74FB" w:rsidP="00D142B9">
            <w:pPr>
              <w:keepNext/>
              <w:ind w:left="1134" w:hanging="1134"/>
              <w:rPr>
                <w:b/>
                <w:bCs/>
                <w:szCs w:val="22"/>
              </w:rPr>
            </w:pPr>
            <w:r w:rsidRPr="00536B80">
              <w:rPr>
                <w:b/>
                <w:bCs/>
                <w:szCs w:val="22"/>
              </w:rPr>
              <w:t>Tabell </w:t>
            </w:r>
            <w:r w:rsidR="00706649" w:rsidRPr="00536B80">
              <w:rPr>
                <w:b/>
                <w:bCs/>
                <w:szCs w:val="22"/>
              </w:rPr>
              <w:t>2</w:t>
            </w:r>
            <w:r w:rsidRPr="00536B80">
              <w:rPr>
                <w:b/>
                <w:bCs/>
                <w:szCs w:val="22"/>
              </w:rPr>
              <w:t>:</w:t>
            </w:r>
            <w:r w:rsidRPr="00536B80">
              <w:rPr>
                <w:b/>
                <w:bCs/>
                <w:szCs w:val="22"/>
              </w:rPr>
              <w:tab/>
              <w:t>Doseringsplan for DARZALEX i kombinasjon med bortezomib, melfalan og prednison ([VMP]</w:t>
            </w:r>
            <w:r w:rsidR="00164483" w:rsidRPr="00536B80">
              <w:rPr>
                <w:b/>
                <w:bCs/>
                <w:szCs w:val="22"/>
              </w:rPr>
              <w:t>,</w:t>
            </w:r>
            <w:r w:rsidRPr="00536B80">
              <w:rPr>
                <w:b/>
                <w:bCs/>
                <w:szCs w:val="22"/>
              </w:rPr>
              <w:t xml:space="preserve"> doseringsregime med 6-ukers syklus)</w:t>
            </w:r>
          </w:p>
        </w:tc>
      </w:tr>
      <w:tr w:rsidR="00ED74FB" w:rsidRPr="00536B80" w14:paraId="61AC94FC" w14:textId="77777777" w:rsidTr="00463177">
        <w:trPr>
          <w:cantSplit/>
        </w:trPr>
        <w:tc>
          <w:tcPr>
            <w:tcW w:w="4129" w:type="dxa"/>
            <w:tcBorders>
              <w:top w:val="single" w:sz="4" w:space="0" w:color="auto"/>
            </w:tcBorders>
          </w:tcPr>
          <w:p w14:paraId="27D0C535" w14:textId="77777777" w:rsidR="00ED74FB" w:rsidRPr="00536B80" w:rsidRDefault="00ED74FB" w:rsidP="00CC7C34">
            <w:pPr>
              <w:keepNext/>
              <w:rPr>
                <w:b/>
                <w:szCs w:val="22"/>
              </w:rPr>
            </w:pPr>
            <w:r w:rsidRPr="00536B80">
              <w:rPr>
                <w:b/>
                <w:szCs w:val="22"/>
              </w:rPr>
              <w:t>Uke</w:t>
            </w:r>
          </w:p>
        </w:tc>
        <w:tc>
          <w:tcPr>
            <w:tcW w:w="4943" w:type="dxa"/>
            <w:tcBorders>
              <w:top w:val="single" w:sz="4" w:space="0" w:color="auto"/>
            </w:tcBorders>
          </w:tcPr>
          <w:p w14:paraId="0F2A37D5" w14:textId="77777777" w:rsidR="00ED74FB" w:rsidRPr="00536B80" w:rsidRDefault="00ED74FB" w:rsidP="00D142B9">
            <w:pPr>
              <w:rPr>
                <w:b/>
                <w:szCs w:val="22"/>
              </w:rPr>
            </w:pPr>
            <w:r w:rsidRPr="00536B80">
              <w:rPr>
                <w:b/>
                <w:szCs w:val="22"/>
              </w:rPr>
              <w:t>Plan</w:t>
            </w:r>
          </w:p>
        </w:tc>
      </w:tr>
      <w:tr w:rsidR="00ED74FB" w:rsidRPr="00536B80" w14:paraId="53DFF7B2" w14:textId="77777777" w:rsidTr="00463177">
        <w:trPr>
          <w:cantSplit/>
        </w:trPr>
        <w:tc>
          <w:tcPr>
            <w:tcW w:w="4129" w:type="dxa"/>
          </w:tcPr>
          <w:p w14:paraId="34DC60A3" w14:textId="77777777" w:rsidR="00ED74FB" w:rsidRPr="00536B80" w:rsidRDefault="00ED74FB" w:rsidP="00463177">
            <w:pPr>
              <w:rPr>
                <w:szCs w:val="22"/>
              </w:rPr>
            </w:pPr>
            <w:r w:rsidRPr="00536B80">
              <w:rPr>
                <w:szCs w:val="22"/>
              </w:rPr>
              <w:t>Uke 1 til 6</w:t>
            </w:r>
          </w:p>
        </w:tc>
        <w:tc>
          <w:tcPr>
            <w:tcW w:w="4943" w:type="dxa"/>
          </w:tcPr>
          <w:p w14:paraId="057425EF" w14:textId="77777777" w:rsidR="00ED74FB" w:rsidRPr="00536B80" w:rsidRDefault="00ED74FB" w:rsidP="00463177">
            <w:pPr>
              <w:rPr>
                <w:szCs w:val="22"/>
              </w:rPr>
            </w:pPr>
            <w:r w:rsidRPr="00536B80">
              <w:rPr>
                <w:szCs w:val="22"/>
              </w:rPr>
              <w:t>hver uke (totalt 6</w:t>
            </w:r>
            <w:r w:rsidR="00164483" w:rsidRPr="00536B80">
              <w:rPr>
                <w:szCs w:val="22"/>
              </w:rPr>
              <w:t> </w:t>
            </w:r>
            <w:r w:rsidRPr="00536B80">
              <w:rPr>
                <w:szCs w:val="22"/>
              </w:rPr>
              <w:t>doser)</w:t>
            </w:r>
          </w:p>
        </w:tc>
      </w:tr>
      <w:tr w:rsidR="00ED74FB" w:rsidRPr="00536B80" w14:paraId="25323498" w14:textId="77777777" w:rsidTr="00463177">
        <w:trPr>
          <w:cantSplit/>
        </w:trPr>
        <w:tc>
          <w:tcPr>
            <w:tcW w:w="4129" w:type="dxa"/>
          </w:tcPr>
          <w:p w14:paraId="522E5881" w14:textId="77777777" w:rsidR="00ED74FB" w:rsidRPr="00536B80" w:rsidRDefault="00ED74FB" w:rsidP="00463177">
            <w:pPr>
              <w:rPr>
                <w:szCs w:val="22"/>
              </w:rPr>
            </w:pPr>
            <w:r w:rsidRPr="00536B80">
              <w:rPr>
                <w:szCs w:val="22"/>
              </w:rPr>
              <w:t>Uke 7 til 54</w:t>
            </w:r>
            <w:r w:rsidRPr="00536B80">
              <w:rPr>
                <w:szCs w:val="22"/>
                <w:vertAlign w:val="superscript"/>
              </w:rPr>
              <w:t>a</w:t>
            </w:r>
          </w:p>
        </w:tc>
        <w:tc>
          <w:tcPr>
            <w:tcW w:w="4943" w:type="dxa"/>
          </w:tcPr>
          <w:p w14:paraId="57063BD5" w14:textId="77777777" w:rsidR="00ED74FB" w:rsidRPr="00536B80" w:rsidRDefault="00ED74FB" w:rsidP="00463177">
            <w:pPr>
              <w:rPr>
                <w:szCs w:val="22"/>
              </w:rPr>
            </w:pPr>
            <w:r w:rsidRPr="00536B80">
              <w:rPr>
                <w:szCs w:val="22"/>
              </w:rPr>
              <w:t>hver tredje uke (totalt 16</w:t>
            </w:r>
            <w:r w:rsidR="00164483" w:rsidRPr="00536B80">
              <w:rPr>
                <w:szCs w:val="22"/>
              </w:rPr>
              <w:t> </w:t>
            </w:r>
            <w:r w:rsidRPr="00536B80">
              <w:rPr>
                <w:szCs w:val="22"/>
              </w:rPr>
              <w:t>doser)</w:t>
            </w:r>
          </w:p>
        </w:tc>
      </w:tr>
      <w:tr w:rsidR="00ED74FB" w:rsidRPr="00536B80" w14:paraId="039991B6" w14:textId="77777777" w:rsidTr="00463177">
        <w:trPr>
          <w:cantSplit/>
        </w:trPr>
        <w:tc>
          <w:tcPr>
            <w:tcW w:w="4129" w:type="dxa"/>
            <w:tcBorders>
              <w:bottom w:val="single" w:sz="4" w:space="0" w:color="auto"/>
            </w:tcBorders>
          </w:tcPr>
          <w:p w14:paraId="1218795F" w14:textId="77777777" w:rsidR="00ED74FB" w:rsidRPr="00536B80" w:rsidRDefault="00ED74FB" w:rsidP="00463177">
            <w:pPr>
              <w:rPr>
                <w:szCs w:val="22"/>
              </w:rPr>
            </w:pPr>
            <w:r w:rsidRPr="00536B80">
              <w:rPr>
                <w:szCs w:val="22"/>
              </w:rPr>
              <w:t>Fra og med uke 55 til sykdomsprogresjon</w:t>
            </w:r>
            <w:r w:rsidRPr="00536B80">
              <w:rPr>
                <w:szCs w:val="22"/>
                <w:vertAlign w:val="superscript"/>
              </w:rPr>
              <w:t>b</w:t>
            </w:r>
          </w:p>
        </w:tc>
        <w:tc>
          <w:tcPr>
            <w:tcW w:w="4943" w:type="dxa"/>
            <w:tcBorders>
              <w:bottom w:val="single" w:sz="4" w:space="0" w:color="auto"/>
            </w:tcBorders>
          </w:tcPr>
          <w:p w14:paraId="4FF4F64C" w14:textId="77777777" w:rsidR="00ED74FB" w:rsidRPr="00536B80" w:rsidRDefault="00ED74FB" w:rsidP="00463177">
            <w:pPr>
              <w:rPr>
                <w:szCs w:val="22"/>
              </w:rPr>
            </w:pPr>
            <w:r w:rsidRPr="00536B80">
              <w:rPr>
                <w:szCs w:val="22"/>
                <w:lang w:eastAsia="en-GB"/>
              </w:rPr>
              <w:t>hver fjerde uke</w:t>
            </w:r>
          </w:p>
        </w:tc>
      </w:tr>
      <w:tr w:rsidR="00ED74FB" w:rsidRPr="00536B80" w14:paraId="40A7627D" w14:textId="77777777" w:rsidTr="00463177">
        <w:trPr>
          <w:cantSplit/>
        </w:trPr>
        <w:tc>
          <w:tcPr>
            <w:tcW w:w="9072" w:type="dxa"/>
            <w:gridSpan w:val="2"/>
            <w:tcBorders>
              <w:left w:val="nil"/>
              <w:bottom w:val="nil"/>
              <w:right w:val="nil"/>
            </w:tcBorders>
          </w:tcPr>
          <w:p w14:paraId="3577AD43" w14:textId="77777777" w:rsidR="00ED74FB" w:rsidRPr="00536B80" w:rsidRDefault="00ED74FB" w:rsidP="00D142B9">
            <w:pPr>
              <w:ind w:left="284" w:hanging="284"/>
              <w:rPr>
                <w:sz w:val="18"/>
                <w:szCs w:val="18"/>
              </w:rPr>
            </w:pPr>
            <w:r w:rsidRPr="00536B80">
              <w:rPr>
                <w:szCs w:val="18"/>
                <w:vertAlign w:val="superscript"/>
              </w:rPr>
              <w:t>a</w:t>
            </w:r>
            <w:r w:rsidRPr="00536B80">
              <w:rPr>
                <w:sz w:val="18"/>
                <w:szCs w:val="18"/>
              </w:rPr>
              <w:tab/>
              <w:t>Første dose ved dosering hver 3. uke gis i uke 7</w:t>
            </w:r>
            <w:r w:rsidR="006F0994" w:rsidRPr="00536B80">
              <w:rPr>
                <w:sz w:val="18"/>
                <w:szCs w:val="18"/>
              </w:rPr>
              <w:t>.</w:t>
            </w:r>
          </w:p>
          <w:p w14:paraId="4B3EBB61" w14:textId="77777777" w:rsidR="00ED74FB" w:rsidRPr="00536B80" w:rsidRDefault="00ED74FB" w:rsidP="00D142B9">
            <w:pPr>
              <w:ind w:left="284" w:hanging="284"/>
              <w:rPr>
                <w:szCs w:val="22"/>
              </w:rPr>
            </w:pPr>
            <w:r w:rsidRPr="00536B80">
              <w:rPr>
                <w:szCs w:val="18"/>
                <w:vertAlign w:val="superscript"/>
              </w:rPr>
              <w:t>b</w:t>
            </w:r>
            <w:r w:rsidRPr="00536B80">
              <w:rPr>
                <w:sz w:val="18"/>
                <w:szCs w:val="18"/>
              </w:rPr>
              <w:tab/>
              <w:t>Første dose ved dosering hver 4. uke gis i uke 55</w:t>
            </w:r>
            <w:r w:rsidR="006F0994" w:rsidRPr="00536B80">
              <w:rPr>
                <w:sz w:val="18"/>
                <w:szCs w:val="18"/>
              </w:rPr>
              <w:t>.</w:t>
            </w:r>
          </w:p>
        </w:tc>
      </w:tr>
    </w:tbl>
    <w:p w14:paraId="707A1E9D" w14:textId="77777777" w:rsidR="00ED74FB" w:rsidRPr="00536B80" w:rsidRDefault="00ED74FB" w:rsidP="00D142B9">
      <w:pPr>
        <w:rPr>
          <w:szCs w:val="22"/>
        </w:rPr>
      </w:pPr>
    </w:p>
    <w:p w14:paraId="17F558A3" w14:textId="77777777" w:rsidR="00ED74FB" w:rsidRPr="00536B80" w:rsidRDefault="00ED74FB" w:rsidP="00D142B9">
      <w:pPr>
        <w:rPr>
          <w:highlight w:val="yellow"/>
        </w:rPr>
      </w:pPr>
      <w:r w:rsidRPr="00536B80">
        <w:rPr>
          <w:bCs/>
          <w:iCs/>
          <w:szCs w:val="22"/>
        </w:rPr>
        <w:t>Bortezomib gis to ganger i uken i uke 1, 2, 4 og 5 i den første 6-ukers</w:t>
      </w:r>
      <w:r w:rsidR="00D87A8C" w:rsidRPr="00536B80">
        <w:rPr>
          <w:bCs/>
          <w:iCs/>
          <w:szCs w:val="22"/>
        </w:rPr>
        <w:t xml:space="preserve"> </w:t>
      </w:r>
      <w:r w:rsidRPr="00536B80">
        <w:rPr>
          <w:bCs/>
          <w:iCs/>
          <w:szCs w:val="22"/>
        </w:rPr>
        <w:t xml:space="preserve">syklusen, etterfulgt av </w:t>
      </w:r>
      <w:r w:rsidRPr="00536B80">
        <w:rPr>
          <w:b/>
          <w:bCs/>
          <w:iCs/>
          <w:szCs w:val="22"/>
        </w:rPr>
        <w:t>én gang</w:t>
      </w:r>
      <w:r w:rsidRPr="00536B80">
        <w:rPr>
          <w:bCs/>
          <w:iCs/>
          <w:szCs w:val="22"/>
        </w:rPr>
        <w:t xml:space="preserve"> i uken i uke 1, 2, 4 og 5 i ytterligere åtte 6-ukers</w:t>
      </w:r>
      <w:r w:rsidR="00D87A8C" w:rsidRPr="00536B80">
        <w:rPr>
          <w:bCs/>
          <w:iCs/>
          <w:szCs w:val="22"/>
        </w:rPr>
        <w:t xml:space="preserve"> </w:t>
      </w:r>
      <w:r w:rsidRPr="00536B80">
        <w:rPr>
          <w:bCs/>
          <w:iCs/>
          <w:szCs w:val="22"/>
        </w:rPr>
        <w:t>sykluser. For informasjon om</w:t>
      </w:r>
      <w:r w:rsidRPr="00536B80">
        <w:t xml:space="preserve"> </w:t>
      </w:r>
      <w:r w:rsidRPr="00536B80">
        <w:rPr>
          <w:bCs/>
          <w:iCs/>
          <w:szCs w:val="22"/>
        </w:rPr>
        <w:t>VMP-dose og doseringsplan når det gis sam</w:t>
      </w:r>
      <w:r w:rsidR="00C31165" w:rsidRPr="00536B80">
        <w:rPr>
          <w:bCs/>
          <w:iCs/>
          <w:szCs w:val="22"/>
        </w:rPr>
        <w:t>men</w:t>
      </w:r>
      <w:r w:rsidRPr="00536B80">
        <w:rPr>
          <w:bCs/>
          <w:iCs/>
          <w:szCs w:val="22"/>
        </w:rPr>
        <w:t xml:space="preserve"> med DARZALEX,</w:t>
      </w:r>
      <w:r w:rsidRPr="00536B80">
        <w:rPr>
          <w:szCs w:val="22"/>
        </w:rPr>
        <w:t xml:space="preserve"> se pkt. 5.1.</w:t>
      </w:r>
    </w:p>
    <w:p w14:paraId="3A561266" w14:textId="77777777" w:rsidR="00ED74FB" w:rsidRPr="00536B80" w:rsidRDefault="00ED74FB" w:rsidP="00D142B9">
      <w:pPr>
        <w:rPr>
          <w:szCs w:val="22"/>
        </w:rPr>
      </w:pPr>
    </w:p>
    <w:p w14:paraId="130C9AD7" w14:textId="77777777" w:rsidR="00B84BB5" w:rsidRPr="00536B80" w:rsidRDefault="00B84BB5" w:rsidP="00E81ED6">
      <w:pPr>
        <w:keepNext/>
        <w:rPr>
          <w:i/>
          <w:iCs/>
        </w:rPr>
      </w:pPr>
      <w:r w:rsidRPr="00536B80">
        <w:rPr>
          <w:i/>
          <w:iCs/>
        </w:rPr>
        <w:t>Doseringsplan i kombinasjon med bortezomib, talidomid og deksametason (4</w:t>
      </w:r>
      <w:r w:rsidRPr="00536B80">
        <w:rPr>
          <w:i/>
          <w:iCs/>
        </w:rPr>
        <w:noBreakHyphen/>
        <w:t>ukers syklusregime) til behandling av pasienter med nydiagnostisert myelomatose, hvor autolog stamcelletransplantasjon (ASCT) er aktuelt</w:t>
      </w:r>
    </w:p>
    <w:p w14:paraId="659CDE07" w14:textId="77777777" w:rsidR="00B84BB5" w:rsidRPr="00536B80" w:rsidRDefault="00B84BB5" w:rsidP="00D142B9">
      <w:pPr>
        <w:rPr>
          <w:szCs w:val="22"/>
        </w:rPr>
      </w:pPr>
      <w:r w:rsidRPr="00536B80">
        <w:rPr>
          <w:szCs w:val="22"/>
        </w:rPr>
        <w:t>Den anbefalte dosen er DARZALEX 16 mg/kg kroppsvekt gitt som en intravenøs infusjon i henhold til følgende doseringsplan i tabell 3.</w:t>
      </w:r>
    </w:p>
    <w:p w14:paraId="4DFEAE06" w14:textId="77777777" w:rsidR="00B84BB5" w:rsidRPr="00536B80" w:rsidRDefault="00B84BB5" w:rsidP="00D142B9">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945"/>
        <w:gridCol w:w="3875"/>
      </w:tblGrid>
      <w:tr w:rsidR="00B84BB5" w:rsidRPr="00536B80" w14:paraId="10F2D8BB" w14:textId="77777777" w:rsidTr="00B8749A">
        <w:trPr>
          <w:cantSplit/>
        </w:trPr>
        <w:tc>
          <w:tcPr>
            <w:tcW w:w="9119" w:type="dxa"/>
            <w:gridSpan w:val="3"/>
            <w:tcBorders>
              <w:top w:val="single" w:sz="4" w:space="0" w:color="auto"/>
              <w:left w:val="single" w:sz="4" w:space="0" w:color="auto"/>
              <w:right w:val="single" w:sz="4" w:space="0" w:color="auto"/>
            </w:tcBorders>
          </w:tcPr>
          <w:p w14:paraId="3E670335" w14:textId="77777777" w:rsidR="00B84BB5" w:rsidRPr="00536B80" w:rsidRDefault="00B84BB5" w:rsidP="006F0994">
            <w:pPr>
              <w:keepNext/>
              <w:ind w:left="1134" w:hanging="1134"/>
              <w:rPr>
                <w:b/>
                <w:bCs/>
                <w:szCs w:val="22"/>
              </w:rPr>
            </w:pPr>
            <w:bookmarkStart w:id="4" w:name="_Hlk536445528"/>
            <w:r w:rsidRPr="00536B80">
              <w:rPr>
                <w:b/>
                <w:bCs/>
                <w:szCs w:val="22"/>
              </w:rPr>
              <w:t>Tabell 3:</w:t>
            </w:r>
            <w:r w:rsidRPr="00536B80">
              <w:rPr>
                <w:b/>
                <w:bCs/>
                <w:szCs w:val="22"/>
              </w:rPr>
              <w:tab/>
              <w:t>Doseringsplan for DARZALEX i kombinasjon med bortezomib, talidomid og deksametason ([VT</w:t>
            </w:r>
            <w:r w:rsidR="000D0FC7" w:rsidRPr="00536B80">
              <w:rPr>
                <w:b/>
                <w:bCs/>
                <w:szCs w:val="22"/>
              </w:rPr>
              <w:t>d</w:t>
            </w:r>
            <w:r w:rsidRPr="00536B80">
              <w:rPr>
                <w:b/>
                <w:bCs/>
                <w:szCs w:val="22"/>
              </w:rPr>
              <w:t>], doseringsregime med 4-ukers syklus)</w:t>
            </w:r>
          </w:p>
        </w:tc>
      </w:tr>
      <w:tr w:rsidR="00B84BB5" w:rsidRPr="00536B80" w14:paraId="020D632C" w14:textId="77777777" w:rsidTr="00463177">
        <w:trPr>
          <w:cantSplit/>
        </w:trPr>
        <w:tc>
          <w:tcPr>
            <w:tcW w:w="2241" w:type="dxa"/>
            <w:tcBorders>
              <w:top w:val="single" w:sz="4" w:space="0" w:color="auto"/>
            </w:tcBorders>
          </w:tcPr>
          <w:p w14:paraId="4F71348E" w14:textId="77777777" w:rsidR="00B84BB5" w:rsidRPr="00536B80" w:rsidRDefault="00B84BB5" w:rsidP="00CC7C34">
            <w:pPr>
              <w:keepNext/>
              <w:rPr>
                <w:b/>
                <w:szCs w:val="22"/>
              </w:rPr>
            </w:pPr>
            <w:r w:rsidRPr="00536B80">
              <w:rPr>
                <w:b/>
                <w:szCs w:val="22"/>
              </w:rPr>
              <w:t>Behandlingsfase</w:t>
            </w:r>
          </w:p>
        </w:tc>
        <w:tc>
          <w:tcPr>
            <w:tcW w:w="2970" w:type="dxa"/>
            <w:tcBorders>
              <w:top w:val="single" w:sz="4" w:space="0" w:color="auto"/>
            </w:tcBorders>
          </w:tcPr>
          <w:p w14:paraId="44FA1562" w14:textId="77777777" w:rsidR="00B84BB5" w:rsidRPr="00536B80" w:rsidRDefault="00B84BB5" w:rsidP="00D142B9">
            <w:pPr>
              <w:rPr>
                <w:b/>
                <w:szCs w:val="22"/>
              </w:rPr>
            </w:pPr>
            <w:r w:rsidRPr="00536B80">
              <w:rPr>
                <w:b/>
                <w:szCs w:val="22"/>
              </w:rPr>
              <w:t>Uke</w:t>
            </w:r>
          </w:p>
        </w:tc>
        <w:tc>
          <w:tcPr>
            <w:tcW w:w="3908" w:type="dxa"/>
            <w:tcBorders>
              <w:top w:val="single" w:sz="4" w:space="0" w:color="auto"/>
            </w:tcBorders>
          </w:tcPr>
          <w:p w14:paraId="49133CB9" w14:textId="77777777" w:rsidR="00B84BB5" w:rsidRPr="00536B80" w:rsidRDefault="00B84BB5" w:rsidP="00D142B9">
            <w:pPr>
              <w:rPr>
                <w:b/>
                <w:szCs w:val="22"/>
              </w:rPr>
            </w:pPr>
            <w:r w:rsidRPr="00536B80">
              <w:rPr>
                <w:b/>
                <w:szCs w:val="22"/>
              </w:rPr>
              <w:t>Plan</w:t>
            </w:r>
          </w:p>
        </w:tc>
      </w:tr>
      <w:tr w:rsidR="00B84BB5" w:rsidRPr="00536B80" w14:paraId="25FD7917" w14:textId="77777777" w:rsidTr="00463177">
        <w:trPr>
          <w:cantSplit/>
        </w:trPr>
        <w:tc>
          <w:tcPr>
            <w:tcW w:w="2241" w:type="dxa"/>
            <w:vMerge w:val="restart"/>
          </w:tcPr>
          <w:p w14:paraId="56A239EB" w14:textId="77777777" w:rsidR="00B84BB5" w:rsidRPr="00536B80" w:rsidRDefault="00B84BB5" w:rsidP="00463177">
            <w:pPr>
              <w:rPr>
                <w:szCs w:val="22"/>
              </w:rPr>
            </w:pPr>
            <w:r w:rsidRPr="00536B80">
              <w:rPr>
                <w:szCs w:val="22"/>
              </w:rPr>
              <w:t>Induksjon</w:t>
            </w:r>
          </w:p>
        </w:tc>
        <w:tc>
          <w:tcPr>
            <w:tcW w:w="2970" w:type="dxa"/>
          </w:tcPr>
          <w:p w14:paraId="2894C949" w14:textId="77777777" w:rsidR="00B84BB5" w:rsidRPr="00536B80" w:rsidRDefault="00B84BB5" w:rsidP="00463177">
            <w:pPr>
              <w:rPr>
                <w:szCs w:val="22"/>
              </w:rPr>
            </w:pPr>
            <w:r w:rsidRPr="00536B80">
              <w:rPr>
                <w:szCs w:val="22"/>
              </w:rPr>
              <w:t>Uke 1 til 8</w:t>
            </w:r>
          </w:p>
        </w:tc>
        <w:tc>
          <w:tcPr>
            <w:tcW w:w="3908" w:type="dxa"/>
          </w:tcPr>
          <w:p w14:paraId="6EFAC8FD" w14:textId="77777777" w:rsidR="00B84BB5" w:rsidRPr="00536B80" w:rsidRDefault="00B84BB5" w:rsidP="00463177">
            <w:pPr>
              <w:rPr>
                <w:szCs w:val="22"/>
              </w:rPr>
            </w:pPr>
            <w:r w:rsidRPr="00536B80">
              <w:rPr>
                <w:szCs w:val="22"/>
              </w:rPr>
              <w:t>hver uke (totalt 8 doser)</w:t>
            </w:r>
          </w:p>
        </w:tc>
      </w:tr>
      <w:tr w:rsidR="00B84BB5" w:rsidRPr="00536B80" w14:paraId="11B59656" w14:textId="77777777" w:rsidTr="00463177">
        <w:trPr>
          <w:cantSplit/>
        </w:trPr>
        <w:tc>
          <w:tcPr>
            <w:tcW w:w="2241" w:type="dxa"/>
            <w:vMerge/>
          </w:tcPr>
          <w:p w14:paraId="081B1F7B" w14:textId="77777777" w:rsidR="00B84BB5" w:rsidRPr="00536B80" w:rsidRDefault="00B84BB5" w:rsidP="00463177">
            <w:pPr>
              <w:rPr>
                <w:szCs w:val="22"/>
              </w:rPr>
            </w:pPr>
          </w:p>
        </w:tc>
        <w:tc>
          <w:tcPr>
            <w:tcW w:w="2970" w:type="dxa"/>
          </w:tcPr>
          <w:p w14:paraId="13936709" w14:textId="77777777" w:rsidR="00B84BB5" w:rsidRPr="00536B80" w:rsidRDefault="00B84BB5" w:rsidP="00463177">
            <w:pPr>
              <w:rPr>
                <w:szCs w:val="22"/>
              </w:rPr>
            </w:pPr>
            <w:r w:rsidRPr="00536B80">
              <w:rPr>
                <w:szCs w:val="22"/>
              </w:rPr>
              <w:t>Uke 9 til 16</w:t>
            </w:r>
            <w:r w:rsidRPr="00536B80">
              <w:rPr>
                <w:szCs w:val="22"/>
                <w:vertAlign w:val="superscript"/>
              </w:rPr>
              <w:t>a</w:t>
            </w:r>
          </w:p>
        </w:tc>
        <w:tc>
          <w:tcPr>
            <w:tcW w:w="3908" w:type="dxa"/>
          </w:tcPr>
          <w:p w14:paraId="18E48456" w14:textId="77777777" w:rsidR="00B84BB5" w:rsidRPr="00536B80" w:rsidRDefault="00B84BB5" w:rsidP="00463177">
            <w:pPr>
              <w:rPr>
                <w:szCs w:val="22"/>
              </w:rPr>
            </w:pPr>
            <w:r w:rsidRPr="00536B80">
              <w:rPr>
                <w:szCs w:val="22"/>
              </w:rPr>
              <w:t>hver andre uke (totalt 4 doser)</w:t>
            </w:r>
          </w:p>
        </w:tc>
      </w:tr>
      <w:tr w:rsidR="00B84BB5" w:rsidRPr="00536B80" w14:paraId="20B26C66" w14:textId="77777777" w:rsidTr="00463177">
        <w:trPr>
          <w:cantSplit/>
        </w:trPr>
        <w:tc>
          <w:tcPr>
            <w:tcW w:w="9119" w:type="dxa"/>
            <w:gridSpan w:val="3"/>
          </w:tcPr>
          <w:p w14:paraId="7E551277" w14:textId="77777777" w:rsidR="00B84BB5" w:rsidRPr="00536B80" w:rsidRDefault="00B84BB5" w:rsidP="00463177">
            <w:pPr>
              <w:jc w:val="center"/>
              <w:rPr>
                <w:szCs w:val="22"/>
              </w:rPr>
            </w:pPr>
            <w:r w:rsidRPr="00536B80">
              <w:rPr>
                <w:szCs w:val="22"/>
              </w:rPr>
              <w:t>Avbr</w:t>
            </w:r>
            <w:r w:rsidR="007E5810" w:rsidRPr="00536B80">
              <w:rPr>
                <w:szCs w:val="22"/>
              </w:rPr>
              <w:t>udd</w:t>
            </w:r>
            <w:r w:rsidRPr="00536B80">
              <w:rPr>
                <w:szCs w:val="22"/>
              </w:rPr>
              <w:t xml:space="preserve"> for høydose kjemoterapi og ASCT</w:t>
            </w:r>
          </w:p>
        </w:tc>
      </w:tr>
      <w:tr w:rsidR="00B84BB5" w:rsidRPr="00536B80" w14:paraId="1E712BE6" w14:textId="77777777" w:rsidTr="00463177">
        <w:trPr>
          <w:cantSplit/>
        </w:trPr>
        <w:tc>
          <w:tcPr>
            <w:tcW w:w="2241" w:type="dxa"/>
            <w:tcBorders>
              <w:bottom w:val="single" w:sz="4" w:space="0" w:color="auto"/>
            </w:tcBorders>
          </w:tcPr>
          <w:p w14:paraId="77F5409F" w14:textId="77777777" w:rsidR="00B84BB5" w:rsidRPr="00536B80" w:rsidRDefault="00B84BB5" w:rsidP="00463177">
            <w:pPr>
              <w:rPr>
                <w:szCs w:val="22"/>
              </w:rPr>
            </w:pPr>
            <w:r w:rsidRPr="00536B80">
              <w:rPr>
                <w:szCs w:val="22"/>
              </w:rPr>
              <w:t>Konsolidering</w:t>
            </w:r>
          </w:p>
        </w:tc>
        <w:tc>
          <w:tcPr>
            <w:tcW w:w="2970" w:type="dxa"/>
            <w:tcBorders>
              <w:bottom w:val="single" w:sz="4" w:space="0" w:color="auto"/>
            </w:tcBorders>
          </w:tcPr>
          <w:p w14:paraId="16BCFD1D" w14:textId="77777777" w:rsidR="00B84BB5" w:rsidRPr="00536B80" w:rsidRDefault="00B84BB5" w:rsidP="00463177">
            <w:pPr>
              <w:rPr>
                <w:szCs w:val="22"/>
              </w:rPr>
            </w:pPr>
            <w:r w:rsidRPr="00536B80">
              <w:rPr>
                <w:szCs w:val="22"/>
              </w:rPr>
              <w:t>Uke</w:t>
            </w:r>
            <w:r w:rsidR="006F0994" w:rsidRPr="00536B80">
              <w:rPr>
                <w:szCs w:val="22"/>
              </w:rPr>
              <w:t> </w:t>
            </w:r>
            <w:r w:rsidRPr="00536B80">
              <w:rPr>
                <w:szCs w:val="22"/>
              </w:rPr>
              <w:t>1 til 8</w:t>
            </w:r>
            <w:r w:rsidRPr="00536B80">
              <w:rPr>
                <w:szCs w:val="22"/>
                <w:vertAlign w:val="superscript"/>
              </w:rPr>
              <w:t>b</w:t>
            </w:r>
          </w:p>
        </w:tc>
        <w:tc>
          <w:tcPr>
            <w:tcW w:w="3908" w:type="dxa"/>
            <w:tcBorders>
              <w:bottom w:val="single" w:sz="4" w:space="0" w:color="auto"/>
            </w:tcBorders>
          </w:tcPr>
          <w:p w14:paraId="6B4703FF" w14:textId="77777777" w:rsidR="00B84BB5" w:rsidRPr="00536B80" w:rsidRDefault="00B84BB5" w:rsidP="00463177">
            <w:pPr>
              <w:rPr>
                <w:szCs w:val="22"/>
              </w:rPr>
            </w:pPr>
            <w:r w:rsidRPr="00536B80">
              <w:rPr>
                <w:szCs w:val="22"/>
              </w:rPr>
              <w:t>hver andre uke (totalt 4 doser)</w:t>
            </w:r>
          </w:p>
        </w:tc>
      </w:tr>
      <w:tr w:rsidR="00B84BB5" w:rsidRPr="00536B80" w14:paraId="35EBA0E1" w14:textId="77777777" w:rsidTr="00463177">
        <w:trPr>
          <w:cantSplit/>
        </w:trPr>
        <w:tc>
          <w:tcPr>
            <w:tcW w:w="9119" w:type="dxa"/>
            <w:gridSpan w:val="3"/>
            <w:tcBorders>
              <w:left w:val="nil"/>
              <w:bottom w:val="nil"/>
              <w:right w:val="nil"/>
            </w:tcBorders>
          </w:tcPr>
          <w:p w14:paraId="76ADDD82" w14:textId="77777777" w:rsidR="00B84BB5" w:rsidRPr="00536B80" w:rsidRDefault="00B84BB5" w:rsidP="00D142B9">
            <w:pPr>
              <w:ind w:left="284" w:hanging="284"/>
              <w:rPr>
                <w:sz w:val="18"/>
                <w:szCs w:val="18"/>
              </w:rPr>
            </w:pPr>
            <w:r w:rsidRPr="00536B80">
              <w:rPr>
                <w:szCs w:val="22"/>
                <w:vertAlign w:val="superscript"/>
              </w:rPr>
              <w:t>a</w:t>
            </w:r>
            <w:r w:rsidRPr="00536B80">
              <w:rPr>
                <w:sz w:val="18"/>
                <w:szCs w:val="18"/>
              </w:rPr>
              <w:tab/>
              <w:t>Første dose ved dosering hver 2.</w:t>
            </w:r>
            <w:r w:rsidR="000D0FC7" w:rsidRPr="00536B80">
              <w:rPr>
                <w:sz w:val="18"/>
                <w:szCs w:val="18"/>
              </w:rPr>
              <w:t> </w:t>
            </w:r>
            <w:r w:rsidRPr="00536B80">
              <w:rPr>
                <w:sz w:val="18"/>
                <w:szCs w:val="18"/>
              </w:rPr>
              <w:t>uke gis i uke 9</w:t>
            </w:r>
            <w:r w:rsidR="006F0994" w:rsidRPr="00536B80">
              <w:rPr>
                <w:sz w:val="18"/>
                <w:szCs w:val="18"/>
              </w:rPr>
              <w:t>.</w:t>
            </w:r>
          </w:p>
          <w:p w14:paraId="0717C4F5" w14:textId="77777777" w:rsidR="00B84BB5" w:rsidRPr="00536B80" w:rsidRDefault="00B84BB5" w:rsidP="00D142B9">
            <w:pPr>
              <w:ind w:left="284" w:hanging="284"/>
              <w:rPr>
                <w:szCs w:val="22"/>
                <w:u w:val="single"/>
              </w:rPr>
            </w:pPr>
            <w:r w:rsidRPr="00536B80">
              <w:rPr>
                <w:szCs w:val="22"/>
                <w:vertAlign w:val="superscript"/>
              </w:rPr>
              <w:t>b</w:t>
            </w:r>
            <w:r w:rsidRPr="00536B80">
              <w:rPr>
                <w:sz w:val="18"/>
                <w:szCs w:val="18"/>
              </w:rPr>
              <w:tab/>
              <w:t>Første dose ved dosering hver 2.</w:t>
            </w:r>
            <w:r w:rsidR="000D0FC7" w:rsidRPr="00536B80">
              <w:rPr>
                <w:sz w:val="18"/>
                <w:szCs w:val="18"/>
              </w:rPr>
              <w:t> </w:t>
            </w:r>
            <w:r w:rsidRPr="00536B80">
              <w:rPr>
                <w:sz w:val="18"/>
                <w:szCs w:val="18"/>
              </w:rPr>
              <w:t xml:space="preserve">uke gis i uke 1 etter </w:t>
            </w:r>
            <w:r w:rsidR="00690469" w:rsidRPr="00536B80">
              <w:rPr>
                <w:sz w:val="18"/>
                <w:szCs w:val="18"/>
              </w:rPr>
              <w:t>gjenopptakelse</w:t>
            </w:r>
            <w:r w:rsidRPr="00536B80">
              <w:rPr>
                <w:sz w:val="18"/>
                <w:szCs w:val="18"/>
              </w:rPr>
              <w:t xml:space="preserve"> av behandling etter ASCT</w:t>
            </w:r>
            <w:r w:rsidR="006F0994" w:rsidRPr="00536B80">
              <w:rPr>
                <w:sz w:val="18"/>
                <w:szCs w:val="18"/>
              </w:rPr>
              <w:t>.</w:t>
            </w:r>
          </w:p>
        </w:tc>
      </w:tr>
      <w:bookmarkEnd w:id="4"/>
    </w:tbl>
    <w:p w14:paraId="2B87A238" w14:textId="77777777" w:rsidR="00B84BB5" w:rsidRPr="00536B80" w:rsidRDefault="00B84BB5" w:rsidP="00D142B9">
      <w:pPr>
        <w:rPr>
          <w:bCs/>
          <w:iCs/>
          <w:szCs w:val="22"/>
        </w:rPr>
      </w:pPr>
    </w:p>
    <w:p w14:paraId="0D6706F4" w14:textId="77777777" w:rsidR="00F93C78" w:rsidRPr="00536B80" w:rsidRDefault="00F93C78" w:rsidP="00D142B9">
      <w:pPr>
        <w:rPr>
          <w:szCs w:val="22"/>
        </w:rPr>
      </w:pPr>
      <w:r w:rsidRPr="00536B80">
        <w:rPr>
          <w:szCs w:val="22"/>
        </w:rPr>
        <w:t xml:space="preserve">Deksametason skal gis </w:t>
      </w:r>
      <w:r w:rsidR="003B0AFE" w:rsidRPr="00536B80">
        <w:rPr>
          <w:szCs w:val="22"/>
        </w:rPr>
        <w:t>i en dose på</w:t>
      </w:r>
      <w:r w:rsidRPr="00536B80">
        <w:rPr>
          <w:szCs w:val="22"/>
        </w:rPr>
        <w:t xml:space="preserve"> 40 mg på dag 1, 2, 8, 9, 15, 16, 22 og 23 i syklus 1 og 2, og 40 mg på dag 1-2 og 20 mg påfølgende doseringsdager (dag 8, 9, 15, 16) i syklus 3-4. Deksametason 20 mg skal gis på dag 1, 2, 8, 9, 15, 16 i syklus 5 og 6.</w:t>
      </w:r>
    </w:p>
    <w:p w14:paraId="4482727E" w14:textId="77777777" w:rsidR="00F93C78" w:rsidRPr="00536B80" w:rsidRDefault="00F93C78" w:rsidP="00D142B9">
      <w:pPr>
        <w:rPr>
          <w:szCs w:val="22"/>
        </w:rPr>
      </w:pPr>
    </w:p>
    <w:p w14:paraId="5B6F19EC" w14:textId="77777777" w:rsidR="00B84BB5" w:rsidRPr="00536B80" w:rsidRDefault="00B84BB5" w:rsidP="00D142B9">
      <w:pPr>
        <w:rPr>
          <w:szCs w:val="22"/>
        </w:rPr>
      </w:pPr>
      <w:r w:rsidRPr="00536B80">
        <w:rPr>
          <w:szCs w:val="22"/>
        </w:rPr>
        <w:t>For dose og doseringsplan for legemidler som gis sammen med DARZALEX, se pkt. 5.1 og tilhørende preparatomtaler.</w:t>
      </w:r>
    </w:p>
    <w:p w14:paraId="50425DE2" w14:textId="77777777" w:rsidR="00B84BB5" w:rsidRPr="00536B80" w:rsidRDefault="00B84BB5" w:rsidP="00D142B9">
      <w:pPr>
        <w:rPr>
          <w:szCs w:val="22"/>
        </w:rPr>
      </w:pPr>
    </w:p>
    <w:p w14:paraId="1D187734" w14:textId="77777777" w:rsidR="00633F13" w:rsidRPr="00536B80" w:rsidRDefault="00C31165" w:rsidP="00E81ED6">
      <w:pPr>
        <w:keepNext/>
        <w:rPr>
          <w:i/>
          <w:iCs/>
        </w:rPr>
      </w:pPr>
      <w:r w:rsidRPr="00536B80">
        <w:rPr>
          <w:i/>
          <w:iCs/>
        </w:rPr>
        <w:lastRenderedPageBreak/>
        <w:t>D</w:t>
      </w:r>
      <w:r w:rsidR="00633F13" w:rsidRPr="00536B80">
        <w:rPr>
          <w:i/>
          <w:iCs/>
        </w:rPr>
        <w:t xml:space="preserve">oseringsplan i kombinasjon med bortezomib </w:t>
      </w:r>
      <w:r w:rsidR="006F0994" w:rsidRPr="00536B80">
        <w:rPr>
          <w:i/>
          <w:iCs/>
        </w:rPr>
        <w:t xml:space="preserve">og deksametason </w:t>
      </w:r>
      <w:r w:rsidR="00633F13" w:rsidRPr="00536B80">
        <w:rPr>
          <w:i/>
          <w:iCs/>
        </w:rPr>
        <w:t>(3</w:t>
      </w:r>
      <w:r w:rsidR="00633F13" w:rsidRPr="00536B80">
        <w:rPr>
          <w:i/>
          <w:iCs/>
        </w:rPr>
        <w:noBreakHyphen/>
        <w:t>ukers</w:t>
      </w:r>
      <w:r w:rsidR="00B27D19" w:rsidRPr="00536B80">
        <w:rPr>
          <w:i/>
          <w:iCs/>
        </w:rPr>
        <w:t xml:space="preserve"> </w:t>
      </w:r>
      <w:r w:rsidR="00633F13" w:rsidRPr="00536B80">
        <w:rPr>
          <w:i/>
          <w:iCs/>
        </w:rPr>
        <w:t>syklusregime)</w:t>
      </w:r>
    </w:p>
    <w:p w14:paraId="4EA1C009" w14:textId="77777777" w:rsidR="00633F13" w:rsidRPr="00536B80" w:rsidRDefault="00633F13" w:rsidP="00D142B9">
      <w:pPr>
        <w:rPr>
          <w:szCs w:val="22"/>
        </w:rPr>
      </w:pPr>
      <w:r w:rsidRPr="00536B80">
        <w:rPr>
          <w:szCs w:val="22"/>
        </w:rPr>
        <w:t>Den anbefalte dosen er DARZALEX 16 mg/kg kroppsvekt gitt som en intravenøs infusjon i henhold til følgende doseringsplan i tabell </w:t>
      </w:r>
      <w:r w:rsidR="00B84BB5" w:rsidRPr="00536B80">
        <w:rPr>
          <w:szCs w:val="22"/>
        </w:rPr>
        <w:t>4</w:t>
      </w:r>
      <w:r w:rsidRPr="00536B80">
        <w:rPr>
          <w:szCs w:val="22"/>
        </w:rPr>
        <w:t>.</w:t>
      </w:r>
    </w:p>
    <w:p w14:paraId="2E50F150" w14:textId="77777777" w:rsidR="00633F13" w:rsidRPr="00536B80" w:rsidRDefault="00633F13" w:rsidP="00D142B9">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9"/>
        <w:gridCol w:w="4916"/>
      </w:tblGrid>
      <w:tr w:rsidR="00633F13" w:rsidRPr="00536B80" w14:paraId="0E292C7C" w14:textId="77777777" w:rsidTr="00B8749A">
        <w:trPr>
          <w:cantSplit/>
        </w:trPr>
        <w:tc>
          <w:tcPr>
            <w:tcW w:w="9287" w:type="dxa"/>
            <w:gridSpan w:val="2"/>
            <w:tcBorders>
              <w:top w:val="single" w:sz="4" w:space="0" w:color="auto"/>
              <w:left w:val="single" w:sz="4" w:space="0" w:color="auto"/>
              <w:right w:val="single" w:sz="4" w:space="0" w:color="auto"/>
            </w:tcBorders>
          </w:tcPr>
          <w:p w14:paraId="72464DF2" w14:textId="77777777" w:rsidR="00633F13" w:rsidRPr="00536B80" w:rsidRDefault="00633F13" w:rsidP="00D142B9">
            <w:pPr>
              <w:keepNext/>
              <w:ind w:left="1134" w:hanging="1134"/>
              <w:rPr>
                <w:b/>
                <w:bCs/>
                <w:szCs w:val="22"/>
              </w:rPr>
            </w:pPr>
            <w:r w:rsidRPr="00536B80">
              <w:rPr>
                <w:b/>
                <w:bCs/>
                <w:szCs w:val="22"/>
              </w:rPr>
              <w:t>Tabell </w:t>
            </w:r>
            <w:r w:rsidR="00B84BB5" w:rsidRPr="00536B80">
              <w:rPr>
                <w:b/>
                <w:bCs/>
                <w:szCs w:val="22"/>
              </w:rPr>
              <w:t>4</w:t>
            </w:r>
            <w:r w:rsidRPr="00536B80">
              <w:rPr>
                <w:b/>
                <w:bCs/>
                <w:szCs w:val="22"/>
              </w:rPr>
              <w:t>:</w:t>
            </w:r>
            <w:r w:rsidRPr="00536B80">
              <w:rPr>
                <w:b/>
                <w:bCs/>
                <w:szCs w:val="22"/>
              </w:rPr>
              <w:tab/>
            </w:r>
            <w:r w:rsidR="00C31165" w:rsidRPr="00536B80">
              <w:rPr>
                <w:b/>
                <w:bCs/>
                <w:szCs w:val="22"/>
              </w:rPr>
              <w:t>D</w:t>
            </w:r>
            <w:r w:rsidRPr="00536B80">
              <w:rPr>
                <w:b/>
                <w:bCs/>
                <w:szCs w:val="22"/>
              </w:rPr>
              <w:t xml:space="preserve">oseringsplan for DARZALEX i kombinasjon med bortezomib </w:t>
            </w:r>
            <w:r w:rsidR="00F93C78" w:rsidRPr="00536B80">
              <w:rPr>
                <w:b/>
                <w:bCs/>
                <w:szCs w:val="22"/>
              </w:rPr>
              <w:t xml:space="preserve">og deksametason (Vd) </w:t>
            </w:r>
            <w:r w:rsidRPr="00536B80">
              <w:rPr>
                <w:b/>
                <w:bCs/>
                <w:szCs w:val="22"/>
              </w:rPr>
              <w:t>(doseringsregime med 3-ukers</w:t>
            </w:r>
            <w:r w:rsidR="00AC3D08" w:rsidRPr="00536B80">
              <w:rPr>
                <w:b/>
                <w:bCs/>
                <w:szCs w:val="22"/>
              </w:rPr>
              <w:t xml:space="preserve"> </w:t>
            </w:r>
            <w:r w:rsidRPr="00536B80">
              <w:rPr>
                <w:b/>
                <w:bCs/>
                <w:szCs w:val="22"/>
              </w:rPr>
              <w:t>syklus)</w:t>
            </w:r>
          </w:p>
        </w:tc>
      </w:tr>
      <w:tr w:rsidR="00633F13" w:rsidRPr="00536B80" w14:paraId="2E8DBA10" w14:textId="77777777" w:rsidTr="00463177">
        <w:trPr>
          <w:cantSplit/>
        </w:trPr>
        <w:tc>
          <w:tcPr>
            <w:tcW w:w="4219" w:type="dxa"/>
            <w:tcBorders>
              <w:top w:val="single" w:sz="4" w:space="0" w:color="auto"/>
            </w:tcBorders>
          </w:tcPr>
          <w:p w14:paraId="5C9C565B" w14:textId="77777777" w:rsidR="00633F13" w:rsidRPr="00536B80" w:rsidRDefault="00633F13" w:rsidP="00CC7C34">
            <w:pPr>
              <w:keepNext/>
              <w:rPr>
                <w:b/>
                <w:szCs w:val="22"/>
              </w:rPr>
            </w:pPr>
            <w:r w:rsidRPr="00536B80">
              <w:rPr>
                <w:b/>
                <w:szCs w:val="22"/>
                <w:lang w:eastAsia="en-GB"/>
              </w:rPr>
              <w:t>Uke</w:t>
            </w:r>
          </w:p>
        </w:tc>
        <w:tc>
          <w:tcPr>
            <w:tcW w:w="5068" w:type="dxa"/>
            <w:tcBorders>
              <w:top w:val="single" w:sz="4" w:space="0" w:color="auto"/>
            </w:tcBorders>
          </w:tcPr>
          <w:p w14:paraId="74A9BB92" w14:textId="77777777" w:rsidR="00633F13" w:rsidRPr="00536B80" w:rsidRDefault="00633F13" w:rsidP="00D142B9">
            <w:pPr>
              <w:rPr>
                <w:b/>
                <w:szCs w:val="22"/>
              </w:rPr>
            </w:pPr>
            <w:r w:rsidRPr="00536B80">
              <w:rPr>
                <w:b/>
                <w:szCs w:val="22"/>
                <w:lang w:eastAsia="en-GB"/>
              </w:rPr>
              <w:t>Plan</w:t>
            </w:r>
          </w:p>
        </w:tc>
      </w:tr>
      <w:tr w:rsidR="00633F13" w:rsidRPr="00536B80" w14:paraId="32C66AAF" w14:textId="77777777" w:rsidTr="00463177">
        <w:trPr>
          <w:cantSplit/>
        </w:trPr>
        <w:tc>
          <w:tcPr>
            <w:tcW w:w="4219" w:type="dxa"/>
          </w:tcPr>
          <w:p w14:paraId="0E27D28E" w14:textId="77777777" w:rsidR="00633F13" w:rsidRPr="00536B80" w:rsidRDefault="00633F13" w:rsidP="00463177">
            <w:pPr>
              <w:rPr>
                <w:szCs w:val="22"/>
              </w:rPr>
            </w:pPr>
            <w:r w:rsidRPr="00536B80">
              <w:rPr>
                <w:szCs w:val="22"/>
                <w:lang w:eastAsia="en-GB"/>
              </w:rPr>
              <w:t>Uke 1 til 9</w:t>
            </w:r>
          </w:p>
        </w:tc>
        <w:tc>
          <w:tcPr>
            <w:tcW w:w="5068" w:type="dxa"/>
          </w:tcPr>
          <w:p w14:paraId="28C543CA" w14:textId="77777777" w:rsidR="00633F13" w:rsidRPr="00536B80" w:rsidRDefault="00633F13" w:rsidP="00463177">
            <w:pPr>
              <w:rPr>
                <w:szCs w:val="22"/>
              </w:rPr>
            </w:pPr>
            <w:r w:rsidRPr="00536B80">
              <w:rPr>
                <w:szCs w:val="22"/>
              </w:rPr>
              <w:t>hver uke</w:t>
            </w:r>
            <w:r w:rsidRPr="00536B80">
              <w:rPr>
                <w:szCs w:val="22"/>
                <w:lang w:eastAsia="en-GB"/>
              </w:rPr>
              <w:t xml:space="preserve"> (</w:t>
            </w:r>
            <w:r w:rsidRPr="00536B80">
              <w:rPr>
                <w:szCs w:val="22"/>
              </w:rPr>
              <w:t>totalt 9</w:t>
            </w:r>
            <w:r w:rsidR="006F0994" w:rsidRPr="00536B80">
              <w:rPr>
                <w:szCs w:val="22"/>
              </w:rPr>
              <w:t> </w:t>
            </w:r>
            <w:r w:rsidRPr="00536B80">
              <w:rPr>
                <w:szCs w:val="22"/>
              </w:rPr>
              <w:t>doser</w:t>
            </w:r>
            <w:r w:rsidRPr="00536B80">
              <w:rPr>
                <w:szCs w:val="22"/>
                <w:lang w:eastAsia="en-GB"/>
              </w:rPr>
              <w:t>)</w:t>
            </w:r>
          </w:p>
        </w:tc>
      </w:tr>
      <w:tr w:rsidR="00633F13" w:rsidRPr="00536B80" w14:paraId="017CD37E" w14:textId="77777777" w:rsidTr="00463177">
        <w:trPr>
          <w:cantSplit/>
        </w:trPr>
        <w:tc>
          <w:tcPr>
            <w:tcW w:w="4219" w:type="dxa"/>
          </w:tcPr>
          <w:p w14:paraId="00F78E4D" w14:textId="77777777" w:rsidR="00633F13" w:rsidRPr="00536B80" w:rsidRDefault="00633F13" w:rsidP="00463177">
            <w:pPr>
              <w:rPr>
                <w:szCs w:val="22"/>
              </w:rPr>
            </w:pPr>
            <w:r w:rsidRPr="00536B80">
              <w:rPr>
                <w:szCs w:val="22"/>
                <w:lang w:eastAsia="en-GB"/>
              </w:rPr>
              <w:t>Uke 10 til 24</w:t>
            </w:r>
            <w:r w:rsidRPr="00536B80">
              <w:rPr>
                <w:szCs w:val="22"/>
                <w:vertAlign w:val="superscript"/>
                <w:lang w:eastAsia="en-GB"/>
              </w:rPr>
              <w:t>a</w:t>
            </w:r>
          </w:p>
        </w:tc>
        <w:tc>
          <w:tcPr>
            <w:tcW w:w="5068" w:type="dxa"/>
          </w:tcPr>
          <w:p w14:paraId="341AC177" w14:textId="77777777" w:rsidR="00633F13" w:rsidRPr="00536B80" w:rsidRDefault="00633F13" w:rsidP="00463177">
            <w:pPr>
              <w:rPr>
                <w:szCs w:val="22"/>
              </w:rPr>
            </w:pPr>
            <w:r w:rsidRPr="00536B80">
              <w:rPr>
                <w:szCs w:val="22"/>
              </w:rPr>
              <w:t>hver tredje uke</w:t>
            </w:r>
            <w:r w:rsidRPr="00536B80">
              <w:rPr>
                <w:szCs w:val="22"/>
                <w:lang w:eastAsia="en-GB"/>
              </w:rPr>
              <w:t xml:space="preserve"> (</w:t>
            </w:r>
            <w:r w:rsidRPr="00536B80">
              <w:rPr>
                <w:szCs w:val="22"/>
              </w:rPr>
              <w:t>totalt 5</w:t>
            </w:r>
            <w:r w:rsidR="006F0994" w:rsidRPr="00536B80">
              <w:rPr>
                <w:szCs w:val="22"/>
              </w:rPr>
              <w:t> </w:t>
            </w:r>
            <w:r w:rsidRPr="00536B80">
              <w:rPr>
                <w:szCs w:val="22"/>
              </w:rPr>
              <w:t>doser</w:t>
            </w:r>
            <w:r w:rsidRPr="00536B80">
              <w:rPr>
                <w:szCs w:val="22"/>
                <w:lang w:eastAsia="en-GB"/>
              </w:rPr>
              <w:t>)</w:t>
            </w:r>
          </w:p>
        </w:tc>
      </w:tr>
      <w:tr w:rsidR="00633F13" w:rsidRPr="00536B80" w14:paraId="4D9CD5BE" w14:textId="77777777" w:rsidTr="00463177">
        <w:trPr>
          <w:cantSplit/>
        </w:trPr>
        <w:tc>
          <w:tcPr>
            <w:tcW w:w="4219" w:type="dxa"/>
            <w:tcBorders>
              <w:bottom w:val="single" w:sz="4" w:space="0" w:color="auto"/>
            </w:tcBorders>
          </w:tcPr>
          <w:p w14:paraId="2CCA3EE9" w14:textId="77777777" w:rsidR="00633F13" w:rsidRPr="00536B80" w:rsidRDefault="00633F13" w:rsidP="00463177">
            <w:pPr>
              <w:rPr>
                <w:szCs w:val="22"/>
              </w:rPr>
            </w:pPr>
            <w:r w:rsidRPr="00536B80">
              <w:rPr>
                <w:szCs w:val="22"/>
              </w:rPr>
              <w:t>Fra og med uke 25 til sykdomsprogresjon</w:t>
            </w:r>
            <w:r w:rsidRPr="00536B80">
              <w:rPr>
                <w:szCs w:val="22"/>
                <w:vertAlign w:val="superscript"/>
                <w:lang w:eastAsia="en-GB"/>
              </w:rPr>
              <w:t>b</w:t>
            </w:r>
          </w:p>
        </w:tc>
        <w:tc>
          <w:tcPr>
            <w:tcW w:w="5068" w:type="dxa"/>
            <w:tcBorders>
              <w:bottom w:val="single" w:sz="4" w:space="0" w:color="auto"/>
            </w:tcBorders>
          </w:tcPr>
          <w:p w14:paraId="65DC4054" w14:textId="77777777" w:rsidR="00633F13" w:rsidRPr="00536B80" w:rsidRDefault="00633F13" w:rsidP="00463177">
            <w:pPr>
              <w:rPr>
                <w:szCs w:val="22"/>
              </w:rPr>
            </w:pPr>
            <w:r w:rsidRPr="00536B80">
              <w:rPr>
                <w:szCs w:val="22"/>
                <w:lang w:eastAsia="en-GB"/>
              </w:rPr>
              <w:t>hver fjerde uke</w:t>
            </w:r>
          </w:p>
        </w:tc>
      </w:tr>
      <w:tr w:rsidR="00633F13" w:rsidRPr="00536B80" w14:paraId="50C51A8F" w14:textId="77777777" w:rsidTr="00463177">
        <w:trPr>
          <w:cantSplit/>
        </w:trPr>
        <w:tc>
          <w:tcPr>
            <w:tcW w:w="9287" w:type="dxa"/>
            <w:gridSpan w:val="2"/>
            <w:tcBorders>
              <w:left w:val="nil"/>
              <w:bottom w:val="nil"/>
              <w:right w:val="nil"/>
            </w:tcBorders>
          </w:tcPr>
          <w:p w14:paraId="14C0C433" w14:textId="77777777" w:rsidR="00633F13" w:rsidRPr="00536B80" w:rsidRDefault="00633F13" w:rsidP="00D142B9">
            <w:pPr>
              <w:tabs>
                <w:tab w:val="clear" w:pos="567"/>
                <w:tab w:val="left" w:pos="284"/>
              </w:tabs>
              <w:ind w:left="284" w:hanging="284"/>
              <w:rPr>
                <w:sz w:val="18"/>
                <w:szCs w:val="18"/>
                <w:lang w:eastAsia="en-GB"/>
              </w:rPr>
            </w:pPr>
            <w:r w:rsidRPr="00536B80">
              <w:rPr>
                <w:szCs w:val="22"/>
                <w:vertAlign w:val="superscript"/>
                <w:lang w:eastAsia="en-GB"/>
              </w:rPr>
              <w:t>a</w:t>
            </w:r>
            <w:r w:rsidRPr="00536B80">
              <w:rPr>
                <w:szCs w:val="22"/>
                <w:lang w:eastAsia="en-GB"/>
              </w:rPr>
              <w:tab/>
            </w:r>
            <w:r w:rsidRPr="00536B80">
              <w:rPr>
                <w:sz w:val="18"/>
                <w:szCs w:val="18"/>
              </w:rPr>
              <w:t>Første dose ved dosering hver 3. uke gis i uke</w:t>
            </w:r>
            <w:r w:rsidRPr="00536B80">
              <w:rPr>
                <w:sz w:val="18"/>
                <w:szCs w:val="18"/>
                <w:lang w:eastAsia="en-GB"/>
              </w:rPr>
              <w:t> 10</w:t>
            </w:r>
            <w:r w:rsidR="006F0994" w:rsidRPr="00536B80">
              <w:rPr>
                <w:sz w:val="18"/>
                <w:szCs w:val="18"/>
                <w:lang w:eastAsia="en-GB"/>
              </w:rPr>
              <w:t>.</w:t>
            </w:r>
          </w:p>
          <w:p w14:paraId="42339AC4" w14:textId="77777777" w:rsidR="00633F13" w:rsidRPr="00536B80" w:rsidRDefault="00633F13" w:rsidP="00D142B9">
            <w:pPr>
              <w:tabs>
                <w:tab w:val="clear" w:pos="567"/>
                <w:tab w:val="left" w:pos="284"/>
              </w:tabs>
              <w:ind w:left="284" w:hanging="284"/>
              <w:rPr>
                <w:szCs w:val="22"/>
              </w:rPr>
            </w:pPr>
            <w:r w:rsidRPr="00536B80">
              <w:rPr>
                <w:szCs w:val="22"/>
                <w:vertAlign w:val="superscript"/>
                <w:lang w:eastAsia="en-GB"/>
              </w:rPr>
              <w:t>b</w:t>
            </w:r>
            <w:r w:rsidRPr="00536B80">
              <w:rPr>
                <w:szCs w:val="22"/>
                <w:vertAlign w:val="superscript"/>
                <w:lang w:eastAsia="en-GB"/>
              </w:rPr>
              <w:tab/>
            </w:r>
            <w:r w:rsidRPr="00536B80">
              <w:rPr>
                <w:sz w:val="18"/>
                <w:szCs w:val="18"/>
              </w:rPr>
              <w:t>Første dose ved dosering hver 4. uke gis i uke</w:t>
            </w:r>
            <w:r w:rsidRPr="00536B80">
              <w:rPr>
                <w:sz w:val="18"/>
                <w:szCs w:val="18"/>
                <w:lang w:eastAsia="en-GB"/>
              </w:rPr>
              <w:t> 25</w:t>
            </w:r>
            <w:r w:rsidR="006F0994" w:rsidRPr="00536B80">
              <w:rPr>
                <w:sz w:val="18"/>
                <w:szCs w:val="18"/>
                <w:lang w:eastAsia="en-GB"/>
              </w:rPr>
              <w:t>.</w:t>
            </w:r>
          </w:p>
        </w:tc>
      </w:tr>
    </w:tbl>
    <w:p w14:paraId="3498B31F" w14:textId="77777777" w:rsidR="00633F13" w:rsidRPr="00536B80" w:rsidRDefault="00633F13" w:rsidP="00D142B9">
      <w:pPr>
        <w:rPr>
          <w:szCs w:val="22"/>
        </w:rPr>
      </w:pPr>
    </w:p>
    <w:p w14:paraId="611C7790" w14:textId="77777777" w:rsidR="00F93C78" w:rsidRPr="00536B80" w:rsidRDefault="00F93C78" w:rsidP="00D142B9">
      <w:pPr>
        <w:rPr>
          <w:szCs w:val="22"/>
        </w:rPr>
      </w:pPr>
      <w:r w:rsidRPr="00536B80">
        <w:rPr>
          <w:szCs w:val="22"/>
        </w:rPr>
        <w:t xml:space="preserve">Deksametason skal gis </w:t>
      </w:r>
      <w:r w:rsidR="003B0AFE" w:rsidRPr="00536B80">
        <w:rPr>
          <w:szCs w:val="22"/>
        </w:rPr>
        <w:t>i en dose på</w:t>
      </w:r>
      <w:r w:rsidRPr="00536B80">
        <w:rPr>
          <w:szCs w:val="22"/>
        </w:rPr>
        <w:t xml:space="preserve"> 20 mg på dag 1, 2, 4, 5, 8, 9, 11 og 12 i de første 8 syklusene med bortezomibbehandling eller en redusert dose på 20 mg/uke for pasienter som er </w:t>
      </w:r>
      <w:r w:rsidR="008E00AC" w:rsidRPr="00536B80">
        <w:rPr>
          <w:bCs/>
          <w:szCs w:val="22"/>
        </w:rPr>
        <w:t>&gt;</w:t>
      </w:r>
      <w:r w:rsidRPr="00536B80">
        <w:rPr>
          <w:szCs w:val="22"/>
        </w:rPr>
        <w:t> 75 år, undervektige (BMI &lt; 18,5), har dårlig kontrollert diabetes mellitus eller tidligere intoleranse overfor steroidbehandling.</w:t>
      </w:r>
    </w:p>
    <w:p w14:paraId="1C23BE35" w14:textId="77777777" w:rsidR="00F93C78" w:rsidRPr="00536B80" w:rsidRDefault="00F93C78" w:rsidP="00D142B9">
      <w:pPr>
        <w:rPr>
          <w:szCs w:val="22"/>
        </w:rPr>
      </w:pPr>
    </w:p>
    <w:p w14:paraId="2244CA80" w14:textId="77777777" w:rsidR="00633F13" w:rsidRPr="00536B80" w:rsidRDefault="00633F13" w:rsidP="00D142B9">
      <w:pPr>
        <w:rPr>
          <w:szCs w:val="22"/>
        </w:rPr>
      </w:pPr>
      <w:r w:rsidRPr="00536B80">
        <w:rPr>
          <w:szCs w:val="22"/>
        </w:rPr>
        <w:t>For dose og doseringsplan for legemidler som gis sammen med DARZALEX, se pkt. 5.1 og tilhørende preparatomtale</w:t>
      </w:r>
      <w:r w:rsidR="002B4010" w:rsidRPr="00536B80">
        <w:rPr>
          <w:szCs w:val="22"/>
        </w:rPr>
        <w:t>r</w:t>
      </w:r>
      <w:r w:rsidRPr="00536B80">
        <w:rPr>
          <w:szCs w:val="22"/>
        </w:rPr>
        <w:t>.</w:t>
      </w:r>
    </w:p>
    <w:p w14:paraId="441962C5" w14:textId="77777777" w:rsidR="009D5585" w:rsidRPr="00536B80" w:rsidRDefault="009D5585" w:rsidP="00D142B9">
      <w:pPr>
        <w:rPr>
          <w:szCs w:val="22"/>
        </w:rPr>
      </w:pPr>
    </w:p>
    <w:p w14:paraId="1CEF0A57" w14:textId="77777777" w:rsidR="00633F13" w:rsidRPr="00536B80" w:rsidRDefault="00633F13" w:rsidP="00E81ED6">
      <w:pPr>
        <w:keepNext/>
        <w:rPr>
          <w:i/>
          <w:iCs/>
        </w:rPr>
      </w:pPr>
      <w:r w:rsidRPr="00536B80">
        <w:rPr>
          <w:i/>
          <w:iCs/>
        </w:rPr>
        <w:t>Infusjonshastighet</w:t>
      </w:r>
    </w:p>
    <w:p w14:paraId="196C7F3A" w14:textId="77777777" w:rsidR="006374BD" w:rsidRPr="00536B80" w:rsidRDefault="006374BD" w:rsidP="00D142B9">
      <w:pPr>
        <w:rPr>
          <w:szCs w:val="22"/>
        </w:rPr>
      </w:pPr>
      <w:r w:rsidRPr="00536B80">
        <w:rPr>
          <w:szCs w:val="22"/>
        </w:rPr>
        <w:t>Etter fortynning skal DARZALEX</w:t>
      </w:r>
      <w:r w:rsidR="003B19E5" w:rsidRPr="00536B80">
        <w:rPr>
          <w:szCs w:val="22"/>
        </w:rPr>
        <w:noBreakHyphen/>
      </w:r>
      <w:r w:rsidRPr="00536B80">
        <w:rPr>
          <w:szCs w:val="22"/>
        </w:rPr>
        <w:t>infusjonen administreres intravenøst med innledende infusjonshastighet presentert i tabell </w:t>
      </w:r>
      <w:r w:rsidR="00B84BB5" w:rsidRPr="00536B80">
        <w:rPr>
          <w:szCs w:val="22"/>
        </w:rPr>
        <w:t>5</w:t>
      </w:r>
      <w:r w:rsidRPr="00536B80">
        <w:rPr>
          <w:szCs w:val="22"/>
        </w:rPr>
        <w:t xml:space="preserve"> nedenfor. Gradvis økning av infusjonshastigheten bør overveies kun </w:t>
      </w:r>
      <w:r w:rsidR="00633F13" w:rsidRPr="00536B80">
        <w:rPr>
          <w:szCs w:val="22"/>
        </w:rPr>
        <w:t>ved fravær av infusjonsreaksjoner</w:t>
      </w:r>
      <w:r w:rsidRPr="00536B80">
        <w:rPr>
          <w:szCs w:val="22"/>
        </w:rPr>
        <w:t>.</w:t>
      </w:r>
    </w:p>
    <w:p w14:paraId="7259A2D1" w14:textId="77777777" w:rsidR="006374BD" w:rsidRPr="00536B80" w:rsidRDefault="00EB6C04" w:rsidP="00D142B9">
      <w:pPr>
        <w:rPr>
          <w:szCs w:val="22"/>
        </w:rPr>
      </w:pPr>
      <w:r w:rsidRPr="00536B80">
        <w:rPr>
          <w:szCs w:val="22"/>
        </w:rPr>
        <w:t xml:space="preserve">For å </w:t>
      </w:r>
      <w:r w:rsidR="008D79E7" w:rsidRPr="00536B80">
        <w:rPr>
          <w:szCs w:val="22"/>
        </w:rPr>
        <w:t>forenkle</w:t>
      </w:r>
      <w:r w:rsidR="000212A8" w:rsidRPr="00536B80">
        <w:rPr>
          <w:szCs w:val="22"/>
        </w:rPr>
        <w:t xml:space="preserve"> </w:t>
      </w:r>
      <w:r w:rsidR="00BE41C8" w:rsidRPr="00536B80">
        <w:rPr>
          <w:szCs w:val="22"/>
        </w:rPr>
        <w:t>administra</w:t>
      </w:r>
      <w:r w:rsidR="000212A8" w:rsidRPr="00536B80">
        <w:rPr>
          <w:szCs w:val="22"/>
        </w:rPr>
        <w:t>sj</w:t>
      </w:r>
      <w:r w:rsidR="00BE41C8" w:rsidRPr="00536B80">
        <w:rPr>
          <w:szCs w:val="22"/>
        </w:rPr>
        <w:t>on</w:t>
      </w:r>
      <w:r w:rsidR="000212A8" w:rsidRPr="00536B80">
        <w:rPr>
          <w:szCs w:val="22"/>
        </w:rPr>
        <w:t xml:space="preserve">en kan den </w:t>
      </w:r>
      <w:r w:rsidR="00BE41C8" w:rsidRPr="00536B80">
        <w:rPr>
          <w:szCs w:val="22"/>
        </w:rPr>
        <w:t>f</w:t>
      </w:r>
      <w:r w:rsidR="000212A8" w:rsidRPr="00536B80">
        <w:rPr>
          <w:szCs w:val="22"/>
        </w:rPr>
        <w:t>ø</w:t>
      </w:r>
      <w:r w:rsidR="00BE41C8" w:rsidRPr="00536B80">
        <w:rPr>
          <w:szCs w:val="22"/>
        </w:rPr>
        <w:t>rst</w:t>
      </w:r>
      <w:r w:rsidR="006837B6" w:rsidRPr="00536B80">
        <w:rPr>
          <w:szCs w:val="22"/>
        </w:rPr>
        <w:t>e</w:t>
      </w:r>
      <w:r w:rsidR="000212A8" w:rsidRPr="00536B80">
        <w:rPr>
          <w:szCs w:val="22"/>
        </w:rPr>
        <w:t xml:space="preserve"> dosen på </w:t>
      </w:r>
      <w:r w:rsidR="00BE41C8" w:rsidRPr="00536B80">
        <w:rPr>
          <w:szCs w:val="22"/>
        </w:rPr>
        <w:t xml:space="preserve">16 mg/kg </w:t>
      </w:r>
      <w:r w:rsidR="000212A8" w:rsidRPr="00536B80">
        <w:rPr>
          <w:szCs w:val="22"/>
        </w:rPr>
        <w:t>i uke</w:t>
      </w:r>
      <w:r w:rsidR="00BE41C8" w:rsidRPr="00536B80">
        <w:rPr>
          <w:szCs w:val="22"/>
        </w:rPr>
        <w:t xml:space="preserve"> 1 </w:t>
      </w:r>
      <w:r w:rsidR="000212A8" w:rsidRPr="00536B80">
        <w:rPr>
          <w:szCs w:val="22"/>
        </w:rPr>
        <w:t xml:space="preserve">fordeles på </w:t>
      </w:r>
      <w:r w:rsidR="00BE41C8" w:rsidRPr="00536B80">
        <w:rPr>
          <w:szCs w:val="22"/>
        </w:rPr>
        <w:t xml:space="preserve">to </w:t>
      </w:r>
      <w:r w:rsidR="000212A8" w:rsidRPr="00536B80">
        <w:rPr>
          <w:szCs w:val="22"/>
        </w:rPr>
        <w:t xml:space="preserve">påfølgende </w:t>
      </w:r>
      <w:r w:rsidR="00BE41C8" w:rsidRPr="00536B80">
        <w:rPr>
          <w:szCs w:val="22"/>
        </w:rPr>
        <w:t>da</w:t>
      </w:r>
      <w:r w:rsidR="000212A8" w:rsidRPr="00536B80">
        <w:rPr>
          <w:szCs w:val="22"/>
        </w:rPr>
        <w:t>ger, dvs.</w:t>
      </w:r>
      <w:r w:rsidR="00BE41C8" w:rsidRPr="00536B80">
        <w:rPr>
          <w:szCs w:val="22"/>
        </w:rPr>
        <w:t xml:space="preserve"> 8 mg/kg </w:t>
      </w:r>
      <w:r w:rsidR="000212A8" w:rsidRPr="00536B80">
        <w:rPr>
          <w:szCs w:val="22"/>
        </w:rPr>
        <w:t xml:space="preserve">på </w:t>
      </w:r>
      <w:r w:rsidR="00DD33D2" w:rsidRPr="00536B80">
        <w:rPr>
          <w:szCs w:val="22"/>
        </w:rPr>
        <w:t>henholdsvis</w:t>
      </w:r>
      <w:r w:rsidR="000212A8" w:rsidRPr="00536B80">
        <w:rPr>
          <w:szCs w:val="22"/>
        </w:rPr>
        <w:t xml:space="preserve"> dag</w:t>
      </w:r>
      <w:r w:rsidR="00BE41C8" w:rsidRPr="00536B80">
        <w:rPr>
          <w:szCs w:val="22"/>
        </w:rPr>
        <w:t xml:space="preserve"> 1 </w:t>
      </w:r>
      <w:r w:rsidR="000212A8" w:rsidRPr="00536B80">
        <w:rPr>
          <w:szCs w:val="22"/>
        </w:rPr>
        <w:t>og dag</w:t>
      </w:r>
      <w:r w:rsidR="00BE41C8" w:rsidRPr="00536B80">
        <w:rPr>
          <w:szCs w:val="22"/>
        </w:rPr>
        <w:t xml:space="preserve"> 2, se </w:t>
      </w:r>
      <w:r w:rsidR="000212A8" w:rsidRPr="00536B80">
        <w:rPr>
          <w:szCs w:val="22"/>
        </w:rPr>
        <w:t>tabell</w:t>
      </w:r>
      <w:r w:rsidR="00BE41C8" w:rsidRPr="00536B80">
        <w:rPr>
          <w:szCs w:val="22"/>
        </w:rPr>
        <w:t> </w:t>
      </w:r>
      <w:r w:rsidR="00B84BB5" w:rsidRPr="00536B80">
        <w:rPr>
          <w:szCs w:val="22"/>
        </w:rPr>
        <w:t>5</w:t>
      </w:r>
      <w:r w:rsidR="00BE41C8" w:rsidRPr="00536B80">
        <w:rPr>
          <w:szCs w:val="22"/>
        </w:rPr>
        <w:t xml:space="preserve"> </w:t>
      </w:r>
      <w:r w:rsidR="000212A8" w:rsidRPr="00536B80">
        <w:rPr>
          <w:szCs w:val="22"/>
        </w:rPr>
        <w:t>nedenfor</w:t>
      </w:r>
      <w:r w:rsidR="00BE41C8" w:rsidRPr="00536B80">
        <w:rPr>
          <w:szCs w:val="22"/>
        </w:rPr>
        <w:t>.</w:t>
      </w:r>
    </w:p>
    <w:p w14:paraId="73C82874" w14:textId="77777777" w:rsidR="00BE41C8" w:rsidRPr="00536B80" w:rsidRDefault="00BE41C8" w:rsidP="00D142B9">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6"/>
        <w:gridCol w:w="1422"/>
        <w:gridCol w:w="1356"/>
        <w:gridCol w:w="2018"/>
        <w:gridCol w:w="1263"/>
      </w:tblGrid>
      <w:tr w:rsidR="006374BD" w:rsidRPr="00536B80" w14:paraId="7CBE0AF4" w14:textId="77777777" w:rsidTr="00B8749A">
        <w:trPr>
          <w:cantSplit/>
        </w:trPr>
        <w:tc>
          <w:tcPr>
            <w:tcW w:w="9281" w:type="dxa"/>
            <w:gridSpan w:val="5"/>
            <w:tcBorders>
              <w:top w:val="single" w:sz="4" w:space="0" w:color="auto"/>
              <w:left w:val="single" w:sz="4" w:space="0" w:color="auto"/>
              <w:bottom w:val="single" w:sz="4" w:space="0" w:color="auto"/>
              <w:right w:val="single" w:sz="4" w:space="0" w:color="auto"/>
            </w:tcBorders>
          </w:tcPr>
          <w:p w14:paraId="60C4E625" w14:textId="77777777" w:rsidR="006374BD" w:rsidRPr="00536B80" w:rsidRDefault="006374BD" w:rsidP="00F975D6">
            <w:pPr>
              <w:keepNext/>
              <w:ind w:left="1134" w:hanging="1134"/>
              <w:rPr>
                <w:b/>
                <w:bCs/>
                <w:szCs w:val="22"/>
              </w:rPr>
            </w:pPr>
            <w:r w:rsidRPr="00536B80">
              <w:rPr>
                <w:b/>
                <w:bCs/>
              </w:rPr>
              <w:t>Tabell </w:t>
            </w:r>
            <w:r w:rsidR="00B84BB5" w:rsidRPr="00536B80">
              <w:rPr>
                <w:b/>
                <w:bCs/>
              </w:rPr>
              <w:t>5</w:t>
            </w:r>
            <w:r w:rsidRPr="00536B80">
              <w:rPr>
                <w:b/>
                <w:bCs/>
              </w:rPr>
              <w:t>:</w:t>
            </w:r>
            <w:r w:rsidRPr="00536B80">
              <w:rPr>
                <w:b/>
                <w:bCs/>
              </w:rPr>
              <w:tab/>
              <w:t>Infusjonshastighet ved administrasjon</w:t>
            </w:r>
            <w:r w:rsidR="00BE41C8" w:rsidRPr="00536B80">
              <w:rPr>
                <w:b/>
                <w:bCs/>
              </w:rPr>
              <w:t xml:space="preserve"> av DARZALEX (16 mg/kg)</w:t>
            </w:r>
          </w:p>
        </w:tc>
      </w:tr>
      <w:tr w:rsidR="007E0763" w:rsidRPr="00536B80" w14:paraId="6F5129D2" w14:textId="77777777" w:rsidTr="00CC7C34">
        <w:trPr>
          <w:cantSplit/>
        </w:trPr>
        <w:tc>
          <w:tcPr>
            <w:tcW w:w="3076" w:type="dxa"/>
            <w:tcBorders>
              <w:top w:val="single" w:sz="4" w:space="0" w:color="auto"/>
            </w:tcBorders>
          </w:tcPr>
          <w:p w14:paraId="21B739F7" w14:textId="77777777" w:rsidR="006374BD" w:rsidRPr="00536B80" w:rsidRDefault="006374BD" w:rsidP="00D142B9">
            <w:pPr>
              <w:keepNext/>
              <w:rPr>
                <w:szCs w:val="22"/>
              </w:rPr>
            </w:pPr>
          </w:p>
        </w:tc>
        <w:tc>
          <w:tcPr>
            <w:tcW w:w="1456" w:type="dxa"/>
            <w:tcBorders>
              <w:top w:val="single" w:sz="4" w:space="0" w:color="auto"/>
            </w:tcBorders>
          </w:tcPr>
          <w:p w14:paraId="0D376E02" w14:textId="77777777" w:rsidR="006374BD" w:rsidRPr="00536B80" w:rsidRDefault="006374BD" w:rsidP="00D142B9">
            <w:pPr>
              <w:jc w:val="center"/>
              <w:rPr>
                <w:b/>
                <w:szCs w:val="22"/>
              </w:rPr>
            </w:pPr>
            <w:r w:rsidRPr="00536B80">
              <w:rPr>
                <w:b/>
                <w:szCs w:val="22"/>
              </w:rPr>
              <w:t>Fortynnings</w:t>
            </w:r>
            <w:r w:rsidR="006954CA" w:rsidRPr="00536B80">
              <w:rPr>
                <w:b/>
                <w:szCs w:val="22"/>
              </w:rPr>
              <w:t>-</w:t>
            </w:r>
            <w:r w:rsidRPr="00536B80">
              <w:rPr>
                <w:b/>
                <w:szCs w:val="22"/>
              </w:rPr>
              <w:t>volum</w:t>
            </w:r>
          </w:p>
        </w:tc>
        <w:tc>
          <w:tcPr>
            <w:tcW w:w="1388" w:type="dxa"/>
            <w:tcBorders>
              <w:top w:val="single" w:sz="4" w:space="0" w:color="auto"/>
            </w:tcBorders>
          </w:tcPr>
          <w:p w14:paraId="2283FBD3" w14:textId="77777777" w:rsidR="006374BD" w:rsidRPr="00536B80" w:rsidRDefault="006374BD" w:rsidP="00D142B9">
            <w:pPr>
              <w:jc w:val="center"/>
              <w:rPr>
                <w:b/>
                <w:szCs w:val="22"/>
              </w:rPr>
            </w:pPr>
            <w:r w:rsidRPr="00536B80">
              <w:rPr>
                <w:b/>
                <w:szCs w:val="22"/>
              </w:rPr>
              <w:t>Innledende hastighet (første time)</w:t>
            </w:r>
          </w:p>
        </w:tc>
        <w:tc>
          <w:tcPr>
            <w:tcW w:w="2069" w:type="dxa"/>
            <w:tcBorders>
              <w:top w:val="single" w:sz="4" w:space="0" w:color="auto"/>
            </w:tcBorders>
          </w:tcPr>
          <w:p w14:paraId="3C6090DD" w14:textId="77777777" w:rsidR="006374BD" w:rsidRPr="00536B80" w:rsidRDefault="00FB1776" w:rsidP="00D142B9">
            <w:pPr>
              <w:jc w:val="center"/>
              <w:rPr>
                <w:b/>
                <w:szCs w:val="22"/>
              </w:rPr>
            </w:pPr>
            <w:r w:rsidRPr="00536B80">
              <w:rPr>
                <w:b/>
                <w:szCs w:val="22"/>
              </w:rPr>
              <w:t>Ø</w:t>
            </w:r>
            <w:r w:rsidR="006374BD" w:rsidRPr="00536B80">
              <w:rPr>
                <w:b/>
                <w:szCs w:val="22"/>
              </w:rPr>
              <w:t>kning av hastighet</w:t>
            </w:r>
            <w:r w:rsidR="00633F13" w:rsidRPr="00536B80">
              <w:rPr>
                <w:b/>
                <w:szCs w:val="22"/>
                <w:vertAlign w:val="superscript"/>
              </w:rPr>
              <w:t>a</w:t>
            </w:r>
          </w:p>
        </w:tc>
        <w:tc>
          <w:tcPr>
            <w:tcW w:w="1292" w:type="dxa"/>
            <w:tcBorders>
              <w:top w:val="single" w:sz="4" w:space="0" w:color="auto"/>
            </w:tcBorders>
          </w:tcPr>
          <w:p w14:paraId="5FA24580" w14:textId="77777777" w:rsidR="006374BD" w:rsidRPr="00536B80" w:rsidRDefault="006374BD" w:rsidP="00D142B9">
            <w:pPr>
              <w:jc w:val="center"/>
              <w:rPr>
                <w:b/>
                <w:szCs w:val="22"/>
              </w:rPr>
            </w:pPr>
            <w:r w:rsidRPr="00536B80">
              <w:rPr>
                <w:b/>
                <w:szCs w:val="22"/>
              </w:rPr>
              <w:t>Maksimal hastighet</w:t>
            </w:r>
          </w:p>
        </w:tc>
      </w:tr>
      <w:tr w:rsidR="00BE41C8" w:rsidRPr="00536B80" w14:paraId="7BA2AD46" w14:textId="77777777" w:rsidTr="00CC7C34">
        <w:trPr>
          <w:cantSplit/>
        </w:trPr>
        <w:tc>
          <w:tcPr>
            <w:tcW w:w="9281" w:type="dxa"/>
            <w:gridSpan w:val="5"/>
          </w:tcPr>
          <w:p w14:paraId="17BE53D4" w14:textId="77777777" w:rsidR="00BE41C8" w:rsidRPr="00536B80" w:rsidRDefault="00FB1776" w:rsidP="00CC7C34">
            <w:pPr>
              <w:keepNext/>
              <w:rPr>
                <w:szCs w:val="22"/>
              </w:rPr>
            </w:pPr>
            <w:r w:rsidRPr="00536B80">
              <w:rPr>
                <w:b/>
                <w:szCs w:val="22"/>
              </w:rPr>
              <w:t>Uke 1 i</w:t>
            </w:r>
            <w:r w:rsidR="006954CA" w:rsidRPr="00536B80">
              <w:rPr>
                <w:b/>
                <w:szCs w:val="22"/>
              </w:rPr>
              <w:t>nfusjon</w:t>
            </w:r>
          </w:p>
        </w:tc>
      </w:tr>
      <w:tr w:rsidR="007E0763" w:rsidRPr="00536B80" w14:paraId="08AE2E1D" w14:textId="77777777" w:rsidTr="00CC7C34">
        <w:trPr>
          <w:cantSplit/>
        </w:trPr>
        <w:tc>
          <w:tcPr>
            <w:tcW w:w="3076" w:type="dxa"/>
          </w:tcPr>
          <w:p w14:paraId="2ADE5EA7" w14:textId="77777777" w:rsidR="006954CA" w:rsidRPr="00536B80" w:rsidRDefault="006954CA" w:rsidP="00D142B9">
            <w:pPr>
              <w:rPr>
                <w:i/>
                <w:szCs w:val="22"/>
              </w:rPr>
            </w:pPr>
            <w:r w:rsidRPr="00536B80">
              <w:rPr>
                <w:i/>
                <w:szCs w:val="22"/>
              </w:rPr>
              <w:t>Alternativ</w:t>
            </w:r>
            <w:r w:rsidR="00FB1776" w:rsidRPr="00536B80">
              <w:rPr>
                <w:i/>
                <w:szCs w:val="22"/>
              </w:rPr>
              <w:t> </w:t>
            </w:r>
            <w:r w:rsidRPr="00536B80">
              <w:rPr>
                <w:i/>
                <w:szCs w:val="22"/>
              </w:rPr>
              <w:t>1 (enkeltdoseinfusjon)</w:t>
            </w:r>
          </w:p>
        </w:tc>
        <w:tc>
          <w:tcPr>
            <w:tcW w:w="6205" w:type="dxa"/>
            <w:gridSpan w:val="4"/>
          </w:tcPr>
          <w:p w14:paraId="2FE1E8D6" w14:textId="77777777" w:rsidR="006954CA" w:rsidRPr="00536B80" w:rsidRDefault="006954CA" w:rsidP="00D142B9">
            <w:pPr>
              <w:jc w:val="center"/>
              <w:rPr>
                <w:szCs w:val="22"/>
              </w:rPr>
            </w:pPr>
          </w:p>
        </w:tc>
      </w:tr>
      <w:tr w:rsidR="007E0763" w:rsidRPr="00536B80" w14:paraId="7E3D5684" w14:textId="77777777" w:rsidTr="00CC7C34">
        <w:trPr>
          <w:cantSplit/>
        </w:trPr>
        <w:tc>
          <w:tcPr>
            <w:tcW w:w="3076" w:type="dxa"/>
          </w:tcPr>
          <w:p w14:paraId="1D2BD63E" w14:textId="77777777" w:rsidR="006374BD" w:rsidRPr="00536B80" w:rsidRDefault="006954CA" w:rsidP="00CC7C34">
            <w:pPr>
              <w:ind w:left="284"/>
              <w:rPr>
                <w:b/>
                <w:szCs w:val="22"/>
              </w:rPr>
            </w:pPr>
            <w:r w:rsidRPr="00536B80">
              <w:rPr>
                <w:szCs w:val="22"/>
              </w:rPr>
              <w:t>Uke 1 dag 1 (16 mg/kg)</w:t>
            </w:r>
            <w:r w:rsidR="006837B6" w:rsidRPr="00536B80">
              <w:rPr>
                <w:szCs w:val="22"/>
              </w:rPr>
              <w:t xml:space="preserve"> </w:t>
            </w:r>
          </w:p>
        </w:tc>
        <w:tc>
          <w:tcPr>
            <w:tcW w:w="1456" w:type="dxa"/>
          </w:tcPr>
          <w:p w14:paraId="35C6DBD8" w14:textId="77777777" w:rsidR="006374BD" w:rsidRPr="00536B80" w:rsidRDefault="006374BD" w:rsidP="00D142B9">
            <w:pPr>
              <w:jc w:val="center"/>
              <w:rPr>
                <w:szCs w:val="22"/>
              </w:rPr>
            </w:pPr>
            <w:r w:rsidRPr="00536B80">
              <w:rPr>
                <w:szCs w:val="22"/>
              </w:rPr>
              <w:t>1</w:t>
            </w:r>
            <w:r w:rsidR="0023468E" w:rsidRPr="00536B80">
              <w:rPr>
                <w:szCs w:val="22"/>
              </w:rPr>
              <w:t> </w:t>
            </w:r>
            <w:r w:rsidRPr="00536B80">
              <w:rPr>
                <w:szCs w:val="22"/>
              </w:rPr>
              <w:t>000 ml</w:t>
            </w:r>
          </w:p>
        </w:tc>
        <w:tc>
          <w:tcPr>
            <w:tcW w:w="1388" w:type="dxa"/>
          </w:tcPr>
          <w:p w14:paraId="28ECC6B6" w14:textId="77777777" w:rsidR="006374BD" w:rsidRPr="00536B80" w:rsidRDefault="006374BD" w:rsidP="00D142B9">
            <w:pPr>
              <w:jc w:val="center"/>
              <w:rPr>
                <w:szCs w:val="22"/>
              </w:rPr>
            </w:pPr>
            <w:r w:rsidRPr="00536B80">
              <w:rPr>
                <w:szCs w:val="22"/>
              </w:rPr>
              <w:t>50 ml/time</w:t>
            </w:r>
          </w:p>
        </w:tc>
        <w:tc>
          <w:tcPr>
            <w:tcW w:w="2069" w:type="dxa"/>
          </w:tcPr>
          <w:p w14:paraId="1E8FF468" w14:textId="77777777" w:rsidR="006374BD" w:rsidRPr="00536B80" w:rsidRDefault="006374BD" w:rsidP="00D142B9">
            <w:pPr>
              <w:jc w:val="center"/>
              <w:rPr>
                <w:szCs w:val="22"/>
              </w:rPr>
            </w:pPr>
            <w:r w:rsidRPr="00536B80">
              <w:rPr>
                <w:szCs w:val="22"/>
              </w:rPr>
              <w:t>50 ml/time hver time</w:t>
            </w:r>
          </w:p>
        </w:tc>
        <w:tc>
          <w:tcPr>
            <w:tcW w:w="1292" w:type="dxa"/>
          </w:tcPr>
          <w:p w14:paraId="13A00DC7" w14:textId="77777777" w:rsidR="006374BD" w:rsidRPr="00536B80" w:rsidRDefault="006374BD" w:rsidP="00D142B9">
            <w:pPr>
              <w:jc w:val="center"/>
              <w:rPr>
                <w:szCs w:val="22"/>
              </w:rPr>
            </w:pPr>
            <w:r w:rsidRPr="00536B80">
              <w:rPr>
                <w:szCs w:val="22"/>
              </w:rPr>
              <w:t>200 ml/time</w:t>
            </w:r>
          </w:p>
        </w:tc>
      </w:tr>
      <w:tr w:rsidR="007E0763" w:rsidRPr="00536B80" w14:paraId="344A8D99" w14:textId="77777777" w:rsidTr="00CC7C34">
        <w:trPr>
          <w:cantSplit/>
        </w:trPr>
        <w:tc>
          <w:tcPr>
            <w:tcW w:w="3076" w:type="dxa"/>
          </w:tcPr>
          <w:p w14:paraId="122D143F" w14:textId="77777777" w:rsidR="00FB1776" w:rsidRPr="00536B80" w:rsidRDefault="00FB1776" w:rsidP="00D142B9">
            <w:pPr>
              <w:rPr>
                <w:b/>
                <w:szCs w:val="22"/>
              </w:rPr>
            </w:pPr>
            <w:r w:rsidRPr="00536B80">
              <w:rPr>
                <w:i/>
                <w:szCs w:val="22"/>
              </w:rPr>
              <w:t>Alternativ 2 (splitdoseinfusjon)</w:t>
            </w:r>
          </w:p>
        </w:tc>
        <w:tc>
          <w:tcPr>
            <w:tcW w:w="6205" w:type="dxa"/>
            <w:gridSpan w:val="4"/>
          </w:tcPr>
          <w:p w14:paraId="666E65F6" w14:textId="77777777" w:rsidR="00FB1776" w:rsidRPr="00536B80" w:rsidRDefault="00FB1776" w:rsidP="00D142B9">
            <w:pPr>
              <w:jc w:val="center"/>
              <w:rPr>
                <w:szCs w:val="22"/>
              </w:rPr>
            </w:pPr>
          </w:p>
        </w:tc>
      </w:tr>
      <w:tr w:rsidR="007E0763" w:rsidRPr="00536B80" w14:paraId="04BDD280" w14:textId="77777777" w:rsidTr="00CC7C34">
        <w:trPr>
          <w:cantSplit/>
        </w:trPr>
        <w:tc>
          <w:tcPr>
            <w:tcW w:w="3076" w:type="dxa"/>
          </w:tcPr>
          <w:p w14:paraId="2B26EA65" w14:textId="77777777" w:rsidR="00FB1776" w:rsidRPr="00536B80" w:rsidRDefault="00FB1776" w:rsidP="00CC7C34">
            <w:pPr>
              <w:ind w:left="284"/>
              <w:rPr>
                <w:b/>
                <w:szCs w:val="22"/>
              </w:rPr>
            </w:pPr>
            <w:r w:rsidRPr="00536B80">
              <w:rPr>
                <w:szCs w:val="22"/>
              </w:rPr>
              <w:t>Uke 1 dag 1 (8 mg/kg)</w:t>
            </w:r>
          </w:p>
        </w:tc>
        <w:tc>
          <w:tcPr>
            <w:tcW w:w="1456" w:type="dxa"/>
          </w:tcPr>
          <w:p w14:paraId="0EFAE6EE" w14:textId="77777777" w:rsidR="00FB1776" w:rsidRPr="00536B80" w:rsidRDefault="00FB1776" w:rsidP="00D142B9">
            <w:pPr>
              <w:jc w:val="center"/>
              <w:rPr>
                <w:szCs w:val="22"/>
              </w:rPr>
            </w:pPr>
            <w:r w:rsidRPr="00536B80">
              <w:rPr>
                <w:szCs w:val="22"/>
              </w:rPr>
              <w:t>500 ml</w:t>
            </w:r>
          </w:p>
        </w:tc>
        <w:tc>
          <w:tcPr>
            <w:tcW w:w="1388" w:type="dxa"/>
          </w:tcPr>
          <w:p w14:paraId="4A7A01D1" w14:textId="77777777" w:rsidR="00FB1776" w:rsidRPr="00536B80" w:rsidRDefault="00FB1776" w:rsidP="00D142B9">
            <w:pPr>
              <w:jc w:val="center"/>
              <w:rPr>
                <w:szCs w:val="22"/>
              </w:rPr>
            </w:pPr>
            <w:r w:rsidRPr="00536B80">
              <w:rPr>
                <w:szCs w:val="22"/>
              </w:rPr>
              <w:t>50 ml/time</w:t>
            </w:r>
          </w:p>
        </w:tc>
        <w:tc>
          <w:tcPr>
            <w:tcW w:w="2069" w:type="dxa"/>
          </w:tcPr>
          <w:p w14:paraId="45A48219" w14:textId="77777777" w:rsidR="00FB1776" w:rsidRPr="00536B80" w:rsidRDefault="00FB1776" w:rsidP="00D142B9">
            <w:pPr>
              <w:jc w:val="center"/>
              <w:rPr>
                <w:szCs w:val="22"/>
              </w:rPr>
            </w:pPr>
            <w:r w:rsidRPr="00536B80">
              <w:rPr>
                <w:szCs w:val="22"/>
              </w:rPr>
              <w:t>50 ml/time hver time</w:t>
            </w:r>
          </w:p>
        </w:tc>
        <w:tc>
          <w:tcPr>
            <w:tcW w:w="1292" w:type="dxa"/>
          </w:tcPr>
          <w:p w14:paraId="531FC462" w14:textId="77777777" w:rsidR="00FB1776" w:rsidRPr="00536B80" w:rsidRDefault="00FB1776" w:rsidP="00D142B9">
            <w:pPr>
              <w:jc w:val="center"/>
              <w:rPr>
                <w:szCs w:val="22"/>
              </w:rPr>
            </w:pPr>
            <w:r w:rsidRPr="00536B80">
              <w:rPr>
                <w:szCs w:val="22"/>
              </w:rPr>
              <w:t>200 ml/time</w:t>
            </w:r>
          </w:p>
        </w:tc>
      </w:tr>
      <w:tr w:rsidR="007E0763" w:rsidRPr="00536B80" w14:paraId="45D78CF4" w14:textId="77777777" w:rsidTr="00CC7C34">
        <w:trPr>
          <w:cantSplit/>
        </w:trPr>
        <w:tc>
          <w:tcPr>
            <w:tcW w:w="3076" w:type="dxa"/>
          </w:tcPr>
          <w:p w14:paraId="01412563" w14:textId="77777777" w:rsidR="00FB1776" w:rsidRPr="00536B80" w:rsidRDefault="00FB1776" w:rsidP="00CC7C34">
            <w:pPr>
              <w:ind w:left="284"/>
              <w:rPr>
                <w:b/>
                <w:szCs w:val="22"/>
              </w:rPr>
            </w:pPr>
            <w:r w:rsidRPr="00536B80">
              <w:rPr>
                <w:szCs w:val="22"/>
              </w:rPr>
              <w:t>Uke 1 dag 2 (8 mg/kg)</w:t>
            </w:r>
          </w:p>
        </w:tc>
        <w:tc>
          <w:tcPr>
            <w:tcW w:w="1456" w:type="dxa"/>
          </w:tcPr>
          <w:p w14:paraId="3B43F2E0" w14:textId="77777777" w:rsidR="00FB1776" w:rsidRPr="00536B80" w:rsidRDefault="00FB1776" w:rsidP="00D142B9">
            <w:pPr>
              <w:jc w:val="center"/>
              <w:rPr>
                <w:szCs w:val="22"/>
              </w:rPr>
            </w:pPr>
            <w:r w:rsidRPr="00536B80">
              <w:rPr>
                <w:szCs w:val="22"/>
              </w:rPr>
              <w:t>500 ml</w:t>
            </w:r>
          </w:p>
        </w:tc>
        <w:tc>
          <w:tcPr>
            <w:tcW w:w="1388" w:type="dxa"/>
          </w:tcPr>
          <w:p w14:paraId="38C93FC9" w14:textId="77777777" w:rsidR="00FB1776" w:rsidRPr="00536B80" w:rsidRDefault="00FB1776" w:rsidP="00D142B9">
            <w:pPr>
              <w:jc w:val="center"/>
              <w:rPr>
                <w:szCs w:val="22"/>
              </w:rPr>
            </w:pPr>
            <w:r w:rsidRPr="00536B80">
              <w:rPr>
                <w:szCs w:val="22"/>
              </w:rPr>
              <w:t>50 ml/time</w:t>
            </w:r>
          </w:p>
        </w:tc>
        <w:tc>
          <w:tcPr>
            <w:tcW w:w="2069" w:type="dxa"/>
          </w:tcPr>
          <w:p w14:paraId="1BA0E11B" w14:textId="77777777" w:rsidR="00FB1776" w:rsidRPr="00536B80" w:rsidRDefault="00FB1776" w:rsidP="00D142B9">
            <w:pPr>
              <w:jc w:val="center"/>
              <w:rPr>
                <w:szCs w:val="22"/>
              </w:rPr>
            </w:pPr>
            <w:r w:rsidRPr="00536B80">
              <w:rPr>
                <w:szCs w:val="22"/>
              </w:rPr>
              <w:t>50 ml/time hver time</w:t>
            </w:r>
          </w:p>
        </w:tc>
        <w:tc>
          <w:tcPr>
            <w:tcW w:w="1292" w:type="dxa"/>
          </w:tcPr>
          <w:p w14:paraId="05E88F8B" w14:textId="77777777" w:rsidR="00FB1776" w:rsidRPr="00536B80" w:rsidRDefault="00FB1776" w:rsidP="00D142B9">
            <w:pPr>
              <w:jc w:val="center"/>
              <w:rPr>
                <w:szCs w:val="22"/>
              </w:rPr>
            </w:pPr>
            <w:r w:rsidRPr="00536B80">
              <w:rPr>
                <w:szCs w:val="22"/>
              </w:rPr>
              <w:t>200 ml/time</w:t>
            </w:r>
          </w:p>
        </w:tc>
      </w:tr>
      <w:tr w:rsidR="007E0763" w:rsidRPr="00536B80" w14:paraId="47E5CFD6" w14:textId="77777777" w:rsidTr="00CC7C34">
        <w:trPr>
          <w:cantSplit/>
        </w:trPr>
        <w:tc>
          <w:tcPr>
            <w:tcW w:w="3076" w:type="dxa"/>
          </w:tcPr>
          <w:p w14:paraId="79475516" w14:textId="77777777" w:rsidR="006374BD" w:rsidRPr="00536B80" w:rsidRDefault="00FB1776" w:rsidP="00463177">
            <w:pPr>
              <w:rPr>
                <w:b/>
                <w:szCs w:val="22"/>
              </w:rPr>
            </w:pPr>
            <w:r w:rsidRPr="00536B80">
              <w:rPr>
                <w:b/>
                <w:szCs w:val="22"/>
              </w:rPr>
              <w:t>Uke 2 (16 mg/kg)</w:t>
            </w:r>
            <w:r w:rsidR="006374BD" w:rsidRPr="00536B80">
              <w:rPr>
                <w:b/>
                <w:szCs w:val="22"/>
              </w:rPr>
              <w:t xml:space="preserve"> infusjon</w:t>
            </w:r>
            <w:r w:rsidR="00633F13" w:rsidRPr="00536B80">
              <w:rPr>
                <w:b/>
                <w:szCs w:val="22"/>
                <w:vertAlign w:val="superscript"/>
              </w:rPr>
              <w:t>b</w:t>
            </w:r>
          </w:p>
        </w:tc>
        <w:tc>
          <w:tcPr>
            <w:tcW w:w="1456" w:type="dxa"/>
          </w:tcPr>
          <w:p w14:paraId="40983523" w14:textId="77777777" w:rsidR="006374BD" w:rsidRPr="00536B80" w:rsidRDefault="006374BD" w:rsidP="00463177">
            <w:pPr>
              <w:jc w:val="center"/>
              <w:rPr>
                <w:szCs w:val="22"/>
              </w:rPr>
            </w:pPr>
            <w:r w:rsidRPr="00536B80">
              <w:rPr>
                <w:szCs w:val="22"/>
              </w:rPr>
              <w:t>500 ml</w:t>
            </w:r>
          </w:p>
        </w:tc>
        <w:tc>
          <w:tcPr>
            <w:tcW w:w="1388" w:type="dxa"/>
          </w:tcPr>
          <w:p w14:paraId="2A3B5B34" w14:textId="77777777" w:rsidR="006374BD" w:rsidRPr="00536B80" w:rsidRDefault="006374BD" w:rsidP="00463177">
            <w:pPr>
              <w:jc w:val="center"/>
              <w:rPr>
                <w:szCs w:val="22"/>
              </w:rPr>
            </w:pPr>
            <w:r w:rsidRPr="00536B80">
              <w:rPr>
                <w:szCs w:val="22"/>
              </w:rPr>
              <w:t>50 ml/time</w:t>
            </w:r>
          </w:p>
        </w:tc>
        <w:tc>
          <w:tcPr>
            <w:tcW w:w="2069" w:type="dxa"/>
          </w:tcPr>
          <w:p w14:paraId="4226AB6A" w14:textId="77777777" w:rsidR="006374BD" w:rsidRPr="00536B80" w:rsidRDefault="006374BD" w:rsidP="00463177">
            <w:pPr>
              <w:jc w:val="center"/>
              <w:rPr>
                <w:szCs w:val="22"/>
              </w:rPr>
            </w:pPr>
            <w:r w:rsidRPr="00536B80">
              <w:rPr>
                <w:szCs w:val="22"/>
              </w:rPr>
              <w:t>50 ml/time hver time</w:t>
            </w:r>
          </w:p>
        </w:tc>
        <w:tc>
          <w:tcPr>
            <w:tcW w:w="1292" w:type="dxa"/>
          </w:tcPr>
          <w:p w14:paraId="608ACCF5" w14:textId="77777777" w:rsidR="006374BD" w:rsidRPr="00536B80" w:rsidRDefault="006374BD" w:rsidP="00463177">
            <w:pPr>
              <w:jc w:val="center"/>
              <w:rPr>
                <w:szCs w:val="22"/>
              </w:rPr>
            </w:pPr>
            <w:r w:rsidRPr="00536B80">
              <w:rPr>
                <w:szCs w:val="22"/>
              </w:rPr>
              <w:t>200 ml/time</w:t>
            </w:r>
          </w:p>
        </w:tc>
      </w:tr>
      <w:tr w:rsidR="007E0763" w:rsidRPr="00536B80" w14:paraId="40C2F179" w14:textId="77777777" w:rsidTr="00CC7C34">
        <w:trPr>
          <w:cantSplit/>
        </w:trPr>
        <w:tc>
          <w:tcPr>
            <w:tcW w:w="3076" w:type="dxa"/>
            <w:tcBorders>
              <w:bottom w:val="single" w:sz="4" w:space="0" w:color="auto"/>
            </w:tcBorders>
          </w:tcPr>
          <w:p w14:paraId="56630FBF" w14:textId="77777777" w:rsidR="006374BD" w:rsidRPr="00536B80" w:rsidRDefault="006374BD" w:rsidP="00D142B9">
            <w:pPr>
              <w:rPr>
                <w:b/>
                <w:szCs w:val="22"/>
              </w:rPr>
            </w:pPr>
            <w:r w:rsidRPr="00536B80">
              <w:rPr>
                <w:b/>
                <w:szCs w:val="22"/>
              </w:rPr>
              <w:t xml:space="preserve">Påfølgende </w:t>
            </w:r>
            <w:r w:rsidR="00FB1776" w:rsidRPr="00536B80">
              <w:rPr>
                <w:b/>
                <w:szCs w:val="22"/>
              </w:rPr>
              <w:t>(f</w:t>
            </w:r>
            <w:r w:rsidR="006837B6" w:rsidRPr="00536B80">
              <w:rPr>
                <w:b/>
                <w:szCs w:val="22"/>
              </w:rPr>
              <w:t xml:space="preserve">ra </w:t>
            </w:r>
            <w:r w:rsidR="00FB1776" w:rsidRPr="00536B80">
              <w:rPr>
                <w:b/>
                <w:szCs w:val="22"/>
              </w:rPr>
              <w:t>o</w:t>
            </w:r>
            <w:r w:rsidR="006837B6" w:rsidRPr="00536B80">
              <w:rPr>
                <w:b/>
                <w:szCs w:val="22"/>
              </w:rPr>
              <w:t xml:space="preserve">g </w:t>
            </w:r>
            <w:r w:rsidR="00FB1776" w:rsidRPr="00536B80">
              <w:rPr>
                <w:b/>
                <w:szCs w:val="22"/>
              </w:rPr>
              <w:t>m</w:t>
            </w:r>
            <w:r w:rsidR="006837B6" w:rsidRPr="00536B80">
              <w:rPr>
                <w:b/>
                <w:szCs w:val="22"/>
              </w:rPr>
              <w:t>ed</w:t>
            </w:r>
            <w:r w:rsidR="00FB1776" w:rsidRPr="00536B80">
              <w:rPr>
                <w:b/>
                <w:szCs w:val="22"/>
              </w:rPr>
              <w:t xml:space="preserve"> uke 3, 16 mg/kg) </w:t>
            </w:r>
            <w:r w:rsidRPr="00536B80">
              <w:rPr>
                <w:b/>
                <w:szCs w:val="22"/>
              </w:rPr>
              <w:t>infusjoner</w:t>
            </w:r>
            <w:r w:rsidR="00633F13" w:rsidRPr="00536B80">
              <w:rPr>
                <w:b/>
                <w:szCs w:val="22"/>
                <w:vertAlign w:val="superscript"/>
              </w:rPr>
              <w:t>c</w:t>
            </w:r>
          </w:p>
        </w:tc>
        <w:tc>
          <w:tcPr>
            <w:tcW w:w="1456" w:type="dxa"/>
            <w:tcBorders>
              <w:bottom w:val="single" w:sz="4" w:space="0" w:color="auto"/>
            </w:tcBorders>
          </w:tcPr>
          <w:p w14:paraId="315FE569" w14:textId="77777777" w:rsidR="006374BD" w:rsidRPr="00536B80" w:rsidRDefault="006374BD" w:rsidP="00D142B9">
            <w:pPr>
              <w:jc w:val="center"/>
              <w:rPr>
                <w:szCs w:val="22"/>
              </w:rPr>
            </w:pPr>
            <w:r w:rsidRPr="00536B80">
              <w:rPr>
                <w:szCs w:val="22"/>
              </w:rPr>
              <w:t>500 ml</w:t>
            </w:r>
          </w:p>
        </w:tc>
        <w:tc>
          <w:tcPr>
            <w:tcW w:w="1388" w:type="dxa"/>
            <w:tcBorders>
              <w:bottom w:val="single" w:sz="4" w:space="0" w:color="auto"/>
            </w:tcBorders>
          </w:tcPr>
          <w:p w14:paraId="46F0AA83" w14:textId="77777777" w:rsidR="006374BD" w:rsidRPr="00536B80" w:rsidRDefault="006374BD" w:rsidP="00D142B9">
            <w:pPr>
              <w:jc w:val="center"/>
              <w:rPr>
                <w:szCs w:val="22"/>
              </w:rPr>
            </w:pPr>
            <w:r w:rsidRPr="00536B80">
              <w:rPr>
                <w:szCs w:val="22"/>
              </w:rPr>
              <w:t>100 ml/time</w:t>
            </w:r>
          </w:p>
        </w:tc>
        <w:tc>
          <w:tcPr>
            <w:tcW w:w="2069" w:type="dxa"/>
            <w:tcBorders>
              <w:bottom w:val="single" w:sz="4" w:space="0" w:color="auto"/>
            </w:tcBorders>
          </w:tcPr>
          <w:p w14:paraId="19CA345D" w14:textId="77777777" w:rsidR="006374BD" w:rsidRPr="00536B80" w:rsidRDefault="006374BD" w:rsidP="00D142B9">
            <w:pPr>
              <w:jc w:val="center"/>
              <w:rPr>
                <w:szCs w:val="22"/>
              </w:rPr>
            </w:pPr>
            <w:r w:rsidRPr="00536B80">
              <w:rPr>
                <w:szCs w:val="22"/>
              </w:rPr>
              <w:t>50 ml/time hver time</w:t>
            </w:r>
          </w:p>
        </w:tc>
        <w:tc>
          <w:tcPr>
            <w:tcW w:w="1292" w:type="dxa"/>
            <w:tcBorders>
              <w:bottom w:val="single" w:sz="4" w:space="0" w:color="auto"/>
            </w:tcBorders>
          </w:tcPr>
          <w:p w14:paraId="7D47A647" w14:textId="77777777" w:rsidR="006374BD" w:rsidRPr="00536B80" w:rsidRDefault="006374BD" w:rsidP="00D142B9">
            <w:pPr>
              <w:jc w:val="center"/>
              <w:rPr>
                <w:szCs w:val="22"/>
              </w:rPr>
            </w:pPr>
            <w:r w:rsidRPr="00536B80">
              <w:rPr>
                <w:szCs w:val="22"/>
              </w:rPr>
              <w:t>200 ml/time</w:t>
            </w:r>
          </w:p>
        </w:tc>
      </w:tr>
      <w:tr w:rsidR="006374BD" w:rsidRPr="00536B80" w14:paraId="67D3954C" w14:textId="77777777" w:rsidTr="00CC7C34">
        <w:trPr>
          <w:cantSplit/>
        </w:trPr>
        <w:tc>
          <w:tcPr>
            <w:tcW w:w="9281" w:type="dxa"/>
            <w:gridSpan w:val="5"/>
            <w:tcBorders>
              <w:top w:val="single" w:sz="4" w:space="0" w:color="auto"/>
              <w:left w:val="nil"/>
              <w:bottom w:val="nil"/>
              <w:right w:val="nil"/>
            </w:tcBorders>
          </w:tcPr>
          <w:p w14:paraId="11B67638" w14:textId="77777777" w:rsidR="00633F13" w:rsidRPr="00536B80" w:rsidRDefault="00633F13" w:rsidP="00D142B9">
            <w:pPr>
              <w:ind w:left="284" w:hanging="284"/>
              <w:rPr>
                <w:szCs w:val="22"/>
              </w:rPr>
            </w:pPr>
            <w:r w:rsidRPr="00536B80">
              <w:rPr>
                <w:szCs w:val="22"/>
                <w:vertAlign w:val="superscript"/>
              </w:rPr>
              <w:t>a</w:t>
            </w:r>
            <w:r w:rsidRPr="00536B80">
              <w:rPr>
                <w:szCs w:val="22"/>
              </w:rPr>
              <w:tab/>
            </w:r>
            <w:r w:rsidR="002E7DCD" w:rsidRPr="00536B80">
              <w:rPr>
                <w:sz w:val="18"/>
                <w:szCs w:val="18"/>
              </w:rPr>
              <w:t>Gradvis økning av infusjonshastigheten bør overveies kun ved fravær av infusjonsreaksjoner</w:t>
            </w:r>
            <w:r w:rsidRPr="00536B80">
              <w:rPr>
                <w:sz w:val="18"/>
                <w:szCs w:val="18"/>
              </w:rPr>
              <w:t>.</w:t>
            </w:r>
          </w:p>
          <w:p w14:paraId="1FE1EBDB" w14:textId="77777777" w:rsidR="006374BD" w:rsidRPr="00536B80" w:rsidRDefault="002E7DCD" w:rsidP="00D142B9">
            <w:pPr>
              <w:ind w:left="284" w:hanging="284"/>
              <w:rPr>
                <w:sz w:val="18"/>
                <w:szCs w:val="18"/>
              </w:rPr>
            </w:pPr>
            <w:r w:rsidRPr="00536B80">
              <w:rPr>
                <w:szCs w:val="18"/>
                <w:vertAlign w:val="superscript"/>
              </w:rPr>
              <w:t>b</w:t>
            </w:r>
            <w:r w:rsidR="006374BD" w:rsidRPr="00536B80">
              <w:rPr>
                <w:sz w:val="18"/>
                <w:szCs w:val="18"/>
              </w:rPr>
              <w:tab/>
            </w:r>
            <w:r w:rsidRPr="00536B80">
              <w:rPr>
                <w:sz w:val="18"/>
                <w:szCs w:val="18"/>
              </w:rPr>
              <w:t xml:space="preserve">Et fortynningsvolum på 500 ml </w:t>
            </w:r>
            <w:r w:rsidR="006837B6" w:rsidRPr="00536B80">
              <w:rPr>
                <w:sz w:val="18"/>
                <w:szCs w:val="18"/>
              </w:rPr>
              <w:t>til</w:t>
            </w:r>
            <w:r w:rsidR="007E0763" w:rsidRPr="00536B80">
              <w:rPr>
                <w:sz w:val="18"/>
                <w:szCs w:val="18"/>
              </w:rPr>
              <w:t xml:space="preserve"> dosen 16 mg/kg </w:t>
            </w:r>
            <w:r w:rsidR="00936AF3" w:rsidRPr="00536B80">
              <w:rPr>
                <w:sz w:val="18"/>
                <w:szCs w:val="18"/>
              </w:rPr>
              <w:t xml:space="preserve">skal </w:t>
            </w:r>
            <w:r w:rsidRPr="00536B80">
              <w:rPr>
                <w:sz w:val="18"/>
                <w:szCs w:val="18"/>
              </w:rPr>
              <w:t xml:space="preserve">kun brukes hvis det ikke var noen IRR </w:t>
            </w:r>
            <w:r w:rsidR="007E0763" w:rsidRPr="00536B80">
              <w:rPr>
                <w:sz w:val="18"/>
                <w:szCs w:val="18"/>
              </w:rPr>
              <w:t>forrige uke</w:t>
            </w:r>
            <w:r w:rsidRPr="00536B80">
              <w:rPr>
                <w:sz w:val="18"/>
                <w:szCs w:val="18"/>
              </w:rPr>
              <w:t xml:space="preserve">. </w:t>
            </w:r>
            <w:r w:rsidR="007E0763" w:rsidRPr="00536B80">
              <w:rPr>
                <w:sz w:val="18"/>
                <w:szCs w:val="18"/>
              </w:rPr>
              <w:t>E</w:t>
            </w:r>
            <w:r w:rsidRPr="00536B80">
              <w:rPr>
                <w:sz w:val="18"/>
                <w:szCs w:val="18"/>
              </w:rPr>
              <w:t>llers bruke</w:t>
            </w:r>
            <w:r w:rsidR="007E0763" w:rsidRPr="00536B80">
              <w:rPr>
                <w:sz w:val="18"/>
                <w:szCs w:val="18"/>
              </w:rPr>
              <w:t>s</w:t>
            </w:r>
            <w:r w:rsidRPr="00536B80">
              <w:rPr>
                <w:sz w:val="18"/>
                <w:szCs w:val="18"/>
              </w:rPr>
              <w:t xml:space="preserve"> et fortynningsvolum på 1</w:t>
            </w:r>
            <w:r w:rsidR="0023468E" w:rsidRPr="00536B80">
              <w:rPr>
                <w:sz w:val="18"/>
                <w:szCs w:val="18"/>
              </w:rPr>
              <w:t> </w:t>
            </w:r>
            <w:r w:rsidRPr="00536B80">
              <w:rPr>
                <w:sz w:val="18"/>
                <w:szCs w:val="18"/>
              </w:rPr>
              <w:t>000 ml</w:t>
            </w:r>
            <w:r w:rsidR="006374BD" w:rsidRPr="00536B80">
              <w:rPr>
                <w:sz w:val="18"/>
                <w:szCs w:val="18"/>
              </w:rPr>
              <w:t>.</w:t>
            </w:r>
          </w:p>
          <w:p w14:paraId="3921FC29" w14:textId="77777777" w:rsidR="006374BD" w:rsidRPr="00536B80" w:rsidRDefault="00815700" w:rsidP="00D142B9">
            <w:pPr>
              <w:ind w:left="284" w:hanging="284"/>
              <w:rPr>
                <w:szCs w:val="22"/>
              </w:rPr>
            </w:pPr>
            <w:r w:rsidRPr="00536B80">
              <w:rPr>
                <w:szCs w:val="18"/>
                <w:vertAlign w:val="superscript"/>
              </w:rPr>
              <w:t>c</w:t>
            </w:r>
            <w:r w:rsidR="006374BD" w:rsidRPr="00536B80">
              <w:rPr>
                <w:sz w:val="18"/>
                <w:szCs w:val="18"/>
              </w:rPr>
              <w:tab/>
            </w:r>
            <w:r w:rsidR="002E7DCD" w:rsidRPr="00536B80">
              <w:rPr>
                <w:sz w:val="18"/>
                <w:szCs w:val="18"/>
              </w:rPr>
              <w:t xml:space="preserve">En modifisert innledende hastighet </w:t>
            </w:r>
            <w:r w:rsidR="007E0763" w:rsidRPr="00536B80">
              <w:rPr>
                <w:sz w:val="18"/>
                <w:szCs w:val="18"/>
              </w:rPr>
              <w:t xml:space="preserve">(100 ml/time) </w:t>
            </w:r>
            <w:r w:rsidR="002E7DCD" w:rsidRPr="00536B80">
              <w:rPr>
                <w:sz w:val="18"/>
                <w:szCs w:val="18"/>
              </w:rPr>
              <w:t xml:space="preserve">ved påfølgende infusjoner (dvs. fra og med </w:t>
            </w:r>
            <w:r w:rsidR="007E0763" w:rsidRPr="00536B80">
              <w:rPr>
                <w:sz w:val="18"/>
                <w:szCs w:val="18"/>
              </w:rPr>
              <w:t>uke 3</w:t>
            </w:r>
            <w:r w:rsidR="002E7DCD" w:rsidRPr="00536B80">
              <w:rPr>
                <w:sz w:val="18"/>
                <w:szCs w:val="18"/>
              </w:rPr>
              <w:t xml:space="preserve">) bør kun brukes hvis det ikke var noen IRR </w:t>
            </w:r>
            <w:r w:rsidR="002C68E3" w:rsidRPr="00536B80">
              <w:rPr>
                <w:sz w:val="18"/>
                <w:szCs w:val="18"/>
              </w:rPr>
              <w:t xml:space="preserve">ved </w:t>
            </w:r>
            <w:r w:rsidR="003D7D37" w:rsidRPr="00536B80">
              <w:rPr>
                <w:sz w:val="18"/>
                <w:szCs w:val="18"/>
              </w:rPr>
              <w:t xml:space="preserve">de </w:t>
            </w:r>
            <w:r w:rsidR="007E0763" w:rsidRPr="00536B80">
              <w:rPr>
                <w:sz w:val="18"/>
                <w:szCs w:val="18"/>
              </w:rPr>
              <w:t>forrige</w:t>
            </w:r>
            <w:r w:rsidR="002C68E3" w:rsidRPr="00536B80">
              <w:rPr>
                <w:sz w:val="18"/>
                <w:szCs w:val="18"/>
              </w:rPr>
              <w:t xml:space="preserve"> infusjonene. </w:t>
            </w:r>
            <w:r w:rsidR="007E0763" w:rsidRPr="00536B80">
              <w:rPr>
                <w:sz w:val="18"/>
                <w:szCs w:val="18"/>
              </w:rPr>
              <w:t>Fortsett</w:t>
            </w:r>
            <w:r w:rsidR="002C68E3" w:rsidRPr="00536B80">
              <w:rPr>
                <w:sz w:val="18"/>
                <w:szCs w:val="18"/>
              </w:rPr>
              <w:t xml:space="preserve"> ellers </w:t>
            </w:r>
            <w:r w:rsidR="007E0763" w:rsidRPr="00536B80">
              <w:rPr>
                <w:sz w:val="18"/>
                <w:szCs w:val="18"/>
              </w:rPr>
              <w:t xml:space="preserve">å bruke </w:t>
            </w:r>
            <w:r w:rsidR="002C68E3" w:rsidRPr="00536B80">
              <w:rPr>
                <w:sz w:val="18"/>
                <w:szCs w:val="18"/>
              </w:rPr>
              <w:t xml:space="preserve">instruksene </w:t>
            </w:r>
            <w:r w:rsidR="007E0763" w:rsidRPr="00536B80">
              <w:rPr>
                <w:sz w:val="18"/>
                <w:szCs w:val="18"/>
              </w:rPr>
              <w:t xml:space="preserve">angitt i tabellen </w:t>
            </w:r>
            <w:r w:rsidR="002C68E3" w:rsidRPr="00536B80">
              <w:rPr>
                <w:sz w:val="18"/>
                <w:szCs w:val="18"/>
              </w:rPr>
              <w:t>for infusjon</w:t>
            </w:r>
            <w:r w:rsidR="007E0763" w:rsidRPr="00536B80">
              <w:rPr>
                <w:sz w:val="18"/>
                <w:szCs w:val="18"/>
              </w:rPr>
              <w:t>shastighet i uke 2</w:t>
            </w:r>
            <w:r w:rsidR="006374BD" w:rsidRPr="00536B80">
              <w:rPr>
                <w:sz w:val="18"/>
                <w:szCs w:val="18"/>
              </w:rPr>
              <w:t>.</w:t>
            </w:r>
          </w:p>
        </w:tc>
      </w:tr>
    </w:tbl>
    <w:p w14:paraId="3B136DBC" w14:textId="77777777" w:rsidR="006374BD" w:rsidRPr="00536B80" w:rsidRDefault="006374BD" w:rsidP="00D142B9">
      <w:pPr>
        <w:rPr>
          <w:szCs w:val="22"/>
        </w:rPr>
      </w:pPr>
    </w:p>
    <w:p w14:paraId="73659910" w14:textId="77777777" w:rsidR="006374BD" w:rsidRPr="00536B80" w:rsidRDefault="006374BD" w:rsidP="00E81ED6">
      <w:pPr>
        <w:keepNext/>
        <w:rPr>
          <w:i/>
          <w:iCs/>
        </w:rPr>
      </w:pPr>
      <w:r w:rsidRPr="00536B80">
        <w:rPr>
          <w:i/>
          <w:iCs/>
        </w:rPr>
        <w:t>Håndtering av infusjonsrelaterte reaksjoner</w:t>
      </w:r>
    </w:p>
    <w:p w14:paraId="1BADFDDD" w14:textId="77777777" w:rsidR="006374BD" w:rsidRPr="00536B80" w:rsidRDefault="006374BD" w:rsidP="00D142B9">
      <w:pPr>
        <w:rPr>
          <w:szCs w:val="22"/>
        </w:rPr>
      </w:pPr>
      <w:r w:rsidRPr="00536B80">
        <w:rPr>
          <w:szCs w:val="22"/>
        </w:rPr>
        <w:t>Pre</w:t>
      </w:r>
      <w:r w:rsidR="003B19E5" w:rsidRPr="00536B80">
        <w:rPr>
          <w:szCs w:val="22"/>
        </w:rPr>
        <w:noBreakHyphen/>
      </w:r>
      <w:r w:rsidR="00920E28" w:rsidRPr="00536B80">
        <w:rPr>
          <w:szCs w:val="22"/>
        </w:rPr>
        <w:t xml:space="preserve">infusjonsbehandling </w:t>
      </w:r>
      <w:r w:rsidR="00936AF3" w:rsidRPr="00536B80">
        <w:rPr>
          <w:szCs w:val="22"/>
        </w:rPr>
        <w:t xml:space="preserve">skal </w:t>
      </w:r>
      <w:r w:rsidRPr="00536B80">
        <w:rPr>
          <w:szCs w:val="22"/>
        </w:rPr>
        <w:t xml:space="preserve">gis for å redusere risikoen for </w:t>
      </w:r>
      <w:r w:rsidR="00CA4572" w:rsidRPr="00536B80">
        <w:rPr>
          <w:szCs w:val="22"/>
        </w:rPr>
        <w:t>infusjonsrelaterte reaksjoner (</w:t>
      </w:r>
      <w:r w:rsidRPr="00536B80">
        <w:rPr>
          <w:szCs w:val="22"/>
        </w:rPr>
        <w:t>IRR</w:t>
      </w:r>
      <w:r w:rsidR="00CA4572" w:rsidRPr="00536B80">
        <w:rPr>
          <w:szCs w:val="22"/>
        </w:rPr>
        <w:t>)</w:t>
      </w:r>
      <w:r w:rsidRPr="00536B80">
        <w:rPr>
          <w:szCs w:val="22"/>
        </w:rPr>
        <w:t xml:space="preserve"> før behandling med DARZALEX.</w:t>
      </w:r>
    </w:p>
    <w:p w14:paraId="7CF0D548" w14:textId="77777777" w:rsidR="006374BD" w:rsidRPr="00536B80" w:rsidRDefault="006374BD" w:rsidP="00D142B9">
      <w:pPr>
        <w:rPr>
          <w:szCs w:val="22"/>
        </w:rPr>
      </w:pPr>
    </w:p>
    <w:p w14:paraId="3E332EBB" w14:textId="77777777" w:rsidR="006374BD" w:rsidRPr="00536B80" w:rsidRDefault="006374BD" w:rsidP="00D142B9">
      <w:pPr>
        <w:rPr>
          <w:szCs w:val="22"/>
        </w:rPr>
      </w:pPr>
      <w:r w:rsidRPr="00536B80">
        <w:rPr>
          <w:szCs w:val="22"/>
        </w:rPr>
        <w:t>Ved enhver IRR uavhengig av grad/alvorlighetsgrad, skal DARZALEX</w:t>
      </w:r>
      <w:r w:rsidR="003B19E5" w:rsidRPr="00536B80">
        <w:rPr>
          <w:szCs w:val="22"/>
        </w:rPr>
        <w:noBreakHyphen/>
      </w:r>
      <w:r w:rsidRPr="00536B80">
        <w:rPr>
          <w:szCs w:val="22"/>
        </w:rPr>
        <w:t>infusjonen avbrytes umiddelbart og symptomer håndteres.</w:t>
      </w:r>
    </w:p>
    <w:p w14:paraId="4C949446" w14:textId="77777777" w:rsidR="006374BD" w:rsidRPr="00536B80" w:rsidRDefault="006374BD" w:rsidP="00D142B9">
      <w:pPr>
        <w:rPr>
          <w:szCs w:val="22"/>
        </w:rPr>
      </w:pPr>
    </w:p>
    <w:p w14:paraId="7B09212F" w14:textId="77777777" w:rsidR="006374BD" w:rsidRPr="00536B80" w:rsidRDefault="006374BD" w:rsidP="00D142B9">
      <w:pPr>
        <w:rPr>
          <w:szCs w:val="22"/>
        </w:rPr>
      </w:pPr>
      <w:r w:rsidRPr="00536B80">
        <w:rPr>
          <w:szCs w:val="22"/>
        </w:rPr>
        <w:t>Håndtering av IRR kan også kreve reduksjon av infusjonshastighet eller seponering av behandling med DARZALEX som beskrevet nedenfor (se pkt. 4.4).</w:t>
      </w:r>
    </w:p>
    <w:p w14:paraId="284B0D86" w14:textId="77777777" w:rsidR="006374BD" w:rsidRPr="00536B80" w:rsidRDefault="006374BD" w:rsidP="00D142B9">
      <w:pPr>
        <w:numPr>
          <w:ilvl w:val="0"/>
          <w:numId w:val="14"/>
        </w:numPr>
        <w:ind w:left="567" w:hanging="567"/>
        <w:rPr>
          <w:szCs w:val="22"/>
        </w:rPr>
      </w:pPr>
      <w:r w:rsidRPr="00536B80">
        <w:rPr>
          <w:szCs w:val="22"/>
        </w:rPr>
        <w:t>Grad 1</w:t>
      </w:r>
      <w:r w:rsidRPr="00536B80">
        <w:rPr>
          <w:szCs w:val="22"/>
        </w:rPr>
        <w:noBreakHyphen/>
        <w:t xml:space="preserve">2 (mild til moderat): Straks </w:t>
      </w:r>
      <w:r w:rsidR="002C68E3" w:rsidRPr="00536B80">
        <w:rPr>
          <w:szCs w:val="22"/>
        </w:rPr>
        <w:t>reaksjonssymptomene opphører</w:t>
      </w:r>
      <w:r w:rsidRPr="00536B80">
        <w:rPr>
          <w:szCs w:val="22"/>
        </w:rPr>
        <w:t xml:space="preserve"> </w:t>
      </w:r>
      <w:r w:rsidR="00936AF3" w:rsidRPr="00536B80">
        <w:rPr>
          <w:szCs w:val="22"/>
        </w:rPr>
        <w:t xml:space="preserve">skal </w:t>
      </w:r>
      <w:r w:rsidRPr="00536B80">
        <w:rPr>
          <w:szCs w:val="22"/>
        </w:rPr>
        <w:t>infusjonen gjenopptas med ikke mer enn halvparten av hastigheten hvor IRR oppsto. Hvis pasienten ikke får flere IRR</w:t>
      </w:r>
      <w:r w:rsidR="003B19E5" w:rsidRPr="00536B80">
        <w:rPr>
          <w:szCs w:val="22"/>
        </w:rPr>
        <w:noBreakHyphen/>
      </w:r>
      <w:r w:rsidRPr="00536B80">
        <w:rPr>
          <w:szCs w:val="22"/>
        </w:rPr>
        <w:t xml:space="preserve">symptomer, kan økning av infusjonshastigheten gjenopptas med </w:t>
      </w:r>
      <w:r w:rsidR="002C68E3" w:rsidRPr="00536B80">
        <w:rPr>
          <w:szCs w:val="22"/>
        </w:rPr>
        <w:t xml:space="preserve">klinisk </w:t>
      </w:r>
      <w:r w:rsidRPr="00536B80">
        <w:rPr>
          <w:szCs w:val="22"/>
        </w:rPr>
        <w:t xml:space="preserve">passende økninger og intervaller </w:t>
      </w:r>
      <w:r w:rsidR="002C68E3" w:rsidRPr="00536B80">
        <w:rPr>
          <w:szCs w:val="22"/>
        </w:rPr>
        <w:t xml:space="preserve">opp til maksimal hastighet på 200 ml/time </w:t>
      </w:r>
      <w:r w:rsidRPr="00536B80">
        <w:rPr>
          <w:szCs w:val="22"/>
        </w:rPr>
        <w:t>(tabell </w:t>
      </w:r>
      <w:r w:rsidR="00B84BB5" w:rsidRPr="00536B80">
        <w:rPr>
          <w:szCs w:val="22"/>
        </w:rPr>
        <w:t>5</w:t>
      </w:r>
      <w:r w:rsidRPr="00536B80">
        <w:rPr>
          <w:szCs w:val="22"/>
        </w:rPr>
        <w:t>).</w:t>
      </w:r>
    </w:p>
    <w:p w14:paraId="6252947C" w14:textId="77777777" w:rsidR="006374BD" w:rsidRPr="00536B80" w:rsidRDefault="006374BD" w:rsidP="00D142B9">
      <w:pPr>
        <w:numPr>
          <w:ilvl w:val="0"/>
          <w:numId w:val="14"/>
        </w:numPr>
        <w:ind w:left="567" w:hanging="567"/>
        <w:rPr>
          <w:szCs w:val="22"/>
        </w:rPr>
      </w:pPr>
      <w:r w:rsidRPr="00536B80">
        <w:rPr>
          <w:szCs w:val="22"/>
        </w:rPr>
        <w:t xml:space="preserve">Grad 3 (alvorlig): </w:t>
      </w:r>
      <w:r w:rsidR="002C68E3" w:rsidRPr="00536B80">
        <w:rPr>
          <w:szCs w:val="22"/>
        </w:rPr>
        <w:t>Straks reaksjonssymptomene opphører</w:t>
      </w:r>
      <w:r w:rsidRPr="00536B80">
        <w:rPr>
          <w:szCs w:val="22"/>
        </w:rPr>
        <w:t xml:space="preserve"> kan det overveies å starte infusjonen igjen med ikke mer enn halvparten av hastigheten hvor reaksjonen oppsto. Hvis pasienten ikke får flere symptomer, kan økning av infusjonshastigheten gjenopptas med passende økninger og intervaller (tabell </w:t>
      </w:r>
      <w:r w:rsidR="00B84BB5" w:rsidRPr="00536B80">
        <w:rPr>
          <w:szCs w:val="22"/>
        </w:rPr>
        <w:t>5</w:t>
      </w:r>
      <w:r w:rsidRPr="00536B80">
        <w:rPr>
          <w:szCs w:val="22"/>
        </w:rPr>
        <w:t xml:space="preserve">). Prosedyren over </w:t>
      </w:r>
      <w:r w:rsidR="00936AF3" w:rsidRPr="00536B80">
        <w:rPr>
          <w:szCs w:val="22"/>
        </w:rPr>
        <w:t xml:space="preserve">skal </w:t>
      </w:r>
      <w:r w:rsidRPr="00536B80">
        <w:rPr>
          <w:szCs w:val="22"/>
        </w:rPr>
        <w:t>gjentas ved eventuelt tilbakefall av grad 3</w:t>
      </w:r>
      <w:r w:rsidR="003B19E5" w:rsidRPr="00536B80">
        <w:rPr>
          <w:szCs w:val="22"/>
        </w:rPr>
        <w:noBreakHyphen/>
      </w:r>
      <w:r w:rsidRPr="00536B80">
        <w:rPr>
          <w:szCs w:val="22"/>
        </w:rPr>
        <w:t xml:space="preserve">symptomer. DARZALEX skal seponeres permanent </w:t>
      </w:r>
      <w:r w:rsidR="002C68E3" w:rsidRPr="00536B80">
        <w:rPr>
          <w:szCs w:val="22"/>
        </w:rPr>
        <w:t>ved tredje forekomst av en infusjonsreaksjon av grad 3 eller høyere</w:t>
      </w:r>
      <w:r w:rsidRPr="00536B80">
        <w:rPr>
          <w:szCs w:val="22"/>
        </w:rPr>
        <w:t>.</w:t>
      </w:r>
    </w:p>
    <w:p w14:paraId="15174BD7" w14:textId="77777777" w:rsidR="006374BD" w:rsidRPr="00536B80" w:rsidRDefault="006374BD" w:rsidP="00D142B9">
      <w:pPr>
        <w:numPr>
          <w:ilvl w:val="0"/>
          <w:numId w:val="14"/>
        </w:numPr>
        <w:ind w:left="567" w:hanging="567"/>
        <w:rPr>
          <w:szCs w:val="22"/>
        </w:rPr>
      </w:pPr>
      <w:r w:rsidRPr="00536B80">
        <w:rPr>
          <w:szCs w:val="22"/>
        </w:rPr>
        <w:t>Grad 4 (livstruende): DARZALEX</w:t>
      </w:r>
      <w:r w:rsidR="003B19E5" w:rsidRPr="00536B80">
        <w:rPr>
          <w:szCs w:val="22"/>
        </w:rPr>
        <w:noBreakHyphen/>
      </w:r>
      <w:r w:rsidRPr="00536B80">
        <w:rPr>
          <w:szCs w:val="22"/>
        </w:rPr>
        <w:t>behandling skal seponeres permanent.</w:t>
      </w:r>
    </w:p>
    <w:p w14:paraId="39C53512" w14:textId="77777777" w:rsidR="006374BD" w:rsidRPr="00536B80" w:rsidRDefault="006374BD" w:rsidP="00D142B9">
      <w:pPr>
        <w:rPr>
          <w:szCs w:val="22"/>
        </w:rPr>
      </w:pPr>
    </w:p>
    <w:p w14:paraId="5D91D5B2" w14:textId="77777777" w:rsidR="009D5585" w:rsidRPr="00536B80" w:rsidRDefault="001A7A4D" w:rsidP="00E81ED6">
      <w:pPr>
        <w:keepNext/>
        <w:rPr>
          <w:i/>
          <w:iCs/>
        </w:rPr>
      </w:pPr>
      <w:r w:rsidRPr="00536B80">
        <w:rPr>
          <w:i/>
          <w:iCs/>
        </w:rPr>
        <w:t>Glemt</w:t>
      </w:r>
      <w:r w:rsidR="009D5585" w:rsidRPr="00536B80">
        <w:rPr>
          <w:i/>
          <w:iCs/>
        </w:rPr>
        <w:t xml:space="preserve"> dose</w:t>
      </w:r>
    </w:p>
    <w:p w14:paraId="3EBFE58E" w14:textId="77777777" w:rsidR="009D5585" w:rsidRPr="00536B80" w:rsidRDefault="001A7A4D" w:rsidP="00D142B9">
      <w:pPr>
        <w:rPr>
          <w:szCs w:val="22"/>
        </w:rPr>
      </w:pPr>
      <w:r w:rsidRPr="00536B80">
        <w:rPr>
          <w:szCs w:val="22"/>
        </w:rPr>
        <w:t xml:space="preserve">Dersom en </w:t>
      </w:r>
      <w:r w:rsidR="009D5585" w:rsidRPr="00536B80">
        <w:rPr>
          <w:szCs w:val="22"/>
        </w:rPr>
        <w:t>plan</w:t>
      </w:r>
      <w:r w:rsidRPr="00536B80">
        <w:rPr>
          <w:szCs w:val="22"/>
        </w:rPr>
        <w:t xml:space="preserve">lagt </w:t>
      </w:r>
      <w:r w:rsidR="009D5585" w:rsidRPr="00536B80">
        <w:rPr>
          <w:szCs w:val="22"/>
        </w:rPr>
        <w:t xml:space="preserve">dose </w:t>
      </w:r>
      <w:r w:rsidRPr="00536B80">
        <w:rPr>
          <w:szCs w:val="22"/>
        </w:rPr>
        <w:t>av</w:t>
      </w:r>
      <w:r w:rsidR="009D5585" w:rsidRPr="00536B80">
        <w:rPr>
          <w:szCs w:val="22"/>
        </w:rPr>
        <w:t xml:space="preserve"> DARZALEX </w:t>
      </w:r>
      <w:r w:rsidR="00605ED4" w:rsidRPr="00536B80">
        <w:rPr>
          <w:szCs w:val="22"/>
        </w:rPr>
        <w:t>ikke gis</w:t>
      </w:r>
      <w:r w:rsidR="009D5585" w:rsidRPr="00536B80">
        <w:rPr>
          <w:szCs w:val="22"/>
        </w:rPr>
        <w:t xml:space="preserve">, </w:t>
      </w:r>
      <w:r w:rsidRPr="00536B80">
        <w:rPr>
          <w:szCs w:val="22"/>
        </w:rPr>
        <w:t xml:space="preserve">skal </w:t>
      </w:r>
      <w:r w:rsidR="009D5585" w:rsidRPr="00536B80">
        <w:rPr>
          <w:szCs w:val="22"/>
        </w:rPr>
        <w:t>dose</w:t>
      </w:r>
      <w:r w:rsidRPr="00536B80">
        <w:rPr>
          <w:szCs w:val="22"/>
        </w:rPr>
        <w:t>n</w:t>
      </w:r>
      <w:r w:rsidR="009D5585" w:rsidRPr="00536B80">
        <w:rPr>
          <w:szCs w:val="22"/>
        </w:rPr>
        <w:t xml:space="preserve"> </w:t>
      </w:r>
      <w:r w:rsidRPr="00536B80">
        <w:rPr>
          <w:szCs w:val="22"/>
        </w:rPr>
        <w:t>gis så snart som mulig</w:t>
      </w:r>
      <w:r w:rsidR="00A67A93" w:rsidRPr="00536B80">
        <w:rPr>
          <w:szCs w:val="22"/>
        </w:rPr>
        <w:t xml:space="preserve"> og </w:t>
      </w:r>
      <w:r w:rsidR="009D5585" w:rsidRPr="00536B80">
        <w:rPr>
          <w:szCs w:val="22"/>
        </w:rPr>
        <w:t>dos</w:t>
      </w:r>
      <w:r w:rsidRPr="00536B80">
        <w:rPr>
          <w:szCs w:val="22"/>
        </w:rPr>
        <w:t>er</w:t>
      </w:r>
      <w:r w:rsidR="009D5585" w:rsidRPr="00536B80">
        <w:rPr>
          <w:szCs w:val="22"/>
        </w:rPr>
        <w:t>ing</w:t>
      </w:r>
      <w:r w:rsidRPr="00536B80">
        <w:rPr>
          <w:szCs w:val="22"/>
        </w:rPr>
        <w:t>splan</w:t>
      </w:r>
      <w:r w:rsidR="006C3F93" w:rsidRPr="00536B80">
        <w:rPr>
          <w:szCs w:val="22"/>
        </w:rPr>
        <w:t>en</w:t>
      </w:r>
      <w:r w:rsidRPr="00536B80">
        <w:rPr>
          <w:szCs w:val="22"/>
        </w:rPr>
        <w:t xml:space="preserve"> </w:t>
      </w:r>
      <w:r w:rsidR="009D5585" w:rsidRPr="00536B80">
        <w:rPr>
          <w:szCs w:val="22"/>
        </w:rPr>
        <w:t>juste</w:t>
      </w:r>
      <w:r w:rsidRPr="00536B80">
        <w:rPr>
          <w:szCs w:val="22"/>
        </w:rPr>
        <w:t>res deretter</w:t>
      </w:r>
      <w:r w:rsidR="009D5585" w:rsidRPr="00536B80">
        <w:rPr>
          <w:szCs w:val="22"/>
        </w:rPr>
        <w:t xml:space="preserve">, </w:t>
      </w:r>
      <w:r w:rsidRPr="00536B80">
        <w:rPr>
          <w:szCs w:val="22"/>
        </w:rPr>
        <w:t>slik at behandlings</w:t>
      </w:r>
      <w:r w:rsidR="009D5585" w:rsidRPr="00536B80">
        <w:rPr>
          <w:szCs w:val="22"/>
        </w:rPr>
        <w:t>interval</w:t>
      </w:r>
      <w:r w:rsidRPr="00536B80">
        <w:rPr>
          <w:szCs w:val="22"/>
        </w:rPr>
        <w:t>let opprettholdes</w:t>
      </w:r>
      <w:r w:rsidR="009D5585" w:rsidRPr="00536B80">
        <w:rPr>
          <w:szCs w:val="22"/>
        </w:rPr>
        <w:t>.</w:t>
      </w:r>
    </w:p>
    <w:p w14:paraId="62D654E5" w14:textId="77777777" w:rsidR="002B4010" w:rsidRPr="00536B80" w:rsidRDefault="002B4010" w:rsidP="00D142B9">
      <w:pPr>
        <w:rPr>
          <w:szCs w:val="22"/>
        </w:rPr>
      </w:pPr>
    </w:p>
    <w:p w14:paraId="5383CD00" w14:textId="77777777" w:rsidR="002B4010" w:rsidRPr="00536B80" w:rsidRDefault="002B4010" w:rsidP="00E81ED6">
      <w:pPr>
        <w:keepNext/>
        <w:rPr>
          <w:i/>
          <w:iCs/>
        </w:rPr>
      </w:pPr>
      <w:r w:rsidRPr="00536B80">
        <w:rPr>
          <w:i/>
          <w:iCs/>
        </w:rPr>
        <w:t>Dosemodifisering</w:t>
      </w:r>
    </w:p>
    <w:p w14:paraId="025C63DA" w14:textId="77777777" w:rsidR="002B4010" w:rsidRPr="00536B80" w:rsidRDefault="00EA63FB" w:rsidP="00D142B9">
      <w:pPr>
        <w:rPr>
          <w:szCs w:val="22"/>
        </w:rPr>
      </w:pPr>
      <w:r w:rsidRPr="00536B80">
        <w:rPr>
          <w:szCs w:val="22"/>
        </w:rPr>
        <w:t>Ingen d</w:t>
      </w:r>
      <w:r w:rsidR="002B4010" w:rsidRPr="00536B80">
        <w:rPr>
          <w:szCs w:val="22"/>
        </w:rPr>
        <w:t xml:space="preserve">osereduksjon av DARZALEX er anbefalt. Doseutsettelse kan være nødvendig for at blodcelletallet skal </w:t>
      </w:r>
      <w:r w:rsidR="00E3409D" w:rsidRPr="00536B80">
        <w:rPr>
          <w:szCs w:val="22"/>
        </w:rPr>
        <w:t>normaliseres</w:t>
      </w:r>
      <w:r w:rsidR="002B4010" w:rsidRPr="00536B80">
        <w:rPr>
          <w:szCs w:val="22"/>
        </w:rPr>
        <w:t xml:space="preserve"> ved hematologisk toksisitet </w:t>
      </w:r>
      <w:r w:rsidR="002B4010" w:rsidRPr="00536B80">
        <w:rPr>
          <w:iCs/>
          <w:szCs w:val="22"/>
        </w:rPr>
        <w:t>(se pk</w:t>
      </w:r>
      <w:r w:rsidR="005F5761" w:rsidRPr="00536B80">
        <w:rPr>
          <w:iCs/>
          <w:szCs w:val="22"/>
        </w:rPr>
        <w:t>t</w:t>
      </w:r>
      <w:r w:rsidR="002B4010" w:rsidRPr="00536B80">
        <w:rPr>
          <w:iCs/>
          <w:szCs w:val="22"/>
        </w:rPr>
        <w:t>. 4.4).</w:t>
      </w:r>
      <w:r w:rsidR="002B4010" w:rsidRPr="00536B80">
        <w:rPr>
          <w:szCs w:val="22"/>
        </w:rPr>
        <w:t xml:space="preserve"> For informasjon om legemidler som gis i kombinasjon med DARZALEX, se tilhørende preparatomtaler.</w:t>
      </w:r>
    </w:p>
    <w:p w14:paraId="2D6F566C" w14:textId="77777777" w:rsidR="009D5585" w:rsidRPr="00536B80" w:rsidRDefault="009D5585" w:rsidP="00D142B9">
      <w:pPr>
        <w:rPr>
          <w:szCs w:val="22"/>
        </w:rPr>
      </w:pPr>
    </w:p>
    <w:p w14:paraId="235337DE" w14:textId="77777777" w:rsidR="009D5585" w:rsidRPr="00536B80" w:rsidRDefault="001A7A4D" w:rsidP="00E81ED6">
      <w:pPr>
        <w:keepNext/>
        <w:rPr>
          <w:u w:val="single"/>
        </w:rPr>
      </w:pPr>
      <w:r w:rsidRPr="00536B80">
        <w:rPr>
          <w:u w:val="single"/>
        </w:rPr>
        <w:t>Anbefalte samtidige legemidler</w:t>
      </w:r>
    </w:p>
    <w:p w14:paraId="4A9306D4" w14:textId="77777777" w:rsidR="006F0994" w:rsidRPr="00536B80" w:rsidRDefault="006F0994" w:rsidP="00E81ED6">
      <w:pPr>
        <w:keepNext/>
      </w:pPr>
    </w:p>
    <w:p w14:paraId="0579E24A" w14:textId="77777777" w:rsidR="009D5585" w:rsidRPr="00536B80" w:rsidRDefault="009D5585" w:rsidP="00E81ED6">
      <w:pPr>
        <w:keepNext/>
        <w:rPr>
          <w:i/>
          <w:iCs/>
        </w:rPr>
      </w:pPr>
      <w:r w:rsidRPr="00536B80">
        <w:rPr>
          <w:i/>
          <w:iCs/>
        </w:rPr>
        <w:t>Pre</w:t>
      </w:r>
      <w:r w:rsidR="003B19E5" w:rsidRPr="00536B80">
        <w:rPr>
          <w:i/>
          <w:iCs/>
        </w:rPr>
        <w:noBreakHyphen/>
      </w:r>
      <w:r w:rsidR="00920E28" w:rsidRPr="00536B80">
        <w:rPr>
          <w:i/>
          <w:iCs/>
        </w:rPr>
        <w:t>infusjonsbehandling</w:t>
      </w:r>
    </w:p>
    <w:p w14:paraId="2FEADA3F" w14:textId="77777777" w:rsidR="002B4010" w:rsidRPr="00536B80" w:rsidRDefault="009D5585" w:rsidP="00CC7C34">
      <w:pPr>
        <w:keepNext/>
      </w:pPr>
      <w:r w:rsidRPr="00536B80">
        <w:rPr>
          <w:szCs w:val="22"/>
        </w:rPr>
        <w:t>Pre</w:t>
      </w:r>
      <w:r w:rsidR="003B19E5" w:rsidRPr="00536B80">
        <w:rPr>
          <w:szCs w:val="22"/>
        </w:rPr>
        <w:noBreakHyphen/>
      </w:r>
      <w:r w:rsidR="00920E28" w:rsidRPr="00536B80">
        <w:rPr>
          <w:szCs w:val="22"/>
        </w:rPr>
        <w:t xml:space="preserve">infusjonsbehandling </w:t>
      </w:r>
      <w:r w:rsidR="001A7A4D" w:rsidRPr="00536B80">
        <w:rPr>
          <w:szCs w:val="22"/>
        </w:rPr>
        <w:t xml:space="preserve">for å </w:t>
      </w:r>
      <w:r w:rsidRPr="00536B80">
        <w:rPr>
          <w:szCs w:val="22"/>
        </w:rPr>
        <w:t>redu</w:t>
      </w:r>
      <w:r w:rsidR="001A7A4D" w:rsidRPr="00536B80">
        <w:rPr>
          <w:szCs w:val="22"/>
        </w:rPr>
        <w:t>sere</w:t>
      </w:r>
      <w:r w:rsidRPr="00536B80">
        <w:rPr>
          <w:szCs w:val="22"/>
        </w:rPr>
        <w:t xml:space="preserve"> ris</w:t>
      </w:r>
      <w:r w:rsidR="001A7A4D" w:rsidRPr="00536B80">
        <w:rPr>
          <w:szCs w:val="22"/>
        </w:rPr>
        <w:t>i</w:t>
      </w:r>
      <w:r w:rsidRPr="00536B80">
        <w:rPr>
          <w:szCs w:val="22"/>
        </w:rPr>
        <w:t>k</w:t>
      </w:r>
      <w:r w:rsidR="001A7A4D" w:rsidRPr="00536B80">
        <w:rPr>
          <w:szCs w:val="22"/>
        </w:rPr>
        <w:t>oen</w:t>
      </w:r>
      <w:r w:rsidRPr="00536B80">
        <w:rPr>
          <w:szCs w:val="22"/>
        </w:rPr>
        <w:t xml:space="preserve"> f</w:t>
      </w:r>
      <w:r w:rsidR="001A7A4D" w:rsidRPr="00536B80">
        <w:rPr>
          <w:szCs w:val="22"/>
        </w:rPr>
        <w:t>or</w:t>
      </w:r>
      <w:r w:rsidRPr="00536B80">
        <w:rPr>
          <w:szCs w:val="22"/>
        </w:rPr>
        <w:t xml:space="preserve"> IRR </w:t>
      </w:r>
      <w:r w:rsidR="00936AF3" w:rsidRPr="00536B80">
        <w:rPr>
          <w:szCs w:val="22"/>
        </w:rPr>
        <w:t xml:space="preserve">skal </w:t>
      </w:r>
      <w:r w:rsidR="00C94DA9" w:rsidRPr="00536B80">
        <w:rPr>
          <w:szCs w:val="22"/>
        </w:rPr>
        <w:t>gis til</w:t>
      </w:r>
      <w:r w:rsidR="001A7A4D" w:rsidRPr="00536B80">
        <w:rPr>
          <w:szCs w:val="22"/>
        </w:rPr>
        <w:t xml:space="preserve"> </w:t>
      </w:r>
      <w:r w:rsidRPr="00536B80">
        <w:rPr>
          <w:szCs w:val="22"/>
        </w:rPr>
        <w:t>all</w:t>
      </w:r>
      <w:r w:rsidR="001A7A4D" w:rsidRPr="00536B80">
        <w:rPr>
          <w:szCs w:val="22"/>
        </w:rPr>
        <w:t xml:space="preserve">e </w:t>
      </w:r>
      <w:r w:rsidRPr="00536B80">
        <w:rPr>
          <w:szCs w:val="22"/>
        </w:rPr>
        <w:t>pa</w:t>
      </w:r>
      <w:r w:rsidR="001A7A4D" w:rsidRPr="00536B80">
        <w:rPr>
          <w:szCs w:val="22"/>
        </w:rPr>
        <w:t>s</w:t>
      </w:r>
      <w:r w:rsidRPr="00536B80">
        <w:rPr>
          <w:szCs w:val="22"/>
        </w:rPr>
        <w:t>ient</w:t>
      </w:r>
      <w:r w:rsidR="001A7A4D" w:rsidRPr="00536B80">
        <w:rPr>
          <w:szCs w:val="22"/>
        </w:rPr>
        <w:t>er</w:t>
      </w:r>
      <w:r w:rsidRPr="00536B80">
        <w:rPr>
          <w:szCs w:val="22"/>
        </w:rPr>
        <w:t xml:space="preserve"> 1</w:t>
      </w:r>
      <w:r w:rsidR="002B4010" w:rsidRPr="00536B80">
        <w:rPr>
          <w:szCs w:val="22"/>
        </w:rPr>
        <w:t>-3</w:t>
      </w:r>
      <w:r w:rsidRPr="00536B80">
        <w:rPr>
          <w:szCs w:val="22"/>
        </w:rPr>
        <w:t> </w:t>
      </w:r>
      <w:r w:rsidR="001A7A4D" w:rsidRPr="00536B80">
        <w:rPr>
          <w:szCs w:val="22"/>
        </w:rPr>
        <w:t>time</w:t>
      </w:r>
      <w:r w:rsidR="002B4010" w:rsidRPr="00536B80">
        <w:rPr>
          <w:szCs w:val="22"/>
        </w:rPr>
        <w:t>r</w:t>
      </w:r>
      <w:r w:rsidR="001A7A4D" w:rsidRPr="00536B80">
        <w:rPr>
          <w:szCs w:val="22"/>
        </w:rPr>
        <w:t xml:space="preserve"> før hver </w:t>
      </w:r>
      <w:r w:rsidR="00C94DA9" w:rsidRPr="00536B80">
        <w:rPr>
          <w:szCs w:val="22"/>
        </w:rPr>
        <w:t>infusjon</w:t>
      </w:r>
      <w:r w:rsidRPr="00536B80">
        <w:rPr>
          <w:szCs w:val="22"/>
        </w:rPr>
        <w:t xml:space="preserve"> </w:t>
      </w:r>
      <w:r w:rsidR="00C94DA9" w:rsidRPr="00536B80">
        <w:rPr>
          <w:szCs w:val="22"/>
        </w:rPr>
        <w:t>av</w:t>
      </w:r>
      <w:r w:rsidRPr="00536B80">
        <w:rPr>
          <w:szCs w:val="22"/>
        </w:rPr>
        <w:t xml:space="preserve"> DARZALEX </w:t>
      </w:r>
      <w:r w:rsidR="00C94DA9" w:rsidRPr="00536B80">
        <w:rPr>
          <w:szCs w:val="22"/>
        </w:rPr>
        <w:t>som følger</w:t>
      </w:r>
      <w:r w:rsidRPr="00536B80">
        <w:rPr>
          <w:szCs w:val="22"/>
        </w:rPr>
        <w:t>:</w:t>
      </w:r>
    </w:p>
    <w:p w14:paraId="5FC3608D" w14:textId="77777777" w:rsidR="005F5761" w:rsidRPr="00536B80" w:rsidRDefault="005F5761" w:rsidP="00CC7C34">
      <w:pPr>
        <w:keepNext/>
      </w:pPr>
    </w:p>
    <w:p w14:paraId="655BEDDE" w14:textId="77777777" w:rsidR="005F5761" w:rsidRPr="00536B80" w:rsidRDefault="005F5761" w:rsidP="00D142B9">
      <w:pPr>
        <w:keepNext/>
        <w:numPr>
          <w:ilvl w:val="0"/>
          <w:numId w:val="14"/>
        </w:numPr>
        <w:ind w:left="567" w:hanging="567"/>
      </w:pPr>
      <w:r w:rsidRPr="00536B80">
        <w:t>Kortikosteroid (</w:t>
      </w:r>
      <w:r w:rsidRPr="00536B80">
        <w:rPr>
          <w:szCs w:val="22"/>
        </w:rPr>
        <w:t>med lang eller middels virketid</w:t>
      </w:r>
      <w:r w:rsidRPr="00536B80">
        <w:t>)</w:t>
      </w:r>
    </w:p>
    <w:p w14:paraId="12C14607" w14:textId="77777777" w:rsidR="005F5761" w:rsidRPr="00536B80" w:rsidRDefault="005F5761" w:rsidP="00D142B9">
      <w:pPr>
        <w:keepNext/>
        <w:numPr>
          <w:ilvl w:val="0"/>
          <w:numId w:val="22"/>
        </w:numPr>
        <w:ind w:left="1134" w:hanging="567"/>
      </w:pPr>
      <w:r w:rsidRPr="00536B80">
        <w:t>Monoterapi:</w:t>
      </w:r>
    </w:p>
    <w:p w14:paraId="1BA82EFF" w14:textId="77777777" w:rsidR="005F5761" w:rsidRPr="00536B80" w:rsidRDefault="005F5761" w:rsidP="00D142B9">
      <w:pPr>
        <w:ind w:left="1134"/>
      </w:pPr>
      <w:r w:rsidRPr="00536B80">
        <w:t xml:space="preserve">Metylprednisolon 100 mg, </w:t>
      </w:r>
      <w:r w:rsidRPr="00536B80">
        <w:rPr>
          <w:szCs w:val="22"/>
        </w:rPr>
        <w:t>eller likeverdig</w:t>
      </w:r>
      <w:r w:rsidRPr="00536B80">
        <w:t>, gitt intravenøst. Etter andre infusjon kan dosen av kortikosteroid reduseres (oral eller intravenøs metylprednisolon 60 mg).</w:t>
      </w:r>
    </w:p>
    <w:p w14:paraId="1E1FA5CF" w14:textId="77777777" w:rsidR="005F5761" w:rsidRPr="00536B80" w:rsidRDefault="005F5761" w:rsidP="00CC7C34">
      <w:pPr>
        <w:keepNext/>
        <w:numPr>
          <w:ilvl w:val="0"/>
          <w:numId w:val="22"/>
        </w:numPr>
        <w:ind w:left="1134" w:hanging="567"/>
      </w:pPr>
      <w:r w:rsidRPr="00536B80">
        <w:t>Kombinasjonsbehandling:</w:t>
      </w:r>
    </w:p>
    <w:p w14:paraId="3F28C061" w14:textId="77777777" w:rsidR="00706649" w:rsidRPr="00536B80" w:rsidRDefault="005F5761" w:rsidP="00D142B9">
      <w:pPr>
        <w:ind w:left="1134"/>
      </w:pPr>
      <w:r w:rsidRPr="00536B80">
        <w:t>Deksametason 20</w:t>
      </w:r>
      <w:r w:rsidR="007722A9" w:rsidRPr="00536B80">
        <w:t> </w:t>
      </w:r>
      <w:r w:rsidRPr="00536B80">
        <w:t xml:space="preserve">mg </w:t>
      </w:r>
      <w:r w:rsidR="00C31165" w:rsidRPr="00536B80">
        <w:t xml:space="preserve">(eller likeverdig) </w:t>
      </w:r>
      <w:r w:rsidRPr="00536B80">
        <w:t>gitt før hver DARZALEX-infusjon</w:t>
      </w:r>
      <w:r w:rsidR="00706649" w:rsidRPr="00536B80">
        <w:t>.</w:t>
      </w:r>
    </w:p>
    <w:p w14:paraId="19691C56" w14:textId="77777777" w:rsidR="005F5761" w:rsidRPr="00536B80" w:rsidRDefault="00706649" w:rsidP="00D142B9">
      <w:pPr>
        <w:ind w:left="1134"/>
      </w:pPr>
      <w:r w:rsidRPr="00536B80">
        <w:t xml:space="preserve">Når deksametason er det kortikosteroidspesifikke </w:t>
      </w:r>
      <w:r w:rsidRPr="00536B80">
        <w:rPr>
          <w:szCs w:val="22"/>
        </w:rPr>
        <w:t xml:space="preserve">bakgrunnsregimet, vil deksametasondosen i stedet fungere som </w:t>
      </w:r>
      <w:r w:rsidRPr="00536B80">
        <w:t>pre-</w:t>
      </w:r>
      <w:r w:rsidR="00321E49" w:rsidRPr="00536B80">
        <w:t>infusjons</w:t>
      </w:r>
      <w:r w:rsidR="00920E28" w:rsidRPr="00536B80">
        <w:rPr>
          <w:szCs w:val="22"/>
        </w:rPr>
        <w:t>behandling</w:t>
      </w:r>
      <w:r w:rsidRPr="00536B80">
        <w:t xml:space="preserve"> på dager med DARZALEX-infusjon</w:t>
      </w:r>
      <w:r w:rsidR="005F5761" w:rsidRPr="00536B80">
        <w:t xml:space="preserve"> (se pkt. 5.1).</w:t>
      </w:r>
    </w:p>
    <w:p w14:paraId="7070D393" w14:textId="77777777" w:rsidR="005F5761" w:rsidRPr="00536B80" w:rsidRDefault="005F5761" w:rsidP="00D142B9">
      <w:pPr>
        <w:ind w:left="1134"/>
      </w:pPr>
      <w:r w:rsidRPr="00536B80">
        <w:t>Deksametason gis intravenøst før første DARZALEX-infusjon, og oral administrasjon kan overveies før påfølgende infusjoner.</w:t>
      </w:r>
      <w:r w:rsidR="00C31165" w:rsidRPr="00536B80">
        <w:t xml:space="preserve"> Ytterligere kortikosteroidspesifikt </w:t>
      </w:r>
      <w:r w:rsidR="00C31165" w:rsidRPr="00536B80">
        <w:rPr>
          <w:szCs w:val="22"/>
        </w:rPr>
        <w:t xml:space="preserve">bakgrunnsregime </w:t>
      </w:r>
      <w:r w:rsidR="00C31165" w:rsidRPr="00536B80">
        <w:t>(f.eks. prednison) skal ikke tas på dager med DARZALEX-infusjon når pasienter har fått deksametason som en pre-</w:t>
      </w:r>
      <w:r w:rsidR="00321E49" w:rsidRPr="00536B80">
        <w:t>infusjons</w:t>
      </w:r>
      <w:r w:rsidR="00920E28" w:rsidRPr="00536B80">
        <w:rPr>
          <w:szCs w:val="22"/>
        </w:rPr>
        <w:t>behandling</w:t>
      </w:r>
      <w:r w:rsidR="00C31165" w:rsidRPr="00536B80">
        <w:t>.</w:t>
      </w:r>
    </w:p>
    <w:p w14:paraId="3371A16B" w14:textId="513B1547" w:rsidR="005F5761" w:rsidRPr="00536B80" w:rsidRDefault="005F5761" w:rsidP="00D142B9">
      <w:pPr>
        <w:numPr>
          <w:ilvl w:val="0"/>
          <w:numId w:val="14"/>
        </w:numPr>
        <w:ind w:left="567" w:hanging="567"/>
      </w:pPr>
      <w:r w:rsidRPr="00536B80">
        <w:t>Antipyretikum (oral paracetamol 650 til 1</w:t>
      </w:r>
      <w:r w:rsidR="0023468E" w:rsidRPr="00536B80">
        <w:t> </w:t>
      </w:r>
      <w:r w:rsidRPr="00536B80">
        <w:t>000 mg)</w:t>
      </w:r>
      <w:r w:rsidR="00FD023C">
        <w:t>.</w:t>
      </w:r>
    </w:p>
    <w:p w14:paraId="294A58D2" w14:textId="77777777" w:rsidR="009D5585" w:rsidRPr="00536B80" w:rsidRDefault="005F5761" w:rsidP="00D142B9">
      <w:pPr>
        <w:numPr>
          <w:ilvl w:val="0"/>
          <w:numId w:val="14"/>
        </w:numPr>
        <w:ind w:left="567" w:hanging="567"/>
        <w:rPr>
          <w:szCs w:val="22"/>
        </w:rPr>
      </w:pPr>
      <w:r w:rsidRPr="00536B80">
        <w:t xml:space="preserve">Antihistamin (oral eller intravenøs difenhydramin 25 til 50 mg </w:t>
      </w:r>
      <w:r w:rsidRPr="00536B80">
        <w:rPr>
          <w:szCs w:val="22"/>
        </w:rPr>
        <w:t>eller likeverdig</w:t>
      </w:r>
      <w:r w:rsidRPr="00536B80">
        <w:t>).</w:t>
      </w:r>
    </w:p>
    <w:p w14:paraId="243E26B0" w14:textId="77777777" w:rsidR="009D5585" w:rsidRPr="00536B80" w:rsidRDefault="009D5585" w:rsidP="00D142B9">
      <w:pPr>
        <w:rPr>
          <w:szCs w:val="22"/>
        </w:rPr>
      </w:pPr>
    </w:p>
    <w:p w14:paraId="7F5F02D4" w14:textId="77777777" w:rsidR="005F5761" w:rsidRPr="00536B80" w:rsidRDefault="00C94DA9" w:rsidP="00E81ED6">
      <w:pPr>
        <w:keepNext/>
        <w:rPr>
          <w:i/>
          <w:iCs/>
        </w:rPr>
      </w:pPr>
      <w:r w:rsidRPr="00536B80">
        <w:rPr>
          <w:i/>
          <w:iCs/>
        </w:rPr>
        <w:t>Post</w:t>
      </w:r>
      <w:r w:rsidR="003B19E5" w:rsidRPr="00536B80">
        <w:rPr>
          <w:i/>
          <w:iCs/>
        </w:rPr>
        <w:noBreakHyphen/>
      </w:r>
      <w:r w:rsidRPr="00536B80">
        <w:rPr>
          <w:i/>
          <w:iCs/>
        </w:rPr>
        <w:t>infusjons</w:t>
      </w:r>
      <w:r w:rsidR="00920E28" w:rsidRPr="00536B80">
        <w:rPr>
          <w:i/>
          <w:iCs/>
        </w:rPr>
        <w:t>behandling</w:t>
      </w:r>
    </w:p>
    <w:p w14:paraId="7AFC777F" w14:textId="77777777" w:rsidR="005F5761" w:rsidRPr="00536B80" w:rsidRDefault="005F5761" w:rsidP="00D142B9">
      <w:pPr>
        <w:keepNext/>
        <w:rPr>
          <w:szCs w:val="22"/>
        </w:rPr>
      </w:pPr>
      <w:r w:rsidRPr="00536B80">
        <w:rPr>
          <w:szCs w:val="22"/>
        </w:rPr>
        <w:t>Post-infusjons</w:t>
      </w:r>
      <w:r w:rsidR="00920E28" w:rsidRPr="00536B80">
        <w:rPr>
          <w:szCs w:val="22"/>
        </w:rPr>
        <w:t>behandling</w:t>
      </w:r>
      <w:r w:rsidRPr="00536B80">
        <w:rPr>
          <w:szCs w:val="22"/>
        </w:rPr>
        <w:t xml:space="preserve"> </w:t>
      </w:r>
      <w:r w:rsidR="00936AF3" w:rsidRPr="00536B80">
        <w:rPr>
          <w:szCs w:val="22"/>
        </w:rPr>
        <w:t xml:space="preserve">skal </w:t>
      </w:r>
      <w:r w:rsidRPr="00536B80">
        <w:rPr>
          <w:szCs w:val="22"/>
        </w:rPr>
        <w:t xml:space="preserve">gis for å redusere risikoen for forsinkede </w:t>
      </w:r>
      <w:r w:rsidR="00A45D4B" w:rsidRPr="00536B80">
        <w:rPr>
          <w:szCs w:val="22"/>
        </w:rPr>
        <w:t>IRR</w:t>
      </w:r>
      <w:r w:rsidRPr="00536B80">
        <w:rPr>
          <w:szCs w:val="22"/>
        </w:rPr>
        <w:t>, som følger:</w:t>
      </w:r>
    </w:p>
    <w:p w14:paraId="42814656" w14:textId="77777777" w:rsidR="005F5761" w:rsidRPr="00536B80" w:rsidRDefault="005F5761" w:rsidP="00D142B9">
      <w:pPr>
        <w:keepNext/>
        <w:rPr>
          <w:szCs w:val="22"/>
        </w:rPr>
      </w:pPr>
    </w:p>
    <w:p w14:paraId="74742D2D" w14:textId="77777777" w:rsidR="009D5585" w:rsidRPr="00536B80" w:rsidRDefault="005F5761" w:rsidP="00CC7C34">
      <w:pPr>
        <w:keepNext/>
        <w:numPr>
          <w:ilvl w:val="0"/>
          <w:numId w:val="22"/>
        </w:numPr>
        <w:ind w:left="1134" w:hanging="567"/>
        <w:rPr>
          <w:i/>
          <w:iCs/>
          <w:szCs w:val="22"/>
        </w:rPr>
      </w:pPr>
      <w:r w:rsidRPr="00536B80">
        <w:rPr>
          <w:szCs w:val="22"/>
        </w:rPr>
        <w:t>Monoterapi:</w:t>
      </w:r>
    </w:p>
    <w:p w14:paraId="27F612AE" w14:textId="77777777" w:rsidR="00D705FF" w:rsidRPr="00536B80" w:rsidRDefault="005F5761" w:rsidP="00CC7C34">
      <w:pPr>
        <w:tabs>
          <w:tab w:val="clear" w:pos="567"/>
          <w:tab w:val="left" w:pos="1134"/>
        </w:tabs>
        <w:ind w:left="1134"/>
        <w:rPr>
          <w:szCs w:val="22"/>
        </w:rPr>
      </w:pPr>
      <w:r w:rsidRPr="00536B80">
        <w:rPr>
          <w:szCs w:val="22"/>
        </w:rPr>
        <w:t>E</w:t>
      </w:r>
      <w:r w:rsidR="00C94DA9" w:rsidRPr="00536B80">
        <w:rPr>
          <w:szCs w:val="22"/>
        </w:rPr>
        <w:t>t</w:t>
      </w:r>
      <w:r w:rsidR="009D5585" w:rsidRPr="00536B80">
        <w:rPr>
          <w:szCs w:val="22"/>
        </w:rPr>
        <w:t xml:space="preserve"> oral</w:t>
      </w:r>
      <w:r w:rsidR="00C94DA9" w:rsidRPr="00536B80">
        <w:rPr>
          <w:szCs w:val="22"/>
        </w:rPr>
        <w:t>t</w:t>
      </w:r>
      <w:r w:rsidR="009D5585" w:rsidRPr="00536B80">
        <w:rPr>
          <w:szCs w:val="22"/>
        </w:rPr>
        <w:t xml:space="preserve"> </w:t>
      </w:r>
      <w:r w:rsidR="00C94DA9" w:rsidRPr="00536B80">
        <w:rPr>
          <w:szCs w:val="22"/>
        </w:rPr>
        <w:t>kortikosteroid</w:t>
      </w:r>
      <w:r w:rsidR="009D5585" w:rsidRPr="00536B80">
        <w:rPr>
          <w:szCs w:val="22"/>
        </w:rPr>
        <w:t xml:space="preserve"> (20 mg metylprednisolon</w:t>
      </w:r>
      <w:r w:rsidR="00A67A93" w:rsidRPr="00536B80">
        <w:rPr>
          <w:szCs w:val="22"/>
        </w:rPr>
        <w:t xml:space="preserve"> eller </w:t>
      </w:r>
      <w:r w:rsidR="00C94DA9" w:rsidRPr="00536B80">
        <w:rPr>
          <w:szCs w:val="22"/>
        </w:rPr>
        <w:t>likeverdig</w:t>
      </w:r>
      <w:r w:rsidR="009D5585" w:rsidRPr="00536B80">
        <w:rPr>
          <w:szCs w:val="22"/>
        </w:rPr>
        <w:t xml:space="preserve"> dose </w:t>
      </w:r>
      <w:r w:rsidR="00C94DA9" w:rsidRPr="00536B80">
        <w:rPr>
          <w:szCs w:val="22"/>
        </w:rPr>
        <w:t>av</w:t>
      </w:r>
      <w:r w:rsidR="009D5585" w:rsidRPr="00536B80">
        <w:rPr>
          <w:szCs w:val="22"/>
        </w:rPr>
        <w:t xml:space="preserve"> </w:t>
      </w:r>
      <w:r w:rsidR="00C94DA9" w:rsidRPr="00536B80">
        <w:rPr>
          <w:szCs w:val="22"/>
        </w:rPr>
        <w:t>et</w:t>
      </w:r>
      <w:r w:rsidR="009D5585" w:rsidRPr="00536B80">
        <w:rPr>
          <w:szCs w:val="22"/>
        </w:rPr>
        <w:t xml:space="preserve"> </w:t>
      </w:r>
      <w:r w:rsidR="00C94DA9" w:rsidRPr="00536B80">
        <w:rPr>
          <w:szCs w:val="22"/>
        </w:rPr>
        <w:t>kortikosteroid</w:t>
      </w:r>
      <w:r w:rsidR="009D5585" w:rsidRPr="00536B80">
        <w:rPr>
          <w:szCs w:val="22"/>
        </w:rPr>
        <w:t xml:space="preserve"> </w:t>
      </w:r>
      <w:r w:rsidRPr="00536B80">
        <w:rPr>
          <w:szCs w:val="22"/>
        </w:rPr>
        <w:t xml:space="preserve">med middels eller lang virketid </w:t>
      </w:r>
      <w:r w:rsidR="009D5585" w:rsidRPr="00536B80">
        <w:rPr>
          <w:szCs w:val="22"/>
        </w:rPr>
        <w:t>i</w:t>
      </w:r>
      <w:r w:rsidR="00E553FD" w:rsidRPr="00536B80">
        <w:rPr>
          <w:szCs w:val="22"/>
        </w:rPr>
        <w:t xml:space="preserve"> samsvar med </w:t>
      </w:r>
      <w:r w:rsidR="009D5585" w:rsidRPr="00536B80">
        <w:rPr>
          <w:szCs w:val="22"/>
        </w:rPr>
        <w:t>lo</w:t>
      </w:r>
      <w:r w:rsidR="00E553FD" w:rsidRPr="00536B80">
        <w:rPr>
          <w:szCs w:val="22"/>
        </w:rPr>
        <w:t>k</w:t>
      </w:r>
      <w:r w:rsidR="009D5585" w:rsidRPr="00536B80">
        <w:rPr>
          <w:szCs w:val="22"/>
        </w:rPr>
        <w:t>al standard</w:t>
      </w:r>
      <w:r w:rsidR="00E553FD" w:rsidRPr="00536B80">
        <w:rPr>
          <w:szCs w:val="22"/>
        </w:rPr>
        <w:t>behandling</w:t>
      </w:r>
      <w:r w:rsidR="009D5585" w:rsidRPr="00536B80">
        <w:rPr>
          <w:szCs w:val="22"/>
        </w:rPr>
        <w:t xml:space="preserve">) </w:t>
      </w:r>
      <w:r w:rsidR="00936AF3" w:rsidRPr="00536B80">
        <w:rPr>
          <w:szCs w:val="22"/>
        </w:rPr>
        <w:t xml:space="preserve">skal </w:t>
      </w:r>
      <w:r w:rsidR="00E553FD" w:rsidRPr="00536B80">
        <w:rPr>
          <w:szCs w:val="22"/>
        </w:rPr>
        <w:t xml:space="preserve">gis </w:t>
      </w:r>
      <w:r w:rsidR="00CA4572" w:rsidRPr="00536B80">
        <w:rPr>
          <w:szCs w:val="22"/>
        </w:rPr>
        <w:t>på hver av de to dagene</w:t>
      </w:r>
      <w:r w:rsidR="009D5585" w:rsidRPr="00536B80">
        <w:rPr>
          <w:szCs w:val="22"/>
        </w:rPr>
        <w:t xml:space="preserve"> </w:t>
      </w:r>
      <w:r w:rsidR="00E553FD" w:rsidRPr="00536B80">
        <w:rPr>
          <w:szCs w:val="22"/>
        </w:rPr>
        <w:t>et</w:t>
      </w:r>
      <w:r w:rsidR="009D5585" w:rsidRPr="00536B80">
        <w:rPr>
          <w:szCs w:val="22"/>
        </w:rPr>
        <w:t>ter all</w:t>
      </w:r>
      <w:r w:rsidR="00E553FD" w:rsidRPr="00536B80">
        <w:rPr>
          <w:szCs w:val="22"/>
        </w:rPr>
        <w:t>e</w:t>
      </w:r>
      <w:r w:rsidR="009D5585" w:rsidRPr="00536B80">
        <w:rPr>
          <w:szCs w:val="22"/>
        </w:rPr>
        <w:t xml:space="preserve"> </w:t>
      </w:r>
      <w:r w:rsidR="00C94DA9" w:rsidRPr="00536B80">
        <w:rPr>
          <w:szCs w:val="22"/>
        </w:rPr>
        <w:t>infusjon</w:t>
      </w:r>
      <w:r w:rsidR="00E553FD" w:rsidRPr="00536B80">
        <w:rPr>
          <w:szCs w:val="22"/>
        </w:rPr>
        <w:t>er</w:t>
      </w:r>
      <w:r w:rsidR="00CA4572" w:rsidRPr="00536B80">
        <w:rPr>
          <w:szCs w:val="22"/>
        </w:rPr>
        <w:t xml:space="preserve"> (med oppstart dagen etter infusjonen)</w:t>
      </w:r>
      <w:r w:rsidR="009D5585" w:rsidRPr="00536B80">
        <w:rPr>
          <w:szCs w:val="22"/>
        </w:rPr>
        <w:t>.</w:t>
      </w:r>
    </w:p>
    <w:p w14:paraId="26377674" w14:textId="77777777" w:rsidR="00D705FF" w:rsidRPr="00536B80" w:rsidRDefault="00D705FF" w:rsidP="00CC7C34">
      <w:pPr>
        <w:keepNext/>
        <w:numPr>
          <w:ilvl w:val="0"/>
          <w:numId w:val="22"/>
        </w:numPr>
        <w:tabs>
          <w:tab w:val="clear" w:pos="567"/>
          <w:tab w:val="left" w:pos="1134"/>
        </w:tabs>
        <w:ind w:left="1134" w:hanging="567"/>
        <w:rPr>
          <w:szCs w:val="22"/>
        </w:rPr>
      </w:pPr>
      <w:r w:rsidRPr="00536B80">
        <w:rPr>
          <w:szCs w:val="22"/>
        </w:rPr>
        <w:lastRenderedPageBreak/>
        <w:t>Kombinasjonsbehandling:</w:t>
      </w:r>
    </w:p>
    <w:p w14:paraId="38C8006E" w14:textId="77777777" w:rsidR="009D5585" w:rsidRPr="00536B80" w:rsidRDefault="00D705FF" w:rsidP="00CC7C34">
      <w:pPr>
        <w:tabs>
          <w:tab w:val="clear" w:pos="567"/>
          <w:tab w:val="left" w:pos="1134"/>
        </w:tabs>
        <w:ind w:left="1134"/>
        <w:rPr>
          <w:szCs w:val="22"/>
        </w:rPr>
      </w:pPr>
      <w:r w:rsidRPr="00536B80">
        <w:rPr>
          <w:szCs w:val="22"/>
        </w:rPr>
        <w:t>Overvei å gi lav</w:t>
      </w:r>
      <w:r w:rsidR="00981D70" w:rsidRPr="00536B80">
        <w:rPr>
          <w:szCs w:val="22"/>
        </w:rPr>
        <w:t xml:space="preserve">e </w:t>
      </w:r>
      <w:r w:rsidRPr="00536B80">
        <w:rPr>
          <w:szCs w:val="22"/>
        </w:rPr>
        <w:t>dose</w:t>
      </w:r>
      <w:r w:rsidR="00981D70" w:rsidRPr="00536B80">
        <w:rPr>
          <w:szCs w:val="22"/>
        </w:rPr>
        <w:t>r av</w:t>
      </w:r>
      <w:r w:rsidRPr="00536B80">
        <w:rPr>
          <w:szCs w:val="22"/>
        </w:rPr>
        <w:t xml:space="preserve"> oralt metylprednisolon (≤ 20 mg) eller likeverdig dagen etter DARZALEX-infusjonen. Hvis et </w:t>
      </w:r>
      <w:r w:rsidR="00FC3E77" w:rsidRPr="00536B80">
        <w:rPr>
          <w:szCs w:val="22"/>
        </w:rPr>
        <w:t xml:space="preserve">kortikosteroidspesifikt </w:t>
      </w:r>
      <w:r w:rsidRPr="00536B80">
        <w:rPr>
          <w:szCs w:val="22"/>
        </w:rPr>
        <w:t>bakgrunnsregime</w:t>
      </w:r>
      <w:r w:rsidR="00A42DE8" w:rsidRPr="00536B80">
        <w:rPr>
          <w:szCs w:val="22"/>
        </w:rPr>
        <w:t xml:space="preserve"> </w:t>
      </w:r>
      <w:r w:rsidRPr="00536B80">
        <w:rPr>
          <w:szCs w:val="22"/>
        </w:rPr>
        <w:t>(f.eks. deksametason</w:t>
      </w:r>
      <w:r w:rsidR="00C31165" w:rsidRPr="00536B80">
        <w:rPr>
          <w:szCs w:val="22"/>
        </w:rPr>
        <w:t xml:space="preserve">, </w:t>
      </w:r>
      <w:r w:rsidR="00C31165" w:rsidRPr="00536B80">
        <w:t>prednison</w:t>
      </w:r>
      <w:r w:rsidRPr="00536B80">
        <w:rPr>
          <w:szCs w:val="22"/>
        </w:rPr>
        <w:t>) gis dagen etter DARZALEX-infusjonen, er det imidlertid mulig at det ikke er behov for ytterligere post-infusjons</w:t>
      </w:r>
      <w:r w:rsidR="00920E28" w:rsidRPr="00536B80">
        <w:rPr>
          <w:szCs w:val="22"/>
        </w:rPr>
        <w:t>behandling</w:t>
      </w:r>
      <w:r w:rsidRPr="00536B80">
        <w:rPr>
          <w:szCs w:val="22"/>
        </w:rPr>
        <w:t xml:space="preserve"> (se pkt. 5.1).</w:t>
      </w:r>
    </w:p>
    <w:p w14:paraId="6BC54FF4" w14:textId="77777777" w:rsidR="005F5761" w:rsidRPr="00536B80" w:rsidRDefault="005F5761" w:rsidP="00D142B9">
      <w:pPr>
        <w:rPr>
          <w:szCs w:val="22"/>
        </w:rPr>
      </w:pPr>
    </w:p>
    <w:p w14:paraId="0B99353C" w14:textId="77777777" w:rsidR="009D5585" w:rsidRPr="00536B80" w:rsidRDefault="00E553FD" w:rsidP="00D142B9">
      <w:pPr>
        <w:rPr>
          <w:szCs w:val="22"/>
        </w:rPr>
      </w:pPr>
      <w:r w:rsidRPr="00536B80">
        <w:rPr>
          <w:szCs w:val="22"/>
        </w:rPr>
        <w:t xml:space="preserve">I tillegg </w:t>
      </w:r>
      <w:r w:rsidR="00936AF3" w:rsidRPr="00536B80">
        <w:rPr>
          <w:szCs w:val="22"/>
        </w:rPr>
        <w:t xml:space="preserve">skal </w:t>
      </w:r>
      <w:r w:rsidRPr="00536B80">
        <w:rPr>
          <w:szCs w:val="22"/>
        </w:rPr>
        <w:t>det hos pasienter</w:t>
      </w:r>
      <w:r w:rsidR="00A67A93" w:rsidRPr="00536B80">
        <w:rPr>
          <w:szCs w:val="22"/>
        </w:rPr>
        <w:t xml:space="preserve"> med </w:t>
      </w:r>
      <w:r w:rsidR="009D5585" w:rsidRPr="00536B80">
        <w:rPr>
          <w:szCs w:val="22"/>
        </w:rPr>
        <w:t>a</w:t>
      </w:r>
      <w:r w:rsidRPr="00536B80">
        <w:rPr>
          <w:szCs w:val="22"/>
        </w:rPr>
        <w:t xml:space="preserve">namnese med </w:t>
      </w:r>
      <w:r w:rsidR="00D705FF" w:rsidRPr="00536B80">
        <w:rPr>
          <w:szCs w:val="22"/>
        </w:rPr>
        <w:t xml:space="preserve">kronisk </w:t>
      </w:r>
      <w:r w:rsidR="009D5585" w:rsidRPr="00536B80">
        <w:rPr>
          <w:szCs w:val="22"/>
        </w:rPr>
        <w:t>obstru</w:t>
      </w:r>
      <w:r w:rsidRPr="00536B80">
        <w:rPr>
          <w:szCs w:val="22"/>
        </w:rPr>
        <w:t>k</w:t>
      </w:r>
      <w:r w:rsidR="009D5585" w:rsidRPr="00536B80">
        <w:rPr>
          <w:szCs w:val="22"/>
        </w:rPr>
        <w:t xml:space="preserve">tiv </w:t>
      </w:r>
      <w:r w:rsidRPr="00536B80">
        <w:rPr>
          <w:szCs w:val="22"/>
        </w:rPr>
        <w:t xml:space="preserve">lungesykdom overveies å bruke </w:t>
      </w:r>
      <w:r w:rsidR="009D5585" w:rsidRPr="00536B80">
        <w:rPr>
          <w:szCs w:val="22"/>
        </w:rPr>
        <w:t>post</w:t>
      </w:r>
      <w:r w:rsidR="003B19E5" w:rsidRPr="00536B80">
        <w:rPr>
          <w:szCs w:val="22"/>
        </w:rPr>
        <w:noBreakHyphen/>
      </w:r>
      <w:r w:rsidR="00C94DA9" w:rsidRPr="00536B80">
        <w:rPr>
          <w:szCs w:val="22"/>
        </w:rPr>
        <w:t>infusjon</w:t>
      </w:r>
      <w:r w:rsidRPr="00536B80">
        <w:rPr>
          <w:szCs w:val="22"/>
        </w:rPr>
        <w:t>s</w:t>
      </w:r>
      <w:r w:rsidR="00920E28" w:rsidRPr="00536B80">
        <w:rPr>
          <w:szCs w:val="22"/>
        </w:rPr>
        <w:t>behandling</w:t>
      </w:r>
      <w:r w:rsidRPr="00536B80">
        <w:rPr>
          <w:szCs w:val="22"/>
        </w:rPr>
        <w:t xml:space="preserve"> som omfatter </w:t>
      </w:r>
      <w:r w:rsidR="009D5585" w:rsidRPr="00536B80">
        <w:rPr>
          <w:szCs w:val="22"/>
        </w:rPr>
        <w:t>bron</w:t>
      </w:r>
      <w:r w:rsidRPr="00536B80">
        <w:rPr>
          <w:szCs w:val="22"/>
        </w:rPr>
        <w:t>k</w:t>
      </w:r>
      <w:r w:rsidR="009D5585" w:rsidRPr="00536B80">
        <w:rPr>
          <w:szCs w:val="22"/>
        </w:rPr>
        <w:t>odilator</w:t>
      </w:r>
      <w:r w:rsidRPr="00536B80">
        <w:rPr>
          <w:szCs w:val="22"/>
        </w:rPr>
        <w:t>er med kort og lang virketid</w:t>
      </w:r>
      <w:r w:rsidR="00A67A93" w:rsidRPr="00536B80">
        <w:rPr>
          <w:szCs w:val="22"/>
        </w:rPr>
        <w:t xml:space="preserve"> og </w:t>
      </w:r>
      <w:r w:rsidR="009D5585" w:rsidRPr="00536B80">
        <w:rPr>
          <w:szCs w:val="22"/>
        </w:rPr>
        <w:t>inhal</w:t>
      </w:r>
      <w:r w:rsidRPr="00536B80">
        <w:rPr>
          <w:szCs w:val="22"/>
        </w:rPr>
        <w:t>asjons</w:t>
      </w:r>
      <w:r w:rsidR="00C94DA9" w:rsidRPr="00536B80">
        <w:rPr>
          <w:szCs w:val="22"/>
        </w:rPr>
        <w:t>steroid</w:t>
      </w:r>
      <w:r w:rsidRPr="00536B80">
        <w:rPr>
          <w:szCs w:val="22"/>
        </w:rPr>
        <w:t>er</w:t>
      </w:r>
      <w:r w:rsidR="002A4574" w:rsidRPr="00536B80">
        <w:rPr>
          <w:szCs w:val="22"/>
        </w:rPr>
        <w:t xml:space="preserve">. Dersom </w:t>
      </w:r>
      <w:r w:rsidRPr="00536B80">
        <w:rPr>
          <w:szCs w:val="22"/>
        </w:rPr>
        <w:t>pasienten</w:t>
      </w:r>
      <w:r w:rsidR="009D5585" w:rsidRPr="00536B80">
        <w:rPr>
          <w:szCs w:val="22"/>
        </w:rPr>
        <w:t xml:space="preserve"> </w:t>
      </w:r>
      <w:r w:rsidR="002A4574" w:rsidRPr="00536B80">
        <w:rPr>
          <w:szCs w:val="22"/>
        </w:rPr>
        <w:t xml:space="preserve">ikke får vesentlige </w:t>
      </w:r>
      <w:r w:rsidR="009D5585" w:rsidRPr="00536B80">
        <w:rPr>
          <w:szCs w:val="22"/>
        </w:rPr>
        <w:t>IRR</w:t>
      </w:r>
      <w:r w:rsidR="00C569F1" w:rsidRPr="00536B80">
        <w:rPr>
          <w:szCs w:val="22"/>
        </w:rPr>
        <w:t xml:space="preserve"> etter de første fire infusjonene</w:t>
      </w:r>
      <w:r w:rsidR="009D5585" w:rsidRPr="00536B80">
        <w:rPr>
          <w:szCs w:val="22"/>
        </w:rPr>
        <w:t xml:space="preserve">, </w:t>
      </w:r>
      <w:r w:rsidR="002A4574" w:rsidRPr="00536B80">
        <w:rPr>
          <w:szCs w:val="22"/>
        </w:rPr>
        <w:t xml:space="preserve">kan legen velge å seponere </w:t>
      </w:r>
      <w:r w:rsidR="009D5585" w:rsidRPr="00536B80">
        <w:rPr>
          <w:szCs w:val="22"/>
        </w:rPr>
        <w:t>inhale</w:t>
      </w:r>
      <w:r w:rsidR="002A4574" w:rsidRPr="00536B80">
        <w:rPr>
          <w:szCs w:val="22"/>
        </w:rPr>
        <w:t>rt</w:t>
      </w:r>
      <w:r w:rsidR="009D5585" w:rsidRPr="00536B80">
        <w:rPr>
          <w:szCs w:val="22"/>
        </w:rPr>
        <w:t xml:space="preserve"> post</w:t>
      </w:r>
      <w:r w:rsidR="003B19E5" w:rsidRPr="00536B80">
        <w:rPr>
          <w:szCs w:val="22"/>
        </w:rPr>
        <w:noBreakHyphen/>
      </w:r>
      <w:r w:rsidR="00C94DA9" w:rsidRPr="00536B80">
        <w:rPr>
          <w:szCs w:val="22"/>
        </w:rPr>
        <w:t>infusjon</w:t>
      </w:r>
      <w:r w:rsidR="002A4574" w:rsidRPr="00536B80">
        <w:rPr>
          <w:szCs w:val="22"/>
        </w:rPr>
        <w:t>s</w:t>
      </w:r>
      <w:r w:rsidR="00920E28" w:rsidRPr="00536B80">
        <w:rPr>
          <w:szCs w:val="22"/>
        </w:rPr>
        <w:t>behandling</w:t>
      </w:r>
      <w:r w:rsidR="009D5585" w:rsidRPr="00536B80">
        <w:rPr>
          <w:szCs w:val="22"/>
        </w:rPr>
        <w:t>.</w:t>
      </w:r>
    </w:p>
    <w:p w14:paraId="0F9C005D" w14:textId="77777777" w:rsidR="009D5585" w:rsidRPr="00536B80" w:rsidRDefault="009D5585" w:rsidP="00D142B9">
      <w:pPr>
        <w:rPr>
          <w:szCs w:val="22"/>
        </w:rPr>
      </w:pPr>
    </w:p>
    <w:p w14:paraId="6EC6A0C9" w14:textId="77777777" w:rsidR="009D5585" w:rsidRPr="00536B80" w:rsidRDefault="009D5585" w:rsidP="00E81ED6">
      <w:pPr>
        <w:keepNext/>
        <w:rPr>
          <w:i/>
          <w:iCs/>
        </w:rPr>
      </w:pPr>
      <w:r w:rsidRPr="00536B80">
        <w:rPr>
          <w:i/>
          <w:iCs/>
        </w:rPr>
        <w:t>Pro</w:t>
      </w:r>
      <w:r w:rsidR="002A4574" w:rsidRPr="00536B80">
        <w:rPr>
          <w:i/>
          <w:iCs/>
        </w:rPr>
        <w:t>f</w:t>
      </w:r>
      <w:r w:rsidRPr="00536B80">
        <w:rPr>
          <w:i/>
          <w:iCs/>
        </w:rPr>
        <w:t>yla</w:t>
      </w:r>
      <w:r w:rsidR="002A4574" w:rsidRPr="00536B80">
        <w:rPr>
          <w:i/>
          <w:iCs/>
        </w:rPr>
        <w:t xml:space="preserve">kse mot </w:t>
      </w:r>
      <w:r w:rsidRPr="00536B80">
        <w:rPr>
          <w:i/>
          <w:iCs/>
        </w:rPr>
        <w:t>herpes zoster</w:t>
      </w:r>
      <w:r w:rsidR="003B19E5" w:rsidRPr="00536B80">
        <w:rPr>
          <w:i/>
          <w:iCs/>
        </w:rPr>
        <w:noBreakHyphen/>
      </w:r>
      <w:r w:rsidR="00CA4572" w:rsidRPr="00536B80">
        <w:rPr>
          <w:i/>
          <w:iCs/>
        </w:rPr>
        <w:t>virus</w:t>
      </w:r>
      <w:r w:rsidRPr="00536B80">
        <w:rPr>
          <w:i/>
          <w:iCs/>
        </w:rPr>
        <w:t>rea</w:t>
      </w:r>
      <w:r w:rsidR="002A4574" w:rsidRPr="00536B80">
        <w:rPr>
          <w:i/>
          <w:iCs/>
        </w:rPr>
        <w:t>k</w:t>
      </w:r>
      <w:r w:rsidRPr="00536B80">
        <w:rPr>
          <w:i/>
          <w:iCs/>
        </w:rPr>
        <w:t>tiv</w:t>
      </w:r>
      <w:r w:rsidR="002A4574" w:rsidRPr="00536B80">
        <w:rPr>
          <w:i/>
          <w:iCs/>
        </w:rPr>
        <w:t>ering</w:t>
      </w:r>
    </w:p>
    <w:p w14:paraId="55133747" w14:textId="77777777" w:rsidR="009D5585" w:rsidRPr="00536B80" w:rsidRDefault="009D5585" w:rsidP="00D142B9">
      <w:pPr>
        <w:rPr>
          <w:szCs w:val="22"/>
        </w:rPr>
      </w:pPr>
      <w:r w:rsidRPr="00536B80">
        <w:rPr>
          <w:szCs w:val="22"/>
        </w:rPr>
        <w:t>Antiviral pro</w:t>
      </w:r>
      <w:r w:rsidR="002A4574" w:rsidRPr="00536B80">
        <w:rPr>
          <w:szCs w:val="22"/>
        </w:rPr>
        <w:t>f</w:t>
      </w:r>
      <w:r w:rsidRPr="00536B80">
        <w:rPr>
          <w:szCs w:val="22"/>
        </w:rPr>
        <w:t>yla</w:t>
      </w:r>
      <w:r w:rsidR="002A4574" w:rsidRPr="00536B80">
        <w:rPr>
          <w:szCs w:val="22"/>
        </w:rPr>
        <w:t>kse</w:t>
      </w:r>
      <w:r w:rsidRPr="00536B80">
        <w:rPr>
          <w:szCs w:val="22"/>
        </w:rPr>
        <w:t xml:space="preserve"> </w:t>
      </w:r>
      <w:r w:rsidR="00936AF3" w:rsidRPr="00536B80">
        <w:rPr>
          <w:szCs w:val="22"/>
        </w:rPr>
        <w:t xml:space="preserve">skal </w:t>
      </w:r>
      <w:r w:rsidR="002A4574" w:rsidRPr="00536B80">
        <w:rPr>
          <w:szCs w:val="22"/>
        </w:rPr>
        <w:t xml:space="preserve">overveies til forebygging av </w:t>
      </w:r>
      <w:r w:rsidRPr="00536B80">
        <w:rPr>
          <w:szCs w:val="22"/>
        </w:rPr>
        <w:t>herpes zoster</w:t>
      </w:r>
      <w:r w:rsidR="003B19E5" w:rsidRPr="00536B80">
        <w:rPr>
          <w:szCs w:val="22"/>
        </w:rPr>
        <w:noBreakHyphen/>
      </w:r>
      <w:r w:rsidR="00CA4572" w:rsidRPr="00536B80">
        <w:rPr>
          <w:szCs w:val="22"/>
        </w:rPr>
        <w:t>virus</w:t>
      </w:r>
      <w:r w:rsidRPr="00536B80">
        <w:rPr>
          <w:szCs w:val="22"/>
        </w:rPr>
        <w:t>rea</w:t>
      </w:r>
      <w:r w:rsidR="002A4574" w:rsidRPr="00536B80">
        <w:rPr>
          <w:szCs w:val="22"/>
        </w:rPr>
        <w:t>k</w:t>
      </w:r>
      <w:r w:rsidRPr="00536B80">
        <w:rPr>
          <w:szCs w:val="22"/>
        </w:rPr>
        <w:t>tiv</w:t>
      </w:r>
      <w:r w:rsidR="002A4574" w:rsidRPr="00536B80">
        <w:rPr>
          <w:szCs w:val="22"/>
        </w:rPr>
        <w:t>ering</w:t>
      </w:r>
      <w:r w:rsidRPr="00536B80">
        <w:rPr>
          <w:szCs w:val="22"/>
        </w:rPr>
        <w:t>.</w:t>
      </w:r>
    </w:p>
    <w:p w14:paraId="5D3C8D29" w14:textId="77777777" w:rsidR="009D5585" w:rsidRPr="00536B80" w:rsidRDefault="009D5585" w:rsidP="00D142B9">
      <w:pPr>
        <w:rPr>
          <w:szCs w:val="22"/>
        </w:rPr>
      </w:pPr>
    </w:p>
    <w:p w14:paraId="77004D16" w14:textId="77777777" w:rsidR="009D5585" w:rsidRPr="00536B80" w:rsidRDefault="009D5585" w:rsidP="00E81ED6">
      <w:pPr>
        <w:keepNext/>
        <w:rPr>
          <w:u w:val="single"/>
        </w:rPr>
      </w:pPr>
      <w:r w:rsidRPr="00536B80">
        <w:rPr>
          <w:u w:val="single"/>
        </w:rPr>
        <w:t>Spe</w:t>
      </w:r>
      <w:r w:rsidR="002A4574" w:rsidRPr="00536B80">
        <w:rPr>
          <w:u w:val="single"/>
        </w:rPr>
        <w:t>s</w:t>
      </w:r>
      <w:r w:rsidRPr="00536B80">
        <w:rPr>
          <w:u w:val="single"/>
        </w:rPr>
        <w:t>i</w:t>
      </w:r>
      <w:r w:rsidR="002A4574" w:rsidRPr="00536B80">
        <w:rPr>
          <w:u w:val="single"/>
        </w:rPr>
        <w:t>el</w:t>
      </w:r>
      <w:r w:rsidRPr="00536B80">
        <w:rPr>
          <w:u w:val="single"/>
        </w:rPr>
        <w:t>l</w:t>
      </w:r>
      <w:r w:rsidR="002A4574" w:rsidRPr="00536B80">
        <w:rPr>
          <w:u w:val="single"/>
        </w:rPr>
        <w:t>e</w:t>
      </w:r>
      <w:r w:rsidRPr="00536B80">
        <w:rPr>
          <w:u w:val="single"/>
        </w:rPr>
        <w:t xml:space="preserve"> popula</w:t>
      </w:r>
      <w:r w:rsidR="002A4574" w:rsidRPr="00536B80">
        <w:rPr>
          <w:u w:val="single"/>
        </w:rPr>
        <w:t>sj</w:t>
      </w:r>
      <w:r w:rsidRPr="00536B80">
        <w:rPr>
          <w:u w:val="single"/>
        </w:rPr>
        <w:t>on</w:t>
      </w:r>
      <w:r w:rsidR="002A4574" w:rsidRPr="00536B80">
        <w:rPr>
          <w:u w:val="single"/>
        </w:rPr>
        <w:t>er</w:t>
      </w:r>
    </w:p>
    <w:p w14:paraId="619A341C" w14:textId="77777777" w:rsidR="006F0994" w:rsidRPr="00536B80" w:rsidRDefault="006F0994" w:rsidP="00E81ED6">
      <w:pPr>
        <w:keepNext/>
      </w:pPr>
    </w:p>
    <w:p w14:paraId="73CDFE65" w14:textId="77777777" w:rsidR="009D5585" w:rsidRPr="00536B80" w:rsidRDefault="002A4574" w:rsidP="00E81ED6">
      <w:pPr>
        <w:keepNext/>
        <w:rPr>
          <w:i/>
          <w:iCs/>
        </w:rPr>
      </w:pPr>
      <w:r w:rsidRPr="00536B80">
        <w:rPr>
          <w:i/>
          <w:iCs/>
        </w:rPr>
        <w:t>Nedsatt nyrefunksjon</w:t>
      </w:r>
    </w:p>
    <w:p w14:paraId="40A55BEE" w14:textId="77777777" w:rsidR="009D5585" w:rsidRPr="00536B80" w:rsidRDefault="002A4574" w:rsidP="00D142B9">
      <w:pPr>
        <w:rPr>
          <w:iCs/>
          <w:szCs w:val="22"/>
        </w:rPr>
      </w:pPr>
      <w:r w:rsidRPr="00536B80">
        <w:rPr>
          <w:szCs w:val="22"/>
        </w:rPr>
        <w:t xml:space="preserve">Ingen formelle studier av </w:t>
      </w:r>
      <w:r w:rsidR="009D5585" w:rsidRPr="00536B80">
        <w:rPr>
          <w:iCs/>
          <w:szCs w:val="22"/>
        </w:rPr>
        <w:t xml:space="preserve">daratumumab </w:t>
      </w:r>
      <w:r w:rsidRPr="00536B80">
        <w:rPr>
          <w:iCs/>
          <w:szCs w:val="22"/>
        </w:rPr>
        <w:t>hos</w:t>
      </w:r>
      <w:r w:rsidR="009D5585" w:rsidRPr="00536B80">
        <w:rPr>
          <w:iCs/>
          <w:szCs w:val="22"/>
        </w:rPr>
        <w:t xml:space="preserve"> </w:t>
      </w:r>
      <w:r w:rsidR="00E553FD" w:rsidRPr="00536B80">
        <w:rPr>
          <w:iCs/>
          <w:szCs w:val="22"/>
        </w:rPr>
        <w:t>pasienter</w:t>
      </w:r>
      <w:r w:rsidR="00A67A93" w:rsidRPr="00536B80">
        <w:rPr>
          <w:iCs/>
          <w:szCs w:val="22"/>
        </w:rPr>
        <w:t xml:space="preserve"> med </w:t>
      </w:r>
      <w:r w:rsidRPr="00536B80">
        <w:rPr>
          <w:iCs/>
          <w:szCs w:val="22"/>
        </w:rPr>
        <w:t>nedsatt nyrefunksjon</w:t>
      </w:r>
      <w:r w:rsidR="009D5585" w:rsidRPr="00536B80">
        <w:rPr>
          <w:iCs/>
          <w:szCs w:val="22"/>
        </w:rPr>
        <w:t xml:space="preserve"> </w:t>
      </w:r>
      <w:r w:rsidRPr="00536B80">
        <w:rPr>
          <w:szCs w:val="22"/>
        </w:rPr>
        <w:t>er blitt utført</w:t>
      </w:r>
      <w:r w:rsidR="009D5585" w:rsidRPr="00536B80">
        <w:rPr>
          <w:iCs/>
          <w:szCs w:val="22"/>
        </w:rPr>
        <w:t xml:space="preserve">. </w:t>
      </w:r>
      <w:r w:rsidR="009D5585" w:rsidRPr="00536B80">
        <w:rPr>
          <w:szCs w:val="22"/>
        </w:rPr>
        <w:t>Base</w:t>
      </w:r>
      <w:r w:rsidRPr="00536B80">
        <w:rPr>
          <w:szCs w:val="22"/>
        </w:rPr>
        <w:t>rt</w:t>
      </w:r>
      <w:r w:rsidR="009D5585" w:rsidRPr="00536B80">
        <w:rPr>
          <w:szCs w:val="22"/>
        </w:rPr>
        <w:t xml:space="preserve"> </w:t>
      </w:r>
      <w:r w:rsidRPr="00536B80">
        <w:rPr>
          <w:szCs w:val="22"/>
        </w:rPr>
        <w:t xml:space="preserve">på </w:t>
      </w:r>
      <w:r w:rsidR="009D5585" w:rsidRPr="00536B80">
        <w:rPr>
          <w:szCs w:val="22"/>
        </w:rPr>
        <w:t>popula</w:t>
      </w:r>
      <w:r w:rsidRPr="00536B80">
        <w:rPr>
          <w:szCs w:val="22"/>
        </w:rPr>
        <w:t>sj</w:t>
      </w:r>
      <w:r w:rsidR="009D5585" w:rsidRPr="00536B80">
        <w:rPr>
          <w:szCs w:val="22"/>
        </w:rPr>
        <w:t>on</w:t>
      </w:r>
      <w:r w:rsidRPr="00536B80">
        <w:rPr>
          <w:szCs w:val="22"/>
        </w:rPr>
        <w:t>sf</w:t>
      </w:r>
      <w:r w:rsidR="009D5585" w:rsidRPr="00536B80">
        <w:rPr>
          <w:szCs w:val="22"/>
        </w:rPr>
        <w:t>arma</w:t>
      </w:r>
      <w:r w:rsidRPr="00536B80">
        <w:rPr>
          <w:szCs w:val="22"/>
        </w:rPr>
        <w:t>k</w:t>
      </w:r>
      <w:r w:rsidR="009D5585" w:rsidRPr="00536B80">
        <w:rPr>
          <w:szCs w:val="22"/>
        </w:rPr>
        <w:t>okineti</w:t>
      </w:r>
      <w:r w:rsidRPr="00536B80">
        <w:rPr>
          <w:szCs w:val="22"/>
        </w:rPr>
        <w:t>sk</w:t>
      </w:r>
      <w:r w:rsidR="00D705FF" w:rsidRPr="00536B80">
        <w:rPr>
          <w:szCs w:val="22"/>
        </w:rPr>
        <w:t>e</w:t>
      </w:r>
      <w:r w:rsidRPr="00536B80">
        <w:rPr>
          <w:szCs w:val="22"/>
        </w:rPr>
        <w:t xml:space="preserve"> </w:t>
      </w:r>
      <w:r w:rsidR="009D5585" w:rsidRPr="00536B80">
        <w:rPr>
          <w:szCs w:val="22"/>
        </w:rPr>
        <w:t>analys</w:t>
      </w:r>
      <w:r w:rsidRPr="00536B80">
        <w:rPr>
          <w:szCs w:val="22"/>
        </w:rPr>
        <w:t>e</w:t>
      </w:r>
      <w:r w:rsidR="00D705FF" w:rsidRPr="00536B80">
        <w:rPr>
          <w:szCs w:val="22"/>
        </w:rPr>
        <w:t>r</w:t>
      </w:r>
      <w:r w:rsidR="009D5585" w:rsidRPr="00536B80">
        <w:rPr>
          <w:szCs w:val="22"/>
        </w:rPr>
        <w:t xml:space="preserve"> </w:t>
      </w:r>
      <w:r w:rsidRPr="00536B80">
        <w:rPr>
          <w:szCs w:val="22"/>
        </w:rPr>
        <w:t xml:space="preserve">er </w:t>
      </w:r>
      <w:r w:rsidR="009D5585" w:rsidRPr="00536B80">
        <w:rPr>
          <w:szCs w:val="22"/>
        </w:rPr>
        <w:t>dos</w:t>
      </w:r>
      <w:r w:rsidRPr="00536B80">
        <w:rPr>
          <w:szCs w:val="22"/>
        </w:rPr>
        <w:t>e</w:t>
      </w:r>
      <w:r w:rsidR="009D5585" w:rsidRPr="00536B80">
        <w:rPr>
          <w:szCs w:val="22"/>
        </w:rPr>
        <w:t>just</w:t>
      </w:r>
      <w:r w:rsidRPr="00536B80">
        <w:rPr>
          <w:szCs w:val="22"/>
        </w:rPr>
        <w:t>ering ikke nødvendig hos</w:t>
      </w:r>
      <w:r w:rsidR="009D5585" w:rsidRPr="00536B80">
        <w:rPr>
          <w:szCs w:val="22"/>
        </w:rPr>
        <w:t xml:space="preserve"> </w:t>
      </w:r>
      <w:r w:rsidR="00E553FD" w:rsidRPr="00536B80">
        <w:rPr>
          <w:szCs w:val="22"/>
        </w:rPr>
        <w:t>pasienter</w:t>
      </w:r>
      <w:r w:rsidR="00A67A93" w:rsidRPr="00536B80">
        <w:rPr>
          <w:szCs w:val="22"/>
        </w:rPr>
        <w:t xml:space="preserve"> med </w:t>
      </w:r>
      <w:r w:rsidRPr="00536B80">
        <w:rPr>
          <w:szCs w:val="22"/>
        </w:rPr>
        <w:t>nedsatt nyrefunksjon</w:t>
      </w:r>
      <w:r w:rsidR="009D5585" w:rsidRPr="00536B80">
        <w:rPr>
          <w:szCs w:val="22"/>
        </w:rPr>
        <w:t xml:space="preserve"> (</w:t>
      </w:r>
      <w:r w:rsidRPr="00536B80">
        <w:rPr>
          <w:szCs w:val="22"/>
        </w:rPr>
        <w:t>se pkt.</w:t>
      </w:r>
      <w:r w:rsidR="009D5585" w:rsidRPr="00536B80">
        <w:rPr>
          <w:szCs w:val="22"/>
        </w:rPr>
        <w:t> 5.2).</w:t>
      </w:r>
    </w:p>
    <w:p w14:paraId="22C4A163" w14:textId="77777777" w:rsidR="009D5585" w:rsidRPr="00536B80" w:rsidRDefault="009D5585" w:rsidP="00D142B9">
      <w:pPr>
        <w:rPr>
          <w:szCs w:val="22"/>
        </w:rPr>
      </w:pPr>
    </w:p>
    <w:p w14:paraId="6C702A54" w14:textId="77777777" w:rsidR="009D5585" w:rsidRPr="00536B80" w:rsidRDefault="002A4574" w:rsidP="00E81ED6">
      <w:pPr>
        <w:keepNext/>
        <w:rPr>
          <w:i/>
          <w:iCs/>
        </w:rPr>
      </w:pPr>
      <w:r w:rsidRPr="00536B80">
        <w:rPr>
          <w:i/>
          <w:iCs/>
        </w:rPr>
        <w:t>Nedsatt leverfunksjon</w:t>
      </w:r>
    </w:p>
    <w:p w14:paraId="2614D0C7" w14:textId="77777777" w:rsidR="00C52AB4" w:rsidRPr="00536B80" w:rsidRDefault="002A4574" w:rsidP="00D142B9">
      <w:pPr>
        <w:rPr>
          <w:iCs/>
          <w:szCs w:val="22"/>
        </w:rPr>
      </w:pPr>
      <w:r w:rsidRPr="00536B80">
        <w:rPr>
          <w:szCs w:val="22"/>
        </w:rPr>
        <w:t xml:space="preserve">Ingen formelle studier av </w:t>
      </w:r>
      <w:r w:rsidRPr="00536B80">
        <w:rPr>
          <w:iCs/>
          <w:szCs w:val="22"/>
        </w:rPr>
        <w:t>daratumumab hos pasienter med nedsatt leverfunksjon</w:t>
      </w:r>
      <w:r w:rsidRPr="00536B80">
        <w:rPr>
          <w:szCs w:val="22"/>
        </w:rPr>
        <w:t xml:space="preserve"> er blitt utført</w:t>
      </w:r>
      <w:r w:rsidRPr="00536B80">
        <w:rPr>
          <w:iCs/>
          <w:szCs w:val="22"/>
        </w:rPr>
        <w:t>.</w:t>
      </w:r>
    </w:p>
    <w:p w14:paraId="079A2A4E" w14:textId="77777777" w:rsidR="009D5585" w:rsidRPr="00536B80" w:rsidRDefault="002A4574" w:rsidP="00D142B9">
      <w:pPr>
        <w:rPr>
          <w:iCs/>
          <w:szCs w:val="22"/>
        </w:rPr>
      </w:pPr>
      <w:r w:rsidRPr="00536B80">
        <w:rPr>
          <w:szCs w:val="22"/>
        </w:rPr>
        <w:t>Basert på populasjonsfarmakokinetisk</w:t>
      </w:r>
      <w:r w:rsidR="00D705FF" w:rsidRPr="00536B80">
        <w:rPr>
          <w:szCs w:val="22"/>
        </w:rPr>
        <w:t>e</w:t>
      </w:r>
      <w:r w:rsidRPr="00536B80">
        <w:rPr>
          <w:szCs w:val="22"/>
        </w:rPr>
        <w:t xml:space="preserve"> analyse</w:t>
      </w:r>
      <w:r w:rsidR="00D705FF" w:rsidRPr="00536B80">
        <w:rPr>
          <w:szCs w:val="22"/>
        </w:rPr>
        <w:t>r</w:t>
      </w:r>
      <w:r w:rsidRPr="00536B80">
        <w:rPr>
          <w:szCs w:val="22"/>
        </w:rPr>
        <w:t xml:space="preserve"> er dosejustering ikke nødvendig hos pasienter med nedsatt </w:t>
      </w:r>
      <w:r w:rsidRPr="00536B80">
        <w:rPr>
          <w:iCs/>
          <w:szCs w:val="22"/>
        </w:rPr>
        <w:t>leverfunksjon</w:t>
      </w:r>
      <w:r w:rsidR="009D5585" w:rsidRPr="00536B80">
        <w:rPr>
          <w:iCs/>
          <w:szCs w:val="22"/>
        </w:rPr>
        <w:t xml:space="preserve"> </w:t>
      </w:r>
      <w:r w:rsidR="009D5585" w:rsidRPr="00536B80">
        <w:rPr>
          <w:szCs w:val="22"/>
        </w:rPr>
        <w:t>(</w:t>
      </w:r>
      <w:r w:rsidRPr="00536B80">
        <w:rPr>
          <w:szCs w:val="22"/>
        </w:rPr>
        <w:t>se pkt.</w:t>
      </w:r>
      <w:r w:rsidR="009D5585" w:rsidRPr="00536B80">
        <w:rPr>
          <w:szCs w:val="22"/>
        </w:rPr>
        <w:t> 5.2).</w:t>
      </w:r>
    </w:p>
    <w:p w14:paraId="405594CE" w14:textId="77777777" w:rsidR="009D5585" w:rsidRPr="00536B80" w:rsidRDefault="009D5585" w:rsidP="00D142B9">
      <w:pPr>
        <w:rPr>
          <w:szCs w:val="22"/>
        </w:rPr>
      </w:pPr>
    </w:p>
    <w:p w14:paraId="2E3A6B98" w14:textId="77777777" w:rsidR="009D5585" w:rsidRPr="00536B80" w:rsidRDefault="009D5585" w:rsidP="00E81ED6">
      <w:pPr>
        <w:keepNext/>
        <w:rPr>
          <w:i/>
          <w:iCs/>
        </w:rPr>
      </w:pPr>
      <w:r w:rsidRPr="00536B80">
        <w:rPr>
          <w:i/>
          <w:iCs/>
        </w:rPr>
        <w:t>Eld</w:t>
      </w:r>
      <w:r w:rsidR="005B22D3" w:rsidRPr="00536B80">
        <w:rPr>
          <w:i/>
          <w:iCs/>
        </w:rPr>
        <w:t>r</w:t>
      </w:r>
      <w:r w:rsidRPr="00536B80">
        <w:rPr>
          <w:i/>
          <w:iCs/>
        </w:rPr>
        <w:t>e</w:t>
      </w:r>
    </w:p>
    <w:p w14:paraId="123E6802" w14:textId="77777777" w:rsidR="009D5585" w:rsidRPr="00536B80" w:rsidRDefault="005B22D3" w:rsidP="00D142B9">
      <w:pPr>
        <w:rPr>
          <w:szCs w:val="22"/>
        </w:rPr>
      </w:pPr>
      <w:r w:rsidRPr="00536B80">
        <w:rPr>
          <w:szCs w:val="22"/>
        </w:rPr>
        <w:t xml:space="preserve">Ingen </w:t>
      </w:r>
      <w:r w:rsidR="009D5585" w:rsidRPr="00536B80">
        <w:rPr>
          <w:szCs w:val="22"/>
        </w:rPr>
        <w:t>dosejust</w:t>
      </w:r>
      <w:r w:rsidRPr="00536B80">
        <w:rPr>
          <w:szCs w:val="22"/>
        </w:rPr>
        <w:t>ering anses nødvendig</w:t>
      </w:r>
      <w:r w:rsidR="009D5585" w:rsidRPr="00536B80">
        <w:rPr>
          <w:szCs w:val="22"/>
        </w:rPr>
        <w:t xml:space="preserve"> (</w:t>
      </w:r>
      <w:r w:rsidR="002A4574" w:rsidRPr="00536B80">
        <w:rPr>
          <w:szCs w:val="22"/>
        </w:rPr>
        <w:t>se pkt.</w:t>
      </w:r>
      <w:r w:rsidR="009D5585" w:rsidRPr="00536B80">
        <w:rPr>
          <w:szCs w:val="22"/>
        </w:rPr>
        <w:t> 5.2).</w:t>
      </w:r>
    </w:p>
    <w:p w14:paraId="7F28DAA2" w14:textId="77777777" w:rsidR="009D5585" w:rsidRPr="00536B80" w:rsidRDefault="009D5585" w:rsidP="00D142B9">
      <w:pPr>
        <w:rPr>
          <w:szCs w:val="22"/>
        </w:rPr>
      </w:pPr>
    </w:p>
    <w:p w14:paraId="5D5864BF" w14:textId="77777777" w:rsidR="009D5585" w:rsidRPr="00536B80" w:rsidRDefault="009D5585" w:rsidP="00E81ED6">
      <w:pPr>
        <w:keepNext/>
        <w:rPr>
          <w:i/>
          <w:iCs/>
        </w:rPr>
      </w:pPr>
      <w:r w:rsidRPr="00536B80">
        <w:rPr>
          <w:i/>
          <w:iCs/>
        </w:rPr>
        <w:t>Pediatrisk populasjon</w:t>
      </w:r>
    </w:p>
    <w:p w14:paraId="231DE2CF" w14:textId="77777777" w:rsidR="00780EC6" w:rsidRPr="00536B80" w:rsidRDefault="00780EC6" w:rsidP="00D142B9">
      <w:pPr>
        <w:autoSpaceDE w:val="0"/>
        <w:autoSpaceDN w:val="0"/>
        <w:adjustRightInd w:val="0"/>
        <w:rPr>
          <w:szCs w:val="22"/>
        </w:rPr>
      </w:pPr>
      <w:r w:rsidRPr="00536B80">
        <w:rPr>
          <w:szCs w:val="22"/>
        </w:rPr>
        <w:t xml:space="preserve">Sikkerhet og effekt av </w:t>
      </w:r>
      <w:r w:rsidRPr="00536B80">
        <w:rPr>
          <w:bCs/>
          <w:szCs w:val="22"/>
        </w:rPr>
        <w:t>DARZALEX</w:t>
      </w:r>
      <w:r w:rsidRPr="00536B80">
        <w:rPr>
          <w:szCs w:val="22"/>
        </w:rPr>
        <w:t xml:space="preserve"> hos barn under 18 år har ikke blitt fastslått.</w:t>
      </w:r>
    </w:p>
    <w:p w14:paraId="4C92D67F" w14:textId="77777777" w:rsidR="00780EC6" w:rsidRPr="00536B80" w:rsidRDefault="00780EC6" w:rsidP="00D142B9">
      <w:pPr>
        <w:autoSpaceDE w:val="0"/>
        <w:autoSpaceDN w:val="0"/>
        <w:adjustRightInd w:val="0"/>
        <w:rPr>
          <w:szCs w:val="22"/>
        </w:rPr>
      </w:pPr>
      <w:r w:rsidRPr="00536B80">
        <w:rPr>
          <w:szCs w:val="22"/>
        </w:rPr>
        <w:t>Det finnes ingen tilgjengelige data.</w:t>
      </w:r>
    </w:p>
    <w:p w14:paraId="383BA1ED" w14:textId="77777777" w:rsidR="009D5585" w:rsidRPr="00536B80" w:rsidRDefault="009D5585" w:rsidP="00D142B9">
      <w:pPr>
        <w:rPr>
          <w:szCs w:val="22"/>
        </w:rPr>
      </w:pPr>
    </w:p>
    <w:p w14:paraId="62BFC821" w14:textId="77777777" w:rsidR="009D5585" w:rsidRPr="00536B80" w:rsidRDefault="009D5585" w:rsidP="00E81ED6">
      <w:pPr>
        <w:keepNext/>
        <w:rPr>
          <w:u w:val="single"/>
        </w:rPr>
      </w:pPr>
      <w:r w:rsidRPr="00536B80">
        <w:rPr>
          <w:u w:val="single"/>
        </w:rPr>
        <w:t>Administrasjonsmåte</w:t>
      </w:r>
    </w:p>
    <w:p w14:paraId="726D7B51" w14:textId="77777777" w:rsidR="006F0994" w:rsidRPr="00536B80" w:rsidRDefault="006F0994" w:rsidP="00E81ED6">
      <w:pPr>
        <w:keepNext/>
      </w:pPr>
    </w:p>
    <w:p w14:paraId="6D20D0C1" w14:textId="77777777" w:rsidR="009D5585" w:rsidRPr="00536B80" w:rsidRDefault="009D5585" w:rsidP="00D142B9">
      <w:pPr>
        <w:rPr>
          <w:szCs w:val="22"/>
        </w:rPr>
      </w:pPr>
      <w:r w:rsidRPr="00536B80">
        <w:rPr>
          <w:szCs w:val="22"/>
        </w:rPr>
        <w:t xml:space="preserve">DARZALEX </w:t>
      </w:r>
      <w:r w:rsidR="00071EF5" w:rsidRPr="00536B80">
        <w:rPr>
          <w:szCs w:val="22"/>
        </w:rPr>
        <w:t xml:space="preserve">er til intravenøs bruk. Det </w:t>
      </w:r>
      <w:r w:rsidRPr="00536B80">
        <w:rPr>
          <w:szCs w:val="22"/>
        </w:rPr>
        <w:t>administ</w:t>
      </w:r>
      <w:r w:rsidR="005B22D3" w:rsidRPr="00536B80">
        <w:rPr>
          <w:szCs w:val="22"/>
        </w:rPr>
        <w:t>r</w:t>
      </w:r>
      <w:r w:rsidRPr="00536B80">
        <w:rPr>
          <w:szCs w:val="22"/>
        </w:rPr>
        <w:t>ere</w:t>
      </w:r>
      <w:r w:rsidR="005B22D3" w:rsidRPr="00536B80">
        <w:rPr>
          <w:szCs w:val="22"/>
        </w:rPr>
        <w:t>s</w:t>
      </w:r>
      <w:r w:rsidRPr="00536B80">
        <w:rPr>
          <w:szCs w:val="22"/>
        </w:rPr>
        <w:t xml:space="preserve"> </w:t>
      </w:r>
      <w:r w:rsidR="005B22D3" w:rsidRPr="00536B80">
        <w:rPr>
          <w:szCs w:val="22"/>
        </w:rPr>
        <w:t xml:space="preserve">som en </w:t>
      </w:r>
      <w:r w:rsidR="00C94DA9" w:rsidRPr="00536B80">
        <w:rPr>
          <w:szCs w:val="22"/>
        </w:rPr>
        <w:t>intravenøs</w:t>
      </w:r>
      <w:r w:rsidRPr="00536B80">
        <w:rPr>
          <w:szCs w:val="22"/>
        </w:rPr>
        <w:t xml:space="preserve"> </w:t>
      </w:r>
      <w:r w:rsidR="00C94DA9" w:rsidRPr="00536B80">
        <w:rPr>
          <w:szCs w:val="22"/>
        </w:rPr>
        <w:t>infusjon</w:t>
      </w:r>
      <w:r w:rsidRPr="00536B80">
        <w:rPr>
          <w:szCs w:val="22"/>
        </w:rPr>
        <w:t xml:space="preserve"> </w:t>
      </w:r>
      <w:r w:rsidR="005B22D3" w:rsidRPr="00536B80">
        <w:rPr>
          <w:szCs w:val="22"/>
        </w:rPr>
        <w:t xml:space="preserve">etter fortynning </w:t>
      </w:r>
      <w:r w:rsidR="00A67A93" w:rsidRPr="00536B80">
        <w:rPr>
          <w:szCs w:val="22"/>
        </w:rPr>
        <w:t xml:space="preserve">med </w:t>
      </w:r>
      <w:r w:rsidR="005B22D3" w:rsidRPr="00536B80">
        <w:rPr>
          <w:szCs w:val="22"/>
        </w:rPr>
        <w:t>natr</w:t>
      </w:r>
      <w:r w:rsidRPr="00536B80">
        <w:rPr>
          <w:szCs w:val="22"/>
        </w:rPr>
        <w:t>ium</w:t>
      </w:r>
      <w:r w:rsidR="005B22D3" w:rsidRPr="00536B80">
        <w:rPr>
          <w:szCs w:val="22"/>
        </w:rPr>
        <w:t>k</w:t>
      </w:r>
      <w:r w:rsidRPr="00536B80">
        <w:rPr>
          <w:szCs w:val="22"/>
        </w:rPr>
        <w:t>lorid 9 mg/</w:t>
      </w:r>
      <w:r w:rsidR="00841AFB" w:rsidRPr="00536B80">
        <w:rPr>
          <w:szCs w:val="22"/>
        </w:rPr>
        <w:t>ml</w:t>
      </w:r>
      <w:r w:rsidRPr="00536B80">
        <w:rPr>
          <w:szCs w:val="22"/>
        </w:rPr>
        <w:t xml:space="preserve"> (0</w:t>
      </w:r>
      <w:r w:rsidR="005B22D3" w:rsidRPr="00536B80">
        <w:rPr>
          <w:szCs w:val="22"/>
        </w:rPr>
        <w:t>,</w:t>
      </w:r>
      <w:r w:rsidRPr="00536B80">
        <w:rPr>
          <w:szCs w:val="22"/>
        </w:rPr>
        <w:t>9</w:t>
      </w:r>
      <w:r w:rsidR="005B22D3" w:rsidRPr="00536B80">
        <w:rPr>
          <w:szCs w:val="22"/>
        </w:rPr>
        <w:t> </w:t>
      </w:r>
      <w:r w:rsidRPr="00536B80">
        <w:rPr>
          <w:szCs w:val="22"/>
        </w:rPr>
        <w:t>%) inje</w:t>
      </w:r>
      <w:r w:rsidR="005B22D3" w:rsidRPr="00536B80">
        <w:rPr>
          <w:szCs w:val="22"/>
        </w:rPr>
        <w:t>ksj</w:t>
      </w:r>
      <w:r w:rsidRPr="00536B80">
        <w:rPr>
          <w:szCs w:val="22"/>
        </w:rPr>
        <w:t>on</w:t>
      </w:r>
      <w:r w:rsidR="005B22D3" w:rsidRPr="00536B80">
        <w:rPr>
          <w:szCs w:val="22"/>
        </w:rPr>
        <w:t>svæske, oppløsning</w:t>
      </w:r>
      <w:r w:rsidRPr="00536B80">
        <w:rPr>
          <w:szCs w:val="22"/>
        </w:rPr>
        <w:t xml:space="preserve">. For instruksjoner </w:t>
      </w:r>
      <w:r w:rsidR="00147305" w:rsidRPr="00536B80">
        <w:rPr>
          <w:szCs w:val="22"/>
        </w:rPr>
        <w:t xml:space="preserve">om </w:t>
      </w:r>
      <w:r w:rsidRPr="00536B80">
        <w:rPr>
          <w:szCs w:val="22"/>
        </w:rPr>
        <w:t>fortynning av dette legemidlet før administrering, se pkt. 6.6.</w:t>
      </w:r>
    </w:p>
    <w:p w14:paraId="1EF55F8C" w14:textId="77777777" w:rsidR="009D5585" w:rsidRPr="00536B80" w:rsidRDefault="009D5585" w:rsidP="00D142B9">
      <w:pPr>
        <w:rPr>
          <w:szCs w:val="22"/>
        </w:rPr>
      </w:pPr>
    </w:p>
    <w:p w14:paraId="465F32D5" w14:textId="77777777" w:rsidR="00A145EF" w:rsidRPr="00536B80" w:rsidRDefault="00A145EF" w:rsidP="00C27417">
      <w:pPr>
        <w:keepNext/>
        <w:ind w:left="567" w:hanging="567"/>
        <w:outlineLvl w:val="2"/>
        <w:rPr>
          <w:b/>
          <w:bCs/>
        </w:rPr>
      </w:pPr>
      <w:r w:rsidRPr="00536B80">
        <w:rPr>
          <w:b/>
          <w:bCs/>
        </w:rPr>
        <w:t>4.3</w:t>
      </w:r>
      <w:r w:rsidRPr="00536B80">
        <w:rPr>
          <w:b/>
          <w:bCs/>
        </w:rPr>
        <w:tab/>
        <w:t>Kontraindikasjoner</w:t>
      </w:r>
    </w:p>
    <w:p w14:paraId="4D2DFF54" w14:textId="77777777" w:rsidR="00A145EF" w:rsidRPr="00536B80" w:rsidRDefault="00A145EF" w:rsidP="00D142B9">
      <w:pPr>
        <w:keepNext/>
      </w:pPr>
    </w:p>
    <w:p w14:paraId="78A90D35" w14:textId="77777777" w:rsidR="00780EC6" w:rsidRPr="00536B80" w:rsidRDefault="00A145EF" w:rsidP="00D142B9">
      <w:pPr>
        <w:rPr>
          <w:szCs w:val="22"/>
        </w:rPr>
      </w:pPr>
      <w:r w:rsidRPr="00536B80">
        <w:rPr>
          <w:szCs w:val="22"/>
        </w:rPr>
        <w:t>Overfølsomhet overfor virkestoffet</w:t>
      </w:r>
      <w:r w:rsidR="00057EC9" w:rsidRPr="00536B80">
        <w:rPr>
          <w:szCs w:val="22"/>
        </w:rPr>
        <w:t xml:space="preserve"> </w:t>
      </w:r>
      <w:r w:rsidRPr="00536B80">
        <w:rPr>
          <w:szCs w:val="22"/>
        </w:rPr>
        <w:t xml:space="preserve">eller overfor </w:t>
      </w:r>
      <w:r w:rsidR="00601BB4" w:rsidRPr="00536B80">
        <w:rPr>
          <w:szCs w:val="22"/>
        </w:rPr>
        <w:t xml:space="preserve">noen </w:t>
      </w:r>
      <w:r w:rsidRPr="00536B80">
        <w:rPr>
          <w:szCs w:val="22"/>
        </w:rPr>
        <w:t xml:space="preserve">av hjelpestoffene </w:t>
      </w:r>
      <w:r w:rsidR="008C72EB" w:rsidRPr="00536B80">
        <w:rPr>
          <w:szCs w:val="22"/>
        </w:rPr>
        <w:t xml:space="preserve">listet opp i </w:t>
      </w:r>
      <w:r w:rsidR="00102993" w:rsidRPr="00536B80">
        <w:rPr>
          <w:szCs w:val="22"/>
        </w:rPr>
        <w:t>pkt.</w:t>
      </w:r>
      <w:r w:rsidR="00780EC6" w:rsidRPr="00536B80">
        <w:rPr>
          <w:szCs w:val="22"/>
        </w:rPr>
        <w:t> </w:t>
      </w:r>
      <w:r w:rsidR="008C72EB" w:rsidRPr="00536B80">
        <w:rPr>
          <w:szCs w:val="22"/>
        </w:rPr>
        <w:t>6.1</w:t>
      </w:r>
      <w:r w:rsidR="00780EC6" w:rsidRPr="00536B80">
        <w:rPr>
          <w:szCs w:val="22"/>
        </w:rPr>
        <w:t>.</w:t>
      </w:r>
    </w:p>
    <w:p w14:paraId="086CA657" w14:textId="77777777" w:rsidR="00A145EF" w:rsidRPr="00536B80" w:rsidRDefault="00A145EF" w:rsidP="00D142B9">
      <w:pPr>
        <w:rPr>
          <w:szCs w:val="22"/>
        </w:rPr>
      </w:pPr>
    </w:p>
    <w:p w14:paraId="4B36034A" w14:textId="77777777" w:rsidR="00A145EF" w:rsidRPr="00536B80" w:rsidRDefault="00A145EF" w:rsidP="00C27417">
      <w:pPr>
        <w:keepNext/>
        <w:ind w:left="567" w:hanging="567"/>
        <w:outlineLvl w:val="2"/>
        <w:rPr>
          <w:b/>
          <w:bCs/>
        </w:rPr>
      </w:pPr>
      <w:r w:rsidRPr="00536B80">
        <w:rPr>
          <w:b/>
          <w:bCs/>
        </w:rPr>
        <w:t>4.4</w:t>
      </w:r>
      <w:r w:rsidRPr="00536B80">
        <w:rPr>
          <w:b/>
          <w:bCs/>
        </w:rPr>
        <w:tab/>
        <w:t>Advarsler og forsiktighetsregler</w:t>
      </w:r>
    </w:p>
    <w:p w14:paraId="722903BF" w14:textId="77777777" w:rsidR="00A145EF" w:rsidRPr="00536B80" w:rsidRDefault="00A145EF" w:rsidP="00D142B9">
      <w:pPr>
        <w:keepNext/>
      </w:pPr>
    </w:p>
    <w:p w14:paraId="2A81BCBC" w14:textId="77777777" w:rsidR="00A45D4B" w:rsidRPr="00536B80" w:rsidRDefault="00A45D4B" w:rsidP="00E81ED6">
      <w:pPr>
        <w:keepNext/>
        <w:rPr>
          <w:u w:val="single"/>
        </w:rPr>
      </w:pPr>
      <w:r w:rsidRPr="00536B80">
        <w:rPr>
          <w:u w:val="single"/>
        </w:rPr>
        <w:t>Sporbarhet</w:t>
      </w:r>
    </w:p>
    <w:p w14:paraId="4E3245FF" w14:textId="77777777" w:rsidR="006F0994" w:rsidRPr="00536B80" w:rsidRDefault="006F0994" w:rsidP="00E81ED6">
      <w:pPr>
        <w:keepNext/>
      </w:pPr>
    </w:p>
    <w:p w14:paraId="79B42F56" w14:textId="77777777" w:rsidR="00A45D4B" w:rsidRPr="00536B80" w:rsidRDefault="00A45D4B" w:rsidP="00D142B9">
      <w:r w:rsidRPr="00536B80">
        <w:t>For å forbedre sporbarheten til biologiske legemidler skal navn og batchnummer til det administrerte legemidlet protokollføres.</w:t>
      </w:r>
    </w:p>
    <w:p w14:paraId="1088DF12" w14:textId="77777777" w:rsidR="00A45D4B" w:rsidRPr="00536B80" w:rsidRDefault="00A45D4B" w:rsidP="00CC7C34"/>
    <w:p w14:paraId="6DE26D82" w14:textId="77777777" w:rsidR="00780EC6" w:rsidRPr="00536B80" w:rsidRDefault="00C94DA9" w:rsidP="00E81ED6">
      <w:pPr>
        <w:keepNext/>
        <w:rPr>
          <w:u w:val="single"/>
        </w:rPr>
      </w:pPr>
      <w:r w:rsidRPr="00536B80">
        <w:rPr>
          <w:u w:val="single"/>
        </w:rPr>
        <w:t>Infusjon</w:t>
      </w:r>
      <w:r w:rsidR="00635E69" w:rsidRPr="00536B80">
        <w:rPr>
          <w:u w:val="single"/>
        </w:rPr>
        <w:t>s</w:t>
      </w:r>
      <w:r w:rsidR="00780EC6" w:rsidRPr="00536B80">
        <w:rPr>
          <w:u w:val="single"/>
        </w:rPr>
        <w:t>relate</w:t>
      </w:r>
      <w:r w:rsidR="00635E69" w:rsidRPr="00536B80">
        <w:rPr>
          <w:u w:val="single"/>
        </w:rPr>
        <w:t>rte</w:t>
      </w:r>
      <w:r w:rsidR="00780EC6" w:rsidRPr="00536B80">
        <w:rPr>
          <w:u w:val="single"/>
        </w:rPr>
        <w:t xml:space="preserve"> rea</w:t>
      </w:r>
      <w:r w:rsidR="00635E69" w:rsidRPr="00536B80">
        <w:rPr>
          <w:u w:val="single"/>
        </w:rPr>
        <w:t>ksj</w:t>
      </w:r>
      <w:r w:rsidR="00780EC6" w:rsidRPr="00536B80">
        <w:rPr>
          <w:u w:val="single"/>
        </w:rPr>
        <w:t>on</w:t>
      </w:r>
      <w:r w:rsidR="00635E69" w:rsidRPr="00536B80">
        <w:rPr>
          <w:u w:val="single"/>
        </w:rPr>
        <w:t>er</w:t>
      </w:r>
    </w:p>
    <w:p w14:paraId="2290085E" w14:textId="77777777" w:rsidR="006F0994" w:rsidRPr="00536B80" w:rsidRDefault="006F0994" w:rsidP="00E81ED6">
      <w:pPr>
        <w:keepNext/>
      </w:pPr>
    </w:p>
    <w:p w14:paraId="0A9DC69C" w14:textId="77777777" w:rsidR="00B518E9" w:rsidRPr="00536B80" w:rsidRDefault="00B518E9" w:rsidP="00D142B9">
      <w:pPr>
        <w:rPr>
          <w:szCs w:val="22"/>
        </w:rPr>
      </w:pPr>
      <w:r w:rsidRPr="00536B80">
        <w:rPr>
          <w:szCs w:val="22"/>
        </w:rPr>
        <w:t xml:space="preserve">DARZALEX kan forårsake alvorlige IRR, inkludert anafylaktiske reaksjoner (se </w:t>
      </w:r>
      <w:bookmarkStart w:id="5" w:name="_Hlk507587191"/>
      <w:r w:rsidRPr="00536B80">
        <w:rPr>
          <w:szCs w:val="22"/>
        </w:rPr>
        <w:t>pkt. 4.8).</w:t>
      </w:r>
      <w:bookmarkEnd w:id="5"/>
      <w:r w:rsidR="00F93C78" w:rsidRPr="00536B80">
        <w:rPr>
          <w:szCs w:val="22"/>
        </w:rPr>
        <w:t xml:space="preserve"> Disse re</w:t>
      </w:r>
      <w:r w:rsidR="00A7012F" w:rsidRPr="00536B80">
        <w:rPr>
          <w:szCs w:val="22"/>
        </w:rPr>
        <w:t>a</w:t>
      </w:r>
      <w:r w:rsidR="00F93C78" w:rsidRPr="00536B80">
        <w:rPr>
          <w:szCs w:val="22"/>
        </w:rPr>
        <w:t>ksjonene kan være livstruende, og fatale utfall har blitt rapportert.</w:t>
      </w:r>
    </w:p>
    <w:p w14:paraId="61D8F495" w14:textId="77777777" w:rsidR="00B518E9" w:rsidRPr="00536B80" w:rsidRDefault="00B518E9" w:rsidP="00D142B9">
      <w:pPr>
        <w:rPr>
          <w:szCs w:val="22"/>
        </w:rPr>
      </w:pPr>
    </w:p>
    <w:p w14:paraId="5B2BF4E2" w14:textId="77777777" w:rsidR="00B518E9" w:rsidRPr="00536B80" w:rsidRDefault="00B518E9" w:rsidP="00D142B9">
      <w:pPr>
        <w:rPr>
          <w:szCs w:val="22"/>
        </w:rPr>
      </w:pPr>
      <w:r w:rsidRPr="00536B80">
        <w:rPr>
          <w:szCs w:val="22"/>
        </w:rPr>
        <w:t xml:space="preserve">Alle pasienter skal overvåkes </w:t>
      </w:r>
      <w:r w:rsidR="002D46F3" w:rsidRPr="00536B80">
        <w:rPr>
          <w:szCs w:val="22"/>
        </w:rPr>
        <w:t xml:space="preserve">for IRR </w:t>
      </w:r>
      <w:r w:rsidRPr="00536B80">
        <w:rPr>
          <w:szCs w:val="22"/>
        </w:rPr>
        <w:t xml:space="preserve">i hele infusjonsperioden. Hos pasienter som </w:t>
      </w:r>
      <w:r w:rsidR="00E73493" w:rsidRPr="00536B80">
        <w:rPr>
          <w:szCs w:val="22"/>
        </w:rPr>
        <w:t>opplever</w:t>
      </w:r>
      <w:r w:rsidRPr="00536B80">
        <w:rPr>
          <w:szCs w:val="22"/>
        </w:rPr>
        <w:t xml:space="preserve"> IRR, uavhengig av grad, skal overvåking fortsettes etter infusjon inntil symptomene opphører.</w:t>
      </w:r>
    </w:p>
    <w:p w14:paraId="405E6C80" w14:textId="77777777" w:rsidR="00B518E9" w:rsidRPr="00536B80" w:rsidRDefault="00B518E9" w:rsidP="00D142B9">
      <w:pPr>
        <w:rPr>
          <w:szCs w:val="22"/>
        </w:rPr>
      </w:pPr>
    </w:p>
    <w:p w14:paraId="017541A5" w14:textId="77777777" w:rsidR="00780EC6" w:rsidRPr="00536B80" w:rsidRDefault="00B518E9" w:rsidP="00D142B9">
      <w:pPr>
        <w:rPr>
          <w:szCs w:val="22"/>
        </w:rPr>
      </w:pPr>
      <w:r w:rsidRPr="00536B80">
        <w:rPr>
          <w:szCs w:val="22"/>
        </w:rPr>
        <w:t>I kliniske studier ble</w:t>
      </w:r>
      <w:r w:rsidRPr="00536B80" w:rsidDel="007722A9">
        <w:rPr>
          <w:szCs w:val="22"/>
        </w:rPr>
        <w:t xml:space="preserve"> </w:t>
      </w:r>
      <w:r w:rsidR="00CA4572" w:rsidRPr="00536B80">
        <w:rPr>
          <w:szCs w:val="22"/>
        </w:rPr>
        <w:t>IRR</w:t>
      </w:r>
      <w:r w:rsidR="00780EC6" w:rsidRPr="00536B80">
        <w:rPr>
          <w:szCs w:val="22"/>
        </w:rPr>
        <w:t xml:space="preserve"> r</w:t>
      </w:r>
      <w:r w:rsidR="00635E69" w:rsidRPr="00536B80">
        <w:rPr>
          <w:szCs w:val="22"/>
        </w:rPr>
        <w:t>ap</w:t>
      </w:r>
      <w:r w:rsidR="00780EC6" w:rsidRPr="00536B80">
        <w:rPr>
          <w:szCs w:val="22"/>
        </w:rPr>
        <w:t>porte</w:t>
      </w:r>
      <w:r w:rsidR="00635E69" w:rsidRPr="00536B80">
        <w:rPr>
          <w:szCs w:val="22"/>
        </w:rPr>
        <w:t>rt</w:t>
      </w:r>
      <w:r w:rsidR="00780EC6" w:rsidRPr="00536B80">
        <w:rPr>
          <w:szCs w:val="22"/>
        </w:rPr>
        <w:t xml:space="preserve"> </w:t>
      </w:r>
      <w:r w:rsidR="00635E69" w:rsidRPr="00536B80">
        <w:rPr>
          <w:szCs w:val="22"/>
        </w:rPr>
        <w:t xml:space="preserve">hos ca. </w:t>
      </w:r>
      <w:r w:rsidR="00780EC6" w:rsidRPr="00536B80">
        <w:rPr>
          <w:szCs w:val="22"/>
        </w:rPr>
        <w:t>hal</w:t>
      </w:r>
      <w:r w:rsidR="00635E69" w:rsidRPr="00536B80">
        <w:rPr>
          <w:szCs w:val="22"/>
        </w:rPr>
        <w:t xml:space="preserve">vparten av </w:t>
      </w:r>
      <w:r w:rsidR="00780EC6" w:rsidRPr="00536B80">
        <w:rPr>
          <w:szCs w:val="22"/>
        </w:rPr>
        <w:t>all</w:t>
      </w:r>
      <w:r w:rsidR="00635E69" w:rsidRPr="00536B80">
        <w:rPr>
          <w:szCs w:val="22"/>
        </w:rPr>
        <w:t>e</w:t>
      </w:r>
      <w:r w:rsidR="00780EC6" w:rsidRPr="00536B80">
        <w:rPr>
          <w:szCs w:val="22"/>
        </w:rPr>
        <w:t xml:space="preserve"> </w:t>
      </w:r>
      <w:r w:rsidR="00E553FD" w:rsidRPr="00536B80">
        <w:rPr>
          <w:szCs w:val="22"/>
        </w:rPr>
        <w:t>pasienter</w:t>
      </w:r>
      <w:r w:rsidR="00780EC6" w:rsidRPr="00536B80">
        <w:rPr>
          <w:szCs w:val="22"/>
        </w:rPr>
        <w:t xml:space="preserve"> </w:t>
      </w:r>
      <w:r w:rsidR="00635E69" w:rsidRPr="00536B80">
        <w:rPr>
          <w:szCs w:val="22"/>
        </w:rPr>
        <w:t xml:space="preserve">behandlet </w:t>
      </w:r>
      <w:r w:rsidR="00A67A93" w:rsidRPr="00536B80">
        <w:rPr>
          <w:szCs w:val="22"/>
        </w:rPr>
        <w:t xml:space="preserve">med </w:t>
      </w:r>
      <w:r w:rsidR="00780EC6" w:rsidRPr="00536B80">
        <w:rPr>
          <w:szCs w:val="22"/>
        </w:rPr>
        <w:t>DARZALEX.</w:t>
      </w:r>
    </w:p>
    <w:p w14:paraId="0A6413F0" w14:textId="77777777" w:rsidR="00780EC6" w:rsidRPr="00536B80" w:rsidRDefault="00780EC6" w:rsidP="00D142B9">
      <w:pPr>
        <w:rPr>
          <w:szCs w:val="22"/>
        </w:rPr>
      </w:pPr>
    </w:p>
    <w:p w14:paraId="3C5D8C1F" w14:textId="77777777" w:rsidR="00780EC6" w:rsidRPr="00536B80" w:rsidRDefault="00635E69" w:rsidP="00D142B9">
      <w:pPr>
        <w:rPr>
          <w:szCs w:val="22"/>
        </w:rPr>
      </w:pPr>
      <w:r w:rsidRPr="00536B80">
        <w:rPr>
          <w:szCs w:val="22"/>
        </w:rPr>
        <w:t>De fleste</w:t>
      </w:r>
      <w:r w:rsidR="00780EC6" w:rsidRPr="00536B80">
        <w:rPr>
          <w:szCs w:val="22"/>
        </w:rPr>
        <w:t xml:space="preserve"> IRR o</w:t>
      </w:r>
      <w:r w:rsidRPr="00536B80">
        <w:rPr>
          <w:szCs w:val="22"/>
        </w:rPr>
        <w:t xml:space="preserve">ppsto ved </w:t>
      </w:r>
      <w:r w:rsidR="00780EC6" w:rsidRPr="00536B80">
        <w:rPr>
          <w:szCs w:val="22"/>
        </w:rPr>
        <w:t>f</w:t>
      </w:r>
      <w:r w:rsidRPr="00536B80">
        <w:rPr>
          <w:szCs w:val="22"/>
        </w:rPr>
        <w:t>ø</w:t>
      </w:r>
      <w:r w:rsidR="00780EC6" w:rsidRPr="00536B80">
        <w:rPr>
          <w:szCs w:val="22"/>
        </w:rPr>
        <w:t>rst</w:t>
      </w:r>
      <w:r w:rsidRPr="00536B80">
        <w:rPr>
          <w:szCs w:val="22"/>
        </w:rPr>
        <w:t>e</w:t>
      </w:r>
      <w:r w:rsidR="00780EC6" w:rsidRPr="00536B80">
        <w:rPr>
          <w:szCs w:val="22"/>
        </w:rPr>
        <w:t xml:space="preserve"> </w:t>
      </w:r>
      <w:r w:rsidR="00C94DA9" w:rsidRPr="00536B80">
        <w:rPr>
          <w:szCs w:val="22"/>
        </w:rPr>
        <w:t>infusjon</w:t>
      </w:r>
      <w:r w:rsidR="00B518E9" w:rsidRPr="00536B80">
        <w:rPr>
          <w:szCs w:val="22"/>
        </w:rPr>
        <w:t xml:space="preserve"> og var av grad 1-2 (se pkt. 4.8)</w:t>
      </w:r>
      <w:r w:rsidR="00780EC6" w:rsidRPr="00536B80">
        <w:rPr>
          <w:szCs w:val="22"/>
        </w:rPr>
        <w:t xml:space="preserve">. </w:t>
      </w:r>
      <w:r w:rsidR="00D705FF" w:rsidRPr="00536B80">
        <w:rPr>
          <w:szCs w:val="22"/>
        </w:rPr>
        <w:t>Fire</w:t>
      </w:r>
      <w:r w:rsidR="00780EC6" w:rsidRPr="00536B80">
        <w:rPr>
          <w:szCs w:val="22"/>
        </w:rPr>
        <w:t xml:space="preserve"> pr</w:t>
      </w:r>
      <w:r w:rsidRPr="00536B80">
        <w:rPr>
          <w:szCs w:val="22"/>
        </w:rPr>
        <w:t>os</w:t>
      </w:r>
      <w:r w:rsidR="00780EC6" w:rsidRPr="00536B80">
        <w:rPr>
          <w:szCs w:val="22"/>
        </w:rPr>
        <w:t xml:space="preserve">ent </w:t>
      </w:r>
      <w:r w:rsidRPr="00536B80">
        <w:rPr>
          <w:szCs w:val="22"/>
        </w:rPr>
        <w:t>av</w:t>
      </w:r>
      <w:r w:rsidR="00780EC6" w:rsidRPr="00536B80">
        <w:rPr>
          <w:szCs w:val="22"/>
        </w:rPr>
        <w:t xml:space="preserve"> all</w:t>
      </w:r>
      <w:r w:rsidRPr="00536B80">
        <w:rPr>
          <w:szCs w:val="22"/>
        </w:rPr>
        <w:t>e</w:t>
      </w:r>
      <w:r w:rsidR="00780EC6" w:rsidRPr="00536B80">
        <w:rPr>
          <w:szCs w:val="22"/>
        </w:rPr>
        <w:t xml:space="preserve"> </w:t>
      </w:r>
      <w:r w:rsidR="00E553FD" w:rsidRPr="00536B80">
        <w:rPr>
          <w:szCs w:val="22"/>
        </w:rPr>
        <w:t>pasienter</w:t>
      </w:r>
      <w:r w:rsidR="00780EC6" w:rsidRPr="00536B80">
        <w:rPr>
          <w:szCs w:val="22"/>
        </w:rPr>
        <w:t xml:space="preserve"> </w:t>
      </w:r>
      <w:r w:rsidRPr="00536B80">
        <w:rPr>
          <w:szCs w:val="22"/>
        </w:rPr>
        <w:t>fikk e</w:t>
      </w:r>
      <w:r w:rsidR="00780EC6" w:rsidRPr="00536B80">
        <w:rPr>
          <w:szCs w:val="22"/>
        </w:rPr>
        <w:t xml:space="preserve">n IRR </w:t>
      </w:r>
      <w:r w:rsidRPr="00536B80">
        <w:rPr>
          <w:szCs w:val="22"/>
        </w:rPr>
        <w:t xml:space="preserve">ved </w:t>
      </w:r>
      <w:r w:rsidR="00780EC6" w:rsidRPr="00536B80">
        <w:rPr>
          <w:szCs w:val="22"/>
        </w:rPr>
        <w:t>m</w:t>
      </w:r>
      <w:r w:rsidRPr="00536B80">
        <w:rPr>
          <w:szCs w:val="22"/>
        </w:rPr>
        <w:t>e</w:t>
      </w:r>
      <w:r w:rsidR="00780EC6" w:rsidRPr="00536B80">
        <w:rPr>
          <w:szCs w:val="22"/>
        </w:rPr>
        <w:t xml:space="preserve">r </w:t>
      </w:r>
      <w:r w:rsidRPr="00536B80">
        <w:rPr>
          <w:szCs w:val="22"/>
        </w:rPr>
        <w:t>en</w:t>
      </w:r>
      <w:r w:rsidR="00780EC6" w:rsidRPr="00536B80">
        <w:rPr>
          <w:szCs w:val="22"/>
        </w:rPr>
        <w:t xml:space="preserve">n </w:t>
      </w:r>
      <w:r w:rsidRPr="00536B80">
        <w:rPr>
          <w:szCs w:val="22"/>
        </w:rPr>
        <w:t>é</w:t>
      </w:r>
      <w:r w:rsidR="00780EC6" w:rsidRPr="00536B80">
        <w:rPr>
          <w:szCs w:val="22"/>
        </w:rPr>
        <w:t xml:space="preserve">n </w:t>
      </w:r>
      <w:r w:rsidR="00C94DA9" w:rsidRPr="00536B80">
        <w:rPr>
          <w:szCs w:val="22"/>
        </w:rPr>
        <w:t>infusjon</w:t>
      </w:r>
      <w:r w:rsidR="00780EC6" w:rsidRPr="00536B80">
        <w:rPr>
          <w:szCs w:val="22"/>
        </w:rPr>
        <w:t xml:space="preserve">. </w:t>
      </w:r>
      <w:r w:rsidR="00D705FF" w:rsidRPr="00536B80">
        <w:rPr>
          <w:szCs w:val="22"/>
        </w:rPr>
        <w:t>Alvorlige reaksjoner har forekommet, inkludert bronkospasme, hypoksi, dyspné, hypertensjon, larynxødem</w:t>
      </w:r>
      <w:r w:rsidR="004712BF" w:rsidRPr="00536B80">
        <w:rPr>
          <w:szCs w:val="22"/>
        </w:rPr>
        <w:t>,</w:t>
      </w:r>
      <w:r w:rsidR="00D705FF" w:rsidRPr="00536B80">
        <w:rPr>
          <w:szCs w:val="22"/>
        </w:rPr>
        <w:t xml:space="preserve"> lungeødem</w:t>
      </w:r>
      <w:r w:rsidR="004712BF" w:rsidRPr="00536B80">
        <w:rPr>
          <w:szCs w:val="22"/>
        </w:rPr>
        <w:t xml:space="preserve"> og øyebivirkninger (inkludert koroidal effusjon, akutt myopi og </w:t>
      </w:r>
      <w:r w:rsidR="00E8070B" w:rsidRPr="00536B80">
        <w:rPr>
          <w:szCs w:val="22"/>
        </w:rPr>
        <w:t xml:space="preserve">akutt </w:t>
      </w:r>
      <w:r w:rsidR="004712BF" w:rsidRPr="00536B80">
        <w:rPr>
          <w:szCs w:val="22"/>
        </w:rPr>
        <w:t>vinkelblokkglaukom)</w:t>
      </w:r>
      <w:r w:rsidR="00D705FF" w:rsidRPr="00536B80">
        <w:rPr>
          <w:szCs w:val="22"/>
        </w:rPr>
        <w:t xml:space="preserve">. </w:t>
      </w:r>
      <w:r w:rsidR="00780EC6" w:rsidRPr="00536B80">
        <w:rPr>
          <w:szCs w:val="22"/>
        </w:rPr>
        <w:t>Symptom</w:t>
      </w:r>
      <w:r w:rsidRPr="00536B80">
        <w:rPr>
          <w:szCs w:val="22"/>
        </w:rPr>
        <w:t>ene omfattet hovedsakelig</w:t>
      </w:r>
      <w:r w:rsidR="00780EC6" w:rsidRPr="00536B80">
        <w:rPr>
          <w:szCs w:val="22"/>
        </w:rPr>
        <w:t xml:space="preserve"> n</w:t>
      </w:r>
      <w:r w:rsidRPr="00536B80">
        <w:rPr>
          <w:szCs w:val="22"/>
        </w:rPr>
        <w:t>e</w:t>
      </w:r>
      <w:r w:rsidR="00780EC6" w:rsidRPr="00536B80">
        <w:rPr>
          <w:szCs w:val="22"/>
        </w:rPr>
        <w:t>s</w:t>
      </w:r>
      <w:r w:rsidRPr="00536B80">
        <w:rPr>
          <w:szCs w:val="22"/>
        </w:rPr>
        <w:t>etetthet</w:t>
      </w:r>
      <w:r w:rsidR="00780EC6" w:rsidRPr="00536B80">
        <w:rPr>
          <w:szCs w:val="22"/>
        </w:rPr>
        <w:t>, h</w:t>
      </w:r>
      <w:r w:rsidRPr="00536B80">
        <w:rPr>
          <w:szCs w:val="22"/>
        </w:rPr>
        <w:t>oste</w:t>
      </w:r>
      <w:r w:rsidR="00780EC6" w:rsidRPr="00536B80">
        <w:rPr>
          <w:szCs w:val="22"/>
        </w:rPr>
        <w:t xml:space="preserve">, </w:t>
      </w:r>
      <w:r w:rsidRPr="00536B80">
        <w:rPr>
          <w:szCs w:val="22"/>
        </w:rPr>
        <w:t>hals</w:t>
      </w:r>
      <w:r w:rsidR="00780EC6" w:rsidRPr="00536B80">
        <w:rPr>
          <w:szCs w:val="22"/>
        </w:rPr>
        <w:t>irrita</w:t>
      </w:r>
      <w:r w:rsidRPr="00536B80">
        <w:rPr>
          <w:szCs w:val="22"/>
        </w:rPr>
        <w:t>sj</w:t>
      </w:r>
      <w:r w:rsidR="00780EC6" w:rsidRPr="00536B80">
        <w:rPr>
          <w:szCs w:val="22"/>
        </w:rPr>
        <w:t xml:space="preserve">on, </w:t>
      </w:r>
      <w:r w:rsidR="00D705FF" w:rsidRPr="00536B80">
        <w:rPr>
          <w:szCs w:val="22"/>
        </w:rPr>
        <w:t>frysninger, oppkast</w:t>
      </w:r>
      <w:r w:rsidR="00A67A93" w:rsidRPr="00536B80">
        <w:rPr>
          <w:szCs w:val="22"/>
        </w:rPr>
        <w:t xml:space="preserve"> og </w:t>
      </w:r>
      <w:r w:rsidRPr="00536B80">
        <w:rPr>
          <w:szCs w:val="22"/>
        </w:rPr>
        <w:t>kvalme</w:t>
      </w:r>
      <w:r w:rsidR="00780EC6" w:rsidRPr="00536B80">
        <w:rPr>
          <w:szCs w:val="22"/>
        </w:rPr>
        <w:t xml:space="preserve">. </w:t>
      </w:r>
      <w:r w:rsidR="00D705FF" w:rsidRPr="00536B80">
        <w:rPr>
          <w:szCs w:val="22"/>
        </w:rPr>
        <w:t xml:space="preserve">Mindre vanlige </w:t>
      </w:r>
      <w:r w:rsidR="00D705FF" w:rsidRPr="00536B80">
        <w:t xml:space="preserve">symptomer var pipende utpust, </w:t>
      </w:r>
      <w:r w:rsidR="00D705FF" w:rsidRPr="00536B80">
        <w:rPr>
          <w:szCs w:val="22"/>
        </w:rPr>
        <w:t>allergisk rhinitt,</w:t>
      </w:r>
      <w:r w:rsidR="00D705FF" w:rsidRPr="00536B80">
        <w:t xml:space="preserve"> </w:t>
      </w:r>
      <w:r w:rsidR="002733E5" w:rsidRPr="00536B80">
        <w:t>feber</w:t>
      </w:r>
      <w:r w:rsidR="00D705FF" w:rsidRPr="00536B80">
        <w:t>, ubehag i brystet, pruritus</w:t>
      </w:r>
      <w:r w:rsidR="004712BF" w:rsidRPr="00536B80">
        <w:t>,</w:t>
      </w:r>
      <w:r w:rsidR="00D705FF" w:rsidRPr="00536B80">
        <w:t xml:space="preserve"> hypotensjon</w:t>
      </w:r>
      <w:r w:rsidR="004712BF" w:rsidRPr="00536B80">
        <w:t xml:space="preserve"> og tåkesyn</w:t>
      </w:r>
      <w:r w:rsidR="00780EC6" w:rsidRPr="00536B80">
        <w:rPr>
          <w:szCs w:val="22"/>
        </w:rPr>
        <w:t xml:space="preserve"> (</w:t>
      </w:r>
      <w:r w:rsidR="002A4574" w:rsidRPr="00536B80">
        <w:rPr>
          <w:szCs w:val="22"/>
        </w:rPr>
        <w:t>se pkt.</w:t>
      </w:r>
      <w:r w:rsidR="00780EC6" w:rsidRPr="00536B80">
        <w:rPr>
          <w:szCs w:val="22"/>
        </w:rPr>
        <w:t> 4.8).</w:t>
      </w:r>
    </w:p>
    <w:p w14:paraId="6BD54D80" w14:textId="77777777" w:rsidR="00780EC6" w:rsidRPr="00536B80" w:rsidRDefault="00780EC6" w:rsidP="00D142B9">
      <w:pPr>
        <w:rPr>
          <w:szCs w:val="22"/>
        </w:rPr>
      </w:pPr>
    </w:p>
    <w:p w14:paraId="710B0D8D" w14:textId="77777777" w:rsidR="00780EC6" w:rsidRPr="00536B80" w:rsidRDefault="00E553FD" w:rsidP="00D142B9">
      <w:pPr>
        <w:rPr>
          <w:szCs w:val="22"/>
        </w:rPr>
      </w:pPr>
      <w:r w:rsidRPr="00536B80">
        <w:rPr>
          <w:szCs w:val="22"/>
        </w:rPr>
        <w:t>Pasienter</w:t>
      </w:r>
      <w:r w:rsidR="00780EC6" w:rsidRPr="00536B80">
        <w:rPr>
          <w:szCs w:val="22"/>
        </w:rPr>
        <w:t xml:space="preserve"> </w:t>
      </w:r>
      <w:r w:rsidR="00936AF3" w:rsidRPr="00536B80">
        <w:rPr>
          <w:szCs w:val="22"/>
        </w:rPr>
        <w:t xml:space="preserve">skal </w:t>
      </w:r>
      <w:r w:rsidR="00780EC6" w:rsidRPr="00536B80">
        <w:rPr>
          <w:szCs w:val="22"/>
        </w:rPr>
        <w:t>premedi</w:t>
      </w:r>
      <w:r w:rsidR="001444E8" w:rsidRPr="00536B80">
        <w:rPr>
          <w:szCs w:val="22"/>
        </w:rPr>
        <w:t xml:space="preserve">sineres </w:t>
      </w:r>
      <w:r w:rsidR="00A67A93" w:rsidRPr="00536B80">
        <w:rPr>
          <w:szCs w:val="22"/>
        </w:rPr>
        <w:t xml:space="preserve">med </w:t>
      </w:r>
      <w:r w:rsidR="00780EC6" w:rsidRPr="00536B80">
        <w:rPr>
          <w:szCs w:val="22"/>
        </w:rPr>
        <w:t>antihistamine</w:t>
      </w:r>
      <w:r w:rsidR="001444E8" w:rsidRPr="00536B80">
        <w:rPr>
          <w:szCs w:val="22"/>
        </w:rPr>
        <w:t>r</w:t>
      </w:r>
      <w:r w:rsidR="00780EC6" w:rsidRPr="00536B80">
        <w:rPr>
          <w:szCs w:val="22"/>
        </w:rPr>
        <w:t>, antipyreti</w:t>
      </w:r>
      <w:r w:rsidR="001444E8" w:rsidRPr="00536B80">
        <w:rPr>
          <w:szCs w:val="22"/>
        </w:rPr>
        <w:t>ka</w:t>
      </w:r>
      <w:r w:rsidR="00A67A93" w:rsidRPr="00536B80">
        <w:rPr>
          <w:szCs w:val="22"/>
        </w:rPr>
        <w:t xml:space="preserve"> og </w:t>
      </w:r>
      <w:r w:rsidR="00C94DA9" w:rsidRPr="00536B80">
        <w:rPr>
          <w:szCs w:val="22"/>
        </w:rPr>
        <w:t>kortikosteroid</w:t>
      </w:r>
      <w:r w:rsidR="001444E8" w:rsidRPr="00536B80">
        <w:rPr>
          <w:szCs w:val="22"/>
        </w:rPr>
        <w:t>er</w:t>
      </w:r>
      <w:r w:rsidR="00780EC6" w:rsidRPr="00536B80">
        <w:rPr>
          <w:szCs w:val="22"/>
        </w:rPr>
        <w:t xml:space="preserve"> </w:t>
      </w:r>
      <w:r w:rsidR="001444E8" w:rsidRPr="00536B80">
        <w:rPr>
          <w:szCs w:val="22"/>
        </w:rPr>
        <w:t xml:space="preserve">før </w:t>
      </w:r>
      <w:r w:rsidR="0015284E" w:rsidRPr="00536B80">
        <w:rPr>
          <w:szCs w:val="22"/>
        </w:rPr>
        <w:t>behandling</w:t>
      </w:r>
      <w:r w:rsidR="00A67A93" w:rsidRPr="00536B80">
        <w:rPr>
          <w:szCs w:val="22"/>
        </w:rPr>
        <w:t xml:space="preserve"> med </w:t>
      </w:r>
      <w:r w:rsidR="00780EC6" w:rsidRPr="00536B80">
        <w:rPr>
          <w:szCs w:val="22"/>
        </w:rPr>
        <w:t>DARZALEX</w:t>
      </w:r>
      <w:r w:rsidR="001444E8" w:rsidRPr="00536B80">
        <w:rPr>
          <w:szCs w:val="22"/>
        </w:rPr>
        <w:t xml:space="preserve"> for å redusere risikoen for IRR</w:t>
      </w:r>
      <w:r w:rsidR="00780EC6" w:rsidRPr="00536B80">
        <w:rPr>
          <w:szCs w:val="22"/>
        </w:rPr>
        <w:t>. DARZALEX</w:t>
      </w:r>
      <w:r w:rsidR="00057EC9" w:rsidRPr="00536B80">
        <w:rPr>
          <w:szCs w:val="22"/>
        </w:rPr>
        <w:noBreakHyphen/>
      </w:r>
      <w:r w:rsidR="00C94DA9" w:rsidRPr="00536B80">
        <w:rPr>
          <w:szCs w:val="22"/>
        </w:rPr>
        <w:t>infusjon</w:t>
      </w:r>
      <w:r w:rsidR="00780EC6" w:rsidRPr="00536B80">
        <w:rPr>
          <w:szCs w:val="22"/>
        </w:rPr>
        <w:t xml:space="preserve"> </w:t>
      </w:r>
      <w:r w:rsidR="001444E8" w:rsidRPr="00536B80">
        <w:rPr>
          <w:szCs w:val="22"/>
        </w:rPr>
        <w:t>skal avbrytes ved enhver</w:t>
      </w:r>
      <w:r w:rsidR="00780EC6" w:rsidRPr="00536B80">
        <w:rPr>
          <w:szCs w:val="22"/>
        </w:rPr>
        <w:t xml:space="preserve"> IRR</w:t>
      </w:r>
      <w:r w:rsidR="001444E8" w:rsidRPr="00536B80">
        <w:rPr>
          <w:szCs w:val="22"/>
        </w:rPr>
        <w:t>, uavhengig av alvorlighetsgrad</w:t>
      </w:r>
      <w:r w:rsidR="00B518E9" w:rsidRPr="00536B80">
        <w:rPr>
          <w:szCs w:val="22"/>
        </w:rPr>
        <w:t>, og</w:t>
      </w:r>
      <w:r w:rsidR="00780EC6" w:rsidRPr="00536B80">
        <w:rPr>
          <w:szCs w:val="22"/>
        </w:rPr>
        <w:t xml:space="preserve"> </w:t>
      </w:r>
      <w:r w:rsidR="00B518E9" w:rsidRPr="00536B80">
        <w:rPr>
          <w:szCs w:val="22"/>
        </w:rPr>
        <w:t>m</w:t>
      </w:r>
      <w:r w:rsidR="00780EC6" w:rsidRPr="00536B80">
        <w:rPr>
          <w:szCs w:val="22"/>
        </w:rPr>
        <w:t>edi</w:t>
      </w:r>
      <w:r w:rsidR="001444E8" w:rsidRPr="00536B80">
        <w:rPr>
          <w:szCs w:val="22"/>
        </w:rPr>
        <w:t>sinsk håndtering</w:t>
      </w:r>
      <w:r w:rsidR="00780EC6" w:rsidRPr="00536B80">
        <w:rPr>
          <w:szCs w:val="22"/>
        </w:rPr>
        <w:t>/s</w:t>
      </w:r>
      <w:r w:rsidR="001444E8" w:rsidRPr="00536B80">
        <w:rPr>
          <w:szCs w:val="22"/>
        </w:rPr>
        <w:t xml:space="preserve">ymptomatisk </w:t>
      </w:r>
      <w:r w:rsidR="0015284E" w:rsidRPr="00536B80">
        <w:rPr>
          <w:szCs w:val="22"/>
        </w:rPr>
        <w:t>behandling</w:t>
      </w:r>
      <w:r w:rsidR="00780EC6" w:rsidRPr="00536B80">
        <w:rPr>
          <w:szCs w:val="22"/>
        </w:rPr>
        <w:t xml:space="preserve"> </w:t>
      </w:r>
      <w:r w:rsidR="001444E8" w:rsidRPr="00536B80">
        <w:rPr>
          <w:szCs w:val="22"/>
        </w:rPr>
        <w:t>av</w:t>
      </w:r>
      <w:r w:rsidR="00780EC6" w:rsidRPr="00536B80">
        <w:rPr>
          <w:szCs w:val="22"/>
        </w:rPr>
        <w:t xml:space="preserve"> IRR </w:t>
      </w:r>
      <w:r w:rsidR="00160203" w:rsidRPr="00536B80">
        <w:rPr>
          <w:szCs w:val="22"/>
        </w:rPr>
        <w:t>skal</w:t>
      </w:r>
      <w:r w:rsidR="001444E8" w:rsidRPr="00536B80">
        <w:rPr>
          <w:szCs w:val="22"/>
        </w:rPr>
        <w:t xml:space="preserve"> iverksettes etter behov</w:t>
      </w:r>
      <w:r w:rsidR="00780EC6" w:rsidRPr="00536B80">
        <w:rPr>
          <w:szCs w:val="22"/>
        </w:rPr>
        <w:t xml:space="preserve">. </w:t>
      </w:r>
      <w:r w:rsidR="00B518E9" w:rsidRPr="00536B80">
        <w:rPr>
          <w:szCs w:val="22"/>
        </w:rPr>
        <w:t>Hos pasienter med IRR grad 1, 2 eller 3, skal</w:t>
      </w:r>
      <w:r w:rsidR="00B518E9" w:rsidRPr="00536B80" w:rsidDel="00B518E9">
        <w:rPr>
          <w:szCs w:val="22"/>
        </w:rPr>
        <w:t xml:space="preserve"> </w:t>
      </w:r>
      <w:r w:rsidR="00B518E9" w:rsidRPr="00536B80">
        <w:rPr>
          <w:szCs w:val="22"/>
        </w:rPr>
        <w:t>i</w:t>
      </w:r>
      <w:r w:rsidR="005B22D3" w:rsidRPr="00536B80">
        <w:rPr>
          <w:szCs w:val="22"/>
        </w:rPr>
        <w:t>nfusjonshastighet</w:t>
      </w:r>
      <w:r w:rsidR="000E47B4" w:rsidRPr="00536B80">
        <w:rPr>
          <w:szCs w:val="22"/>
        </w:rPr>
        <w:t>en</w:t>
      </w:r>
      <w:r w:rsidR="00780EC6" w:rsidRPr="00536B80">
        <w:rPr>
          <w:szCs w:val="22"/>
        </w:rPr>
        <w:t xml:space="preserve"> redu</w:t>
      </w:r>
      <w:r w:rsidR="001444E8" w:rsidRPr="00536B80">
        <w:rPr>
          <w:szCs w:val="22"/>
        </w:rPr>
        <w:t xml:space="preserve">seres når </w:t>
      </w:r>
      <w:r w:rsidR="00C94DA9" w:rsidRPr="00536B80">
        <w:rPr>
          <w:szCs w:val="22"/>
        </w:rPr>
        <w:t>infusjon</w:t>
      </w:r>
      <w:r w:rsidR="000E47B4" w:rsidRPr="00536B80">
        <w:rPr>
          <w:szCs w:val="22"/>
        </w:rPr>
        <w:t>en</w:t>
      </w:r>
      <w:r w:rsidR="001444E8" w:rsidRPr="00536B80">
        <w:rPr>
          <w:szCs w:val="22"/>
        </w:rPr>
        <w:t xml:space="preserve"> startes opp igjen</w:t>
      </w:r>
      <w:r w:rsidR="00B518E9" w:rsidRPr="00536B80">
        <w:rPr>
          <w:szCs w:val="22"/>
        </w:rPr>
        <w:t>.</w:t>
      </w:r>
      <w:r w:rsidR="00780EC6" w:rsidRPr="00536B80">
        <w:rPr>
          <w:szCs w:val="22"/>
        </w:rPr>
        <w:t xml:space="preserve"> </w:t>
      </w:r>
      <w:r w:rsidR="00B518E9" w:rsidRPr="00536B80">
        <w:rPr>
          <w:szCs w:val="22"/>
        </w:rPr>
        <w:t>Hvis en anafylaktisk reaksjon eller livstruende (grad 4) infusjonsreaksjon oppstår, skal gjenopplivingsforsøk iverksettes umiddelbart. DARZALEX</w:t>
      </w:r>
      <w:r w:rsidR="00282C3C" w:rsidRPr="00536B80">
        <w:rPr>
          <w:szCs w:val="22"/>
        </w:rPr>
        <w:t>-</w:t>
      </w:r>
      <w:r w:rsidR="00B518E9" w:rsidRPr="00536B80">
        <w:rPr>
          <w:szCs w:val="22"/>
        </w:rPr>
        <w:t xml:space="preserve">behandling skal seponeres umiddelbart og permanent </w:t>
      </w:r>
      <w:r w:rsidR="00780EC6" w:rsidRPr="00536B80">
        <w:rPr>
          <w:szCs w:val="22"/>
        </w:rPr>
        <w:t>(</w:t>
      </w:r>
      <w:r w:rsidR="002A4574" w:rsidRPr="00536B80">
        <w:rPr>
          <w:szCs w:val="22"/>
        </w:rPr>
        <w:t>se pkt.</w:t>
      </w:r>
      <w:r w:rsidR="00780EC6" w:rsidRPr="00536B80">
        <w:rPr>
          <w:szCs w:val="22"/>
        </w:rPr>
        <w:t> 4.2</w:t>
      </w:r>
      <w:r w:rsidR="00A0539E" w:rsidRPr="00536B80">
        <w:rPr>
          <w:szCs w:val="22"/>
        </w:rPr>
        <w:t xml:space="preserve"> og</w:t>
      </w:r>
      <w:r w:rsidR="00282C3C" w:rsidRPr="00536B80">
        <w:rPr>
          <w:szCs w:val="22"/>
        </w:rPr>
        <w:t> </w:t>
      </w:r>
      <w:r w:rsidR="00A0539E" w:rsidRPr="00536B80">
        <w:rPr>
          <w:szCs w:val="22"/>
        </w:rPr>
        <w:t>4.3</w:t>
      </w:r>
      <w:r w:rsidR="00780EC6" w:rsidRPr="00536B80">
        <w:rPr>
          <w:szCs w:val="22"/>
        </w:rPr>
        <w:t>).</w:t>
      </w:r>
    </w:p>
    <w:p w14:paraId="5013C359" w14:textId="77777777" w:rsidR="00780EC6" w:rsidRPr="00536B80" w:rsidRDefault="00780EC6" w:rsidP="00D142B9">
      <w:pPr>
        <w:rPr>
          <w:szCs w:val="22"/>
        </w:rPr>
      </w:pPr>
    </w:p>
    <w:p w14:paraId="213A012E" w14:textId="77777777" w:rsidR="00780EC6" w:rsidRPr="00536B80" w:rsidRDefault="00D705FF" w:rsidP="00D142B9">
      <w:pPr>
        <w:rPr>
          <w:szCs w:val="22"/>
        </w:rPr>
      </w:pPr>
      <w:r w:rsidRPr="00536B80">
        <w:rPr>
          <w:szCs w:val="22"/>
        </w:rPr>
        <w:t>For å redusere risikoen for</w:t>
      </w:r>
      <w:r w:rsidR="001444E8" w:rsidRPr="00536B80">
        <w:rPr>
          <w:szCs w:val="22"/>
        </w:rPr>
        <w:t xml:space="preserve"> forsinket IRR </w:t>
      </w:r>
      <w:r w:rsidR="00936AF3" w:rsidRPr="00536B80">
        <w:rPr>
          <w:szCs w:val="22"/>
        </w:rPr>
        <w:t xml:space="preserve">skal </w:t>
      </w:r>
      <w:r w:rsidR="001444E8" w:rsidRPr="00536B80">
        <w:rPr>
          <w:szCs w:val="22"/>
        </w:rPr>
        <w:t xml:space="preserve">orale kortikosteroider gis til </w:t>
      </w:r>
      <w:r w:rsidR="00037F49" w:rsidRPr="00536B80">
        <w:rPr>
          <w:szCs w:val="22"/>
        </w:rPr>
        <w:t xml:space="preserve">alle </w:t>
      </w:r>
      <w:r w:rsidR="001444E8" w:rsidRPr="00536B80">
        <w:rPr>
          <w:szCs w:val="22"/>
        </w:rPr>
        <w:t xml:space="preserve">pasienter </w:t>
      </w:r>
      <w:r w:rsidRPr="00536B80">
        <w:rPr>
          <w:szCs w:val="22"/>
        </w:rPr>
        <w:t>etter DARZALEX-infusjoner</w:t>
      </w:r>
      <w:r w:rsidR="00830853" w:rsidRPr="00536B80">
        <w:rPr>
          <w:szCs w:val="22"/>
        </w:rPr>
        <w:t xml:space="preserve">. </w:t>
      </w:r>
      <w:r w:rsidR="001444E8" w:rsidRPr="00536B80">
        <w:rPr>
          <w:szCs w:val="22"/>
        </w:rPr>
        <w:t xml:space="preserve">I tillegg </w:t>
      </w:r>
      <w:r w:rsidR="00936AF3" w:rsidRPr="00536B80">
        <w:rPr>
          <w:szCs w:val="22"/>
        </w:rPr>
        <w:t xml:space="preserve">skal </w:t>
      </w:r>
      <w:r w:rsidR="001444E8" w:rsidRPr="00536B80">
        <w:rPr>
          <w:szCs w:val="22"/>
        </w:rPr>
        <w:t xml:space="preserve">det hos pasienter med anamnese med </w:t>
      </w:r>
      <w:r w:rsidR="00EA63FB" w:rsidRPr="00536B80">
        <w:rPr>
          <w:szCs w:val="22"/>
        </w:rPr>
        <w:t xml:space="preserve">kronisk </w:t>
      </w:r>
      <w:r w:rsidR="001444E8" w:rsidRPr="00536B80">
        <w:rPr>
          <w:szCs w:val="22"/>
        </w:rPr>
        <w:t>obstruktiv lungesykdom overveies å bruke post</w:t>
      </w:r>
      <w:r w:rsidR="00633353" w:rsidRPr="00536B80">
        <w:rPr>
          <w:szCs w:val="22"/>
        </w:rPr>
        <w:noBreakHyphen/>
      </w:r>
      <w:r w:rsidR="001444E8" w:rsidRPr="00536B80">
        <w:rPr>
          <w:szCs w:val="22"/>
        </w:rPr>
        <w:t>infusjons</w:t>
      </w:r>
      <w:r w:rsidR="00920E28" w:rsidRPr="00536B80">
        <w:rPr>
          <w:szCs w:val="22"/>
        </w:rPr>
        <w:t>behandling</w:t>
      </w:r>
      <w:r w:rsidR="001444E8" w:rsidRPr="00536B80">
        <w:rPr>
          <w:szCs w:val="22"/>
        </w:rPr>
        <w:t xml:space="preserve"> </w:t>
      </w:r>
      <w:r w:rsidR="00830853" w:rsidRPr="00536B80">
        <w:rPr>
          <w:szCs w:val="22"/>
        </w:rPr>
        <w:t>(f.eks. inhalasjonssteroider,</w:t>
      </w:r>
      <w:r w:rsidR="001444E8" w:rsidRPr="00536B80">
        <w:rPr>
          <w:szCs w:val="22"/>
        </w:rPr>
        <w:t xml:space="preserve"> bronkodilatorer med kort og lang virketid</w:t>
      </w:r>
      <w:r w:rsidR="00830853" w:rsidRPr="00536B80">
        <w:rPr>
          <w:szCs w:val="22"/>
        </w:rPr>
        <w:t xml:space="preserve">) for å håndtere </w:t>
      </w:r>
      <w:r w:rsidR="000E6F94" w:rsidRPr="00536B80">
        <w:rPr>
          <w:szCs w:val="22"/>
        </w:rPr>
        <w:t>eventuelle luftveisk</w:t>
      </w:r>
      <w:r w:rsidR="00780EC6" w:rsidRPr="00536B80">
        <w:rPr>
          <w:szCs w:val="22"/>
        </w:rPr>
        <w:t>ompli</w:t>
      </w:r>
      <w:r w:rsidR="000E6F94" w:rsidRPr="00536B80">
        <w:rPr>
          <w:szCs w:val="22"/>
        </w:rPr>
        <w:t>k</w:t>
      </w:r>
      <w:r w:rsidR="00780EC6" w:rsidRPr="00536B80">
        <w:rPr>
          <w:szCs w:val="22"/>
        </w:rPr>
        <w:t>a</w:t>
      </w:r>
      <w:r w:rsidR="000E6F94" w:rsidRPr="00536B80">
        <w:rPr>
          <w:szCs w:val="22"/>
        </w:rPr>
        <w:t>sjoner</w:t>
      </w:r>
      <w:r w:rsidR="004712BF" w:rsidRPr="00536B80">
        <w:rPr>
          <w:szCs w:val="22"/>
        </w:rPr>
        <w:t>. Dersom øyesymptomer oppstår</w:t>
      </w:r>
      <w:r w:rsidR="00FA0DD7" w:rsidRPr="00536B80">
        <w:rPr>
          <w:szCs w:val="22"/>
        </w:rPr>
        <w:t>,</w:t>
      </w:r>
      <w:r w:rsidR="004712BF" w:rsidRPr="00536B80">
        <w:rPr>
          <w:szCs w:val="22"/>
        </w:rPr>
        <w:t xml:space="preserve"> skal DARZALEX-infusjon avbrytes og </w:t>
      </w:r>
      <w:r w:rsidR="00DC7D81" w:rsidRPr="00536B80">
        <w:rPr>
          <w:szCs w:val="22"/>
        </w:rPr>
        <w:t xml:space="preserve">umiddelbar </w:t>
      </w:r>
      <w:r w:rsidR="004712BF" w:rsidRPr="00536B80">
        <w:rPr>
          <w:szCs w:val="22"/>
        </w:rPr>
        <w:t>oftalmologisk evaluering foretas før DARZALEX gjenopptas</w:t>
      </w:r>
      <w:r w:rsidR="00780EC6" w:rsidRPr="00536B80">
        <w:rPr>
          <w:szCs w:val="22"/>
        </w:rPr>
        <w:t xml:space="preserve"> (</w:t>
      </w:r>
      <w:r w:rsidR="002A4574" w:rsidRPr="00536B80">
        <w:rPr>
          <w:szCs w:val="22"/>
        </w:rPr>
        <w:t>se pkt.</w:t>
      </w:r>
      <w:r w:rsidR="00780EC6" w:rsidRPr="00536B80">
        <w:rPr>
          <w:szCs w:val="22"/>
        </w:rPr>
        <w:t> 4.2).</w:t>
      </w:r>
    </w:p>
    <w:p w14:paraId="494BFF01" w14:textId="77777777" w:rsidR="00780EC6" w:rsidRPr="00536B80" w:rsidRDefault="00780EC6" w:rsidP="00D142B9">
      <w:pPr>
        <w:rPr>
          <w:szCs w:val="22"/>
        </w:rPr>
      </w:pPr>
    </w:p>
    <w:p w14:paraId="0382932C" w14:textId="77777777" w:rsidR="00EA63FB" w:rsidRPr="00536B80" w:rsidRDefault="00EA63FB" w:rsidP="00E81ED6">
      <w:pPr>
        <w:keepNext/>
        <w:rPr>
          <w:u w:val="single"/>
        </w:rPr>
      </w:pPr>
      <w:r w:rsidRPr="00536B80">
        <w:rPr>
          <w:u w:val="single"/>
        </w:rPr>
        <w:t>Nøytropeni/</w:t>
      </w:r>
      <w:r w:rsidR="006F0994" w:rsidRPr="00536B80">
        <w:rPr>
          <w:u w:val="single"/>
        </w:rPr>
        <w:t>t</w:t>
      </w:r>
      <w:r w:rsidRPr="00536B80">
        <w:rPr>
          <w:u w:val="single"/>
        </w:rPr>
        <w:t>rombocytopeni</w:t>
      </w:r>
    </w:p>
    <w:p w14:paraId="4354AF3D" w14:textId="77777777" w:rsidR="006F0994" w:rsidRPr="00536B80" w:rsidRDefault="006F0994" w:rsidP="00E81ED6">
      <w:pPr>
        <w:keepNext/>
      </w:pPr>
    </w:p>
    <w:p w14:paraId="22D3901A" w14:textId="77777777" w:rsidR="00EA63FB" w:rsidRPr="00536B80" w:rsidRDefault="00EA63FB" w:rsidP="00D142B9">
      <w:pPr>
        <w:rPr>
          <w:szCs w:val="22"/>
        </w:rPr>
      </w:pPr>
      <w:r w:rsidRPr="00536B80">
        <w:rPr>
          <w:szCs w:val="22"/>
        </w:rPr>
        <w:t xml:space="preserve">DARZALEX kan øke nøytropeni og trombocytopeni indusert av bakgrunnsterapi </w:t>
      </w:r>
      <w:r w:rsidRPr="00536B80">
        <w:rPr>
          <w:iCs/>
          <w:szCs w:val="22"/>
        </w:rPr>
        <w:t>(se pkt. 4.8).</w:t>
      </w:r>
    </w:p>
    <w:p w14:paraId="294C003A" w14:textId="77777777" w:rsidR="00EA63FB" w:rsidRPr="00536B80" w:rsidRDefault="00155A3C" w:rsidP="00D142B9">
      <w:pPr>
        <w:rPr>
          <w:szCs w:val="22"/>
        </w:rPr>
      </w:pPr>
      <w:r w:rsidRPr="00536B80">
        <w:rPr>
          <w:szCs w:val="22"/>
        </w:rPr>
        <w:t>K</w:t>
      </w:r>
      <w:r w:rsidR="00EA63FB" w:rsidRPr="00536B80">
        <w:rPr>
          <w:szCs w:val="22"/>
        </w:rPr>
        <w:t xml:space="preserve">omplett blodcelletelling </w:t>
      </w:r>
      <w:r w:rsidRPr="00536B80">
        <w:rPr>
          <w:szCs w:val="22"/>
        </w:rPr>
        <w:t xml:space="preserve">skal foretas </w:t>
      </w:r>
      <w:r w:rsidR="00EA63FB" w:rsidRPr="00536B80">
        <w:rPr>
          <w:szCs w:val="22"/>
        </w:rPr>
        <w:t xml:space="preserve">regelmessig under behandling i henhold til </w:t>
      </w:r>
      <w:r w:rsidR="006F0994" w:rsidRPr="00536B80">
        <w:rPr>
          <w:szCs w:val="22"/>
        </w:rPr>
        <w:t>preparatomtale</w:t>
      </w:r>
      <w:r w:rsidR="00EA63FB" w:rsidRPr="00536B80">
        <w:rPr>
          <w:szCs w:val="22"/>
        </w:rPr>
        <w:t xml:space="preserve"> for bakgrunnsterapier. </w:t>
      </w:r>
      <w:r w:rsidRPr="00536B80">
        <w:rPr>
          <w:szCs w:val="22"/>
        </w:rPr>
        <w:t>P</w:t>
      </w:r>
      <w:r w:rsidR="00EA63FB" w:rsidRPr="00536B80">
        <w:rPr>
          <w:szCs w:val="22"/>
        </w:rPr>
        <w:t xml:space="preserve">asienter med nøytropeni </w:t>
      </w:r>
      <w:r w:rsidRPr="00536B80">
        <w:rPr>
          <w:szCs w:val="22"/>
        </w:rPr>
        <w:t xml:space="preserve">skal overvåkes </w:t>
      </w:r>
      <w:r w:rsidR="00EA63FB" w:rsidRPr="00536B80">
        <w:rPr>
          <w:szCs w:val="22"/>
        </w:rPr>
        <w:t xml:space="preserve">for tegn på infeksjon. Det kan være nødvendig å utsette DARZALEX for </w:t>
      </w:r>
      <w:r w:rsidRPr="00536B80">
        <w:rPr>
          <w:szCs w:val="22"/>
        </w:rPr>
        <w:t>å</w:t>
      </w:r>
      <w:r w:rsidR="00DE1544" w:rsidRPr="00536B80">
        <w:rPr>
          <w:szCs w:val="22"/>
        </w:rPr>
        <w:t xml:space="preserve"> </w:t>
      </w:r>
      <w:r w:rsidRPr="00536B80">
        <w:rPr>
          <w:szCs w:val="22"/>
        </w:rPr>
        <w:t xml:space="preserve">oppnå normalisering av </w:t>
      </w:r>
      <w:r w:rsidR="00EA63FB" w:rsidRPr="00536B80">
        <w:rPr>
          <w:szCs w:val="22"/>
        </w:rPr>
        <w:t>blodcelletallet. Ingen dosereduksjon av DARZALEX er anbefalt. Overvei støttebehandling med transfusjoner eller vekstfaktorer.</w:t>
      </w:r>
    </w:p>
    <w:p w14:paraId="63B16F2F" w14:textId="77777777" w:rsidR="00780EC6" w:rsidRPr="00536B80" w:rsidRDefault="00780EC6" w:rsidP="00D142B9">
      <w:pPr>
        <w:rPr>
          <w:szCs w:val="22"/>
        </w:rPr>
      </w:pPr>
    </w:p>
    <w:p w14:paraId="29034E2B" w14:textId="77777777" w:rsidR="000E6F94" w:rsidRPr="00536B80" w:rsidRDefault="00780EC6" w:rsidP="00E81ED6">
      <w:pPr>
        <w:keepNext/>
        <w:rPr>
          <w:u w:val="single"/>
        </w:rPr>
      </w:pPr>
      <w:r w:rsidRPr="00536B80">
        <w:rPr>
          <w:u w:val="single"/>
        </w:rPr>
        <w:t>Interfere</w:t>
      </w:r>
      <w:r w:rsidR="0056794E" w:rsidRPr="00536B80">
        <w:rPr>
          <w:u w:val="single"/>
        </w:rPr>
        <w:t>n</w:t>
      </w:r>
      <w:r w:rsidR="000E6F94" w:rsidRPr="00536B80">
        <w:rPr>
          <w:u w:val="single"/>
        </w:rPr>
        <w:t>s</w:t>
      </w:r>
      <w:r w:rsidR="00A67A93" w:rsidRPr="00536B80">
        <w:rPr>
          <w:u w:val="single"/>
        </w:rPr>
        <w:t xml:space="preserve"> med </w:t>
      </w:r>
      <w:r w:rsidR="000E6F94" w:rsidRPr="00536B80">
        <w:rPr>
          <w:u w:val="single"/>
        </w:rPr>
        <w:t>i</w:t>
      </w:r>
      <w:r w:rsidRPr="00536B80">
        <w:rPr>
          <w:u w:val="single"/>
        </w:rPr>
        <w:t>ndire</w:t>
      </w:r>
      <w:r w:rsidR="000E6F94" w:rsidRPr="00536B80">
        <w:rPr>
          <w:u w:val="single"/>
        </w:rPr>
        <w:t>k</w:t>
      </w:r>
      <w:r w:rsidRPr="00536B80">
        <w:rPr>
          <w:u w:val="single"/>
        </w:rPr>
        <w:t>t</w:t>
      </w:r>
      <w:r w:rsidR="000E6F94" w:rsidRPr="00536B80">
        <w:rPr>
          <w:u w:val="single"/>
        </w:rPr>
        <w:t>e</w:t>
      </w:r>
      <w:r w:rsidRPr="00536B80">
        <w:rPr>
          <w:u w:val="single"/>
        </w:rPr>
        <w:t xml:space="preserve"> </w:t>
      </w:r>
      <w:r w:rsidR="000E6F94" w:rsidRPr="00536B80">
        <w:rPr>
          <w:u w:val="single"/>
        </w:rPr>
        <w:t>a</w:t>
      </w:r>
      <w:r w:rsidRPr="00536B80">
        <w:rPr>
          <w:u w:val="single"/>
        </w:rPr>
        <w:t>ntiglobulin</w:t>
      </w:r>
      <w:r w:rsidR="000E6F94" w:rsidRPr="00536B80">
        <w:rPr>
          <w:u w:val="single"/>
        </w:rPr>
        <w:t>t</w:t>
      </w:r>
      <w:r w:rsidRPr="00536B80">
        <w:rPr>
          <w:u w:val="single"/>
        </w:rPr>
        <w:t>est (</w:t>
      </w:r>
      <w:r w:rsidR="00CA4572" w:rsidRPr="00536B80">
        <w:rPr>
          <w:u w:val="single"/>
        </w:rPr>
        <w:t xml:space="preserve">indirekte </w:t>
      </w:r>
      <w:r w:rsidRPr="00536B80">
        <w:rPr>
          <w:u w:val="single"/>
        </w:rPr>
        <w:t xml:space="preserve">Coombs </w:t>
      </w:r>
      <w:r w:rsidR="000E6F94" w:rsidRPr="00536B80">
        <w:rPr>
          <w:u w:val="single"/>
        </w:rPr>
        <w:t>t</w:t>
      </w:r>
      <w:r w:rsidRPr="00536B80">
        <w:rPr>
          <w:u w:val="single"/>
        </w:rPr>
        <w:t>est)</w:t>
      </w:r>
    </w:p>
    <w:p w14:paraId="7EDA9744" w14:textId="77777777" w:rsidR="006F0994" w:rsidRPr="00536B80" w:rsidRDefault="006F0994" w:rsidP="00E81ED6">
      <w:pPr>
        <w:keepNext/>
      </w:pPr>
    </w:p>
    <w:p w14:paraId="22EA0F21" w14:textId="77777777" w:rsidR="009A6929" w:rsidRPr="00536B80" w:rsidRDefault="009A6929" w:rsidP="00D142B9">
      <w:pPr>
        <w:rPr>
          <w:szCs w:val="22"/>
        </w:rPr>
      </w:pPr>
      <w:r w:rsidRPr="00536B80">
        <w:rPr>
          <w:szCs w:val="22"/>
        </w:rPr>
        <w:t xml:space="preserve">Daratumumab bindes til CD38 som finnes i lave nivåer på erytrocytter, noe som kan medføre positiv indirekte Coombs test. Daratumumabmediert positiv indirekte Coombs test kan foreligge i inntil 6 måneder etter siste daratumumabinfusjon. Man </w:t>
      </w:r>
      <w:r w:rsidR="00936AF3" w:rsidRPr="00536B80">
        <w:rPr>
          <w:szCs w:val="22"/>
        </w:rPr>
        <w:t xml:space="preserve">skal </w:t>
      </w:r>
      <w:r w:rsidRPr="00536B80">
        <w:rPr>
          <w:szCs w:val="22"/>
        </w:rPr>
        <w:t>være oppmerksom på at daratumumab bundet til erytrocytter kan maskere påvisning av antistoffer mot svake antigener i pasientens serum. Bestemmelse av pasientens ABO</w:t>
      </w:r>
      <w:r w:rsidRPr="00536B80">
        <w:rPr>
          <w:szCs w:val="22"/>
        </w:rPr>
        <w:noBreakHyphen/>
        <w:t xml:space="preserve"> og Rh</w:t>
      </w:r>
      <w:r w:rsidRPr="00536B80">
        <w:rPr>
          <w:szCs w:val="22"/>
        </w:rPr>
        <w:noBreakHyphen/>
        <w:t>blodtype påvirkes ikke.</w:t>
      </w:r>
    </w:p>
    <w:p w14:paraId="08532F8C" w14:textId="77777777" w:rsidR="00CA4572" w:rsidRPr="00536B80" w:rsidRDefault="00CA4572" w:rsidP="00D142B9">
      <w:pPr>
        <w:rPr>
          <w:szCs w:val="22"/>
        </w:rPr>
      </w:pPr>
    </w:p>
    <w:p w14:paraId="7A53B711" w14:textId="77777777" w:rsidR="00CA4572" w:rsidRPr="00536B80" w:rsidRDefault="00CA4572" w:rsidP="00D142B9">
      <w:pPr>
        <w:rPr>
          <w:szCs w:val="22"/>
        </w:rPr>
      </w:pPr>
      <w:r w:rsidRPr="00536B80">
        <w:rPr>
          <w:szCs w:val="22"/>
        </w:rPr>
        <w:t xml:space="preserve">Pasienter </w:t>
      </w:r>
      <w:r w:rsidR="00936AF3" w:rsidRPr="00536B80">
        <w:rPr>
          <w:szCs w:val="22"/>
        </w:rPr>
        <w:t xml:space="preserve">skal </w:t>
      </w:r>
      <w:r w:rsidRPr="00536B80">
        <w:rPr>
          <w:szCs w:val="22"/>
        </w:rPr>
        <w:t xml:space="preserve">typebestemmes og screenes før oppstart av </w:t>
      </w:r>
      <w:r w:rsidR="00AB19E8" w:rsidRPr="00536B80">
        <w:rPr>
          <w:szCs w:val="22"/>
        </w:rPr>
        <w:t>daratumumab</w:t>
      </w:r>
      <w:r w:rsidRPr="00536B80">
        <w:rPr>
          <w:szCs w:val="22"/>
        </w:rPr>
        <w:t>behandling. Fenotyp</w:t>
      </w:r>
      <w:r w:rsidR="001701B0" w:rsidRPr="00536B80">
        <w:rPr>
          <w:szCs w:val="22"/>
        </w:rPr>
        <w:t>ing</w:t>
      </w:r>
      <w:r w:rsidRPr="00536B80">
        <w:rPr>
          <w:szCs w:val="22"/>
        </w:rPr>
        <w:t xml:space="preserve"> kan vurderes før oppstart av </w:t>
      </w:r>
      <w:r w:rsidR="00AB19E8" w:rsidRPr="00536B80">
        <w:rPr>
          <w:szCs w:val="22"/>
        </w:rPr>
        <w:t>daratumumab</w:t>
      </w:r>
      <w:r w:rsidRPr="00536B80">
        <w:rPr>
          <w:szCs w:val="22"/>
        </w:rPr>
        <w:t>behandling, avhengig av lokal praksis. Genotyp</w:t>
      </w:r>
      <w:r w:rsidR="001701B0" w:rsidRPr="00536B80">
        <w:rPr>
          <w:szCs w:val="22"/>
        </w:rPr>
        <w:t>ing</w:t>
      </w:r>
      <w:r w:rsidRPr="00536B80">
        <w:rPr>
          <w:szCs w:val="22"/>
        </w:rPr>
        <w:t xml:space="preserve"> av </w:t>
      </w:r>
      <w:r w:rsidR="00CC3C4D" w:rsidRPr="00536B80">
        <w:rPr>
          <w:szCs w:val="22"/>
        </w:rPr>
        <w:t>erytrocytter</w:t>
      </w:r>
      <w:r w:rsidRPr="00536B80">
        <w:rPr>
          <w:szCs w:val="22"/>
        </w:rPr>
        <w:t xml:space="preserve"> påvirkes ikke av daratumumab og kan </w:t>
      </w:r>
      <w:r w:rsidR="00160295" w:rsidRPr="00536B80">
        <w:rPr>
          <w:szCs w:val="22"/>
        </w:rPr>
        <w:t>utføres</w:t>
      </w:r>
      <w:r w:rsidRPr="00536B80">
        <w:rPr>
          <w:szCs w:val="22"/>
        </w:rPr>
        <w:t xml:space="preserve"> når som helst.</w:t>
      </w:r>
    </w:p>
    <w:p w14:paraId="78A303A1" w14:textId="77777777" w:rsidR="00CA4572" w:rsidRPr="00536B80" w:rsidRDefault="00CA4572" w:rsidP="00D142B9">
      <w:pPr>
        <w:rPr>
          <w:szCs w:val="22"/>
        </w:rPr>
      </w:pPr>
    </w:p>
    <w:p w14:paraId="20CF2C74" w14:textId="77777777" w:rsidR="00780EC6" w:rsidRPr="00536B80" w:rsidRDefault="000E6F94" w:rsidP="00D142B9">
      <w:pPr>
        <w:rPr>
          <w:szCs w:val="22"/>
        </w:rPr>
      </w:pPr>
      <w:r w:rsidRPr="00536B80">
        <w:rPr>
          <w:szCs w:val="22"/>
        </w:rPr>
        <w:t xml:space="preserve">Ved en </w:t>
      </w:r>
      <w:r w:rsidR="00780EC6" w:rsidRPr="00536B80">
        <w:rPr>
          <w:szCs w:val="22"/>
        </w:rPr>
        <w:t>plan</w:t>
      </w:r>
      <w:r w:rsidRPr="00536B80">
        <w:rPr>
          <w:szCs w:val="22"/>
        </w:rPr>
        <w:t xml:space="preserve">lagt </w:t>
      </w:r>
      <w:r w:rsidR="00780EC6" w:rsidRPr="00536B80">
        <w:rPr>
          <w:szCs w:val="22"/>
        </w:rPr>
        <w:t>transfus</w:t>
      </w:r>
      <w:r w:rsidR="00DA2337" w:rsidRPr="00536B80">
        <w:rPr>
          <w:szCs w:val="22"/>
        </w:rPr>
        <w:t>j</w:t>
      </w:r>
      <w:r w:rsidR="00780EC6" w:rsidRPr="00536B80">
        <w:rPr>
          <w:szCs w:val="22"/>
        </w:rPr>
        <w:t xml:space="preserve">on </w:t>
      </w:r>
      <w:r w:rsidR="00DA2337" w:rsidRPr="00536B80">
        <w:rPr>
          <w:szCs w:val="22"/>
        </w:rPr>
        <w:t xml:space="preserve">skal </w:t>
      </w:r>
      <w:r w:rsidR="00780EC6" w:rsidRPr="00536B80">
        <w:rPr>
          <w:szCs w:val="22"/>
        </w:rPr>
        <w:t>blodtransfus</w:t>
      </w:r>
      <w:r w:rsidR="00DA2337" w:rsidRPr="00536B80">
        <w:rPr>
          <w:szCs w:val="22"/>
        </w:rPr>
        <w:t>j</w:t>
      </w:r>
      <w:r w:rsidR="00780EC6" w:rsidRPr="00536B80">
        <w:rPr>
          <w:szCs w:val="22"/>
        </w:rPr>
        <w:t>on</w:t>
      </w:r>
      <w:r w:rsidR="00DA2337" w:rsidRPr="00536B80">
        <w:rPr>
          <w:szCs w:val="22"/>
        </w:rPr>
        <w:t>ss</w:t>
      </w:r>
      <w:r w:rsidR="00780EC6" w:rsidRPr="00536B80">
        <w:rPr>
          <w:szCs w:val="22"/>
        </w:rPr>
        <w:t>enter</w:t>
      </w:r>
      <w:r w:rsidR="00DA2337" w:rsidRPr="00536B80">
        <w:rPr>
          <w:szCs w:val="22"/>
        </w:rPr>
        <w:t xml:space="preserve">et gjøres oppmerksom på denne </w:t>
      </w:r>
      <w:r w:rsidR="00780EC6" w:rsidRPr="00536B80">
        <w:rPr>
          <w:szCs w:val="22"/>
        </w:rPr>
        <w:t>interferen</w:t>
      </w:r>
      <w:r w:rsidR="00DA2337" w:rsidRPr="00536B80">
        <w:rPr>
          <w:szCs w:val="22"/>
        </w:rPr>
        <w:t>sen</w:t>
      </w:r>
      <w:r w:rsidR="00A67A93" w:rsidRPr="00536B80">
        <w:rPr>
          <w:szCs w:val="22"/>
        </w:rPr>
        <w:t xml:space="preserve"> med </w:t>
      </w:r>
      <w:r w:rsidR="00F4210D" w:rsidRPr="00536B80">
        <w:rPr>
          <w:szCs w:val="22"/>
        </w:rPr>
        <w:t>indirekte antiglobulintest</w:t>
      </w:r>
      <w:r w:rsidR="001701B0" w:rsidRPr="00536B80">
        <w:rPr>
          <w:szCs w:val="22"/>
        </w:rPr>
        <w:t>er</w:t>
      </w:r>
      <w:r w:rsidR="00780EC6" w:rsidRPr="00536B80">
        <w:rPr>
          <w:szCs w:val="22"/>
        </w:rPr>
        <w:t xml:space="preserve"> (</w:t>
      </w:r>
      <w:r w:rsidR="002A4574" w:rsidRPr="00536B80">
        <w:rPr>
          <w:szCs w:val="22"/>
        </w:rPr>
        <w:t>se pkt.</w:t>
      </w:r>
      <w:r w:rsidR="001701B0" w:rsidRPr="00536B80">
        <w:rPr>
          <w:szCs w:val="22"/>
        </w:rPr>
        <w:t> </w:t>
      </w:r>
      <w:r w:rsidR="00780EC6" w:rsidRPr="00536B80">
        <w:rPr>
          <w:szCs w:val="22"/>
        </w:rPr>
        <w:t>4.5).</w:t>
      </w:r>
      <w:r w:rsidR="001701B0" w:rsidRPr="00536B80">
        <w:rPr>
          <w:szCs w:val="22"/>
        </w:rPr>
        <w:t xml:space="preserve"> Ved behov for en akutt transfusjon kan det gis ikke</w:t>
      </w:r>
      <w:r w:rsidR="00057EC9" w:rsidRPr="00536B80">
        <w:rPr>
          <w:szCs w:val="22"/>
        </w:rPr>
        <w:noBreakHyphen/>
      </w:r>
      <w:r w:rsidR="001701B0" w:rsidRPr="00536B80">
        <w:rPr>
          <w:szCs w:val="22"/>
        </w:rPr>
        <w:t>kryssmatchede ABO/RhD</w:t>
      </w:r>
      <w:r w:rsidR="00057EC9" w:rsidRPr="00536B80">
        <w:rPr>
          <w:szCs w:val="22"/>
        </w:rPr>
        <w:noBreakHyphen/>
      </w:r>
      <w:r w:rsidR="001701B0" w:rsidRPr="00536B80">
        <w:rPr>
          <w:szCs w:val="22"/>
        </w:rPr>
        <w:t>kompatible erytrocytter i henhold til lokal blodbankpraksis.</w:t>
      </w:r>
    </w:p>
    <w:p w14:paraId="46E92672" w14:textId="77777777" w:rsidR="001701B0" w:rsidRPr="00536B80" w:rsidRDefault="001701B0" w:rsidP="00D142B9">
      <w:pPr>
        <w:rPr>
          <w:szCs w:val="22"/>
        </w:rPr>
      </w:pPr>
    </w:p>
    <w:p w14:paraId="7974C81D" w14:textId="77777777" w:rsidR="001701B0" w:rsidRPr="00536B80" w:rsidRDefault="001701B0" w:rsidP="00E81ED6">
      <w:pPr>
        <w:keepNext/>
        <w:rPr>
          <w:u w:val="single"/>
        </w:rPr>
      </w:pPr>
      <w:r w:rsidRPr="00536B80">
        <w:rPr>
          <w:u w:val="single"/>
        </w:rPr>
        <w:t>Interferens med bestemmelse av komplett respons</w:t>
      </w:r>
    </w:p>
    <w:p w14:paraId="102E0589" w14:textId="77777777" w:rsidR="006F0994" w:rsidRPr="00536B80" w:rsidRDefault="006F0994" w:rsidP="00E81ED6">
      <w:pPr>
        <w:keepNext/>
      </w:pPr>
    </w:p>
    <w:p w14:paraId="50971C21" w14:textId="77777777" w:rsidR="001701B0" w:rsidRPr="00536B80" w:rsidRDefault="001701B0" w:rsidP="00D142B9">
      <w:pPr>
        <w:rPr>
          <w:szCs w:val="22"/>
        </w:rPr>
      </w:pPr>
      <w:r w:rsidRPr="00536B80">
        <w:rPr>
          <w:szCs w:val="22"/>
        </w:rPr>
        <w:t>Daratumumab er et humant IgG</w:t>
      </w:r>
      <w:r w:rsidR="00057EC9" w:rsidRPr="00536B80">
        <w:rPr>
          <w:szCs w:val="22"/>
        </w:rPr>
        <w:noBreakHyphen/>
      </w:r>
      <w:r w:rsidRPr="00536B80">
        <w:rPr>
          <w:szCs w:val="22"/>
        </w:rPr>
        <w:t>kappa monoklonalt antistoff som kan påvises ved både serumproteinelektroforese (SPE) og immunfikserings (IFE)</w:t>
      </w:r>
      <w:r w:rsidR="00057EC9" w:rsidRPr="00536B80">
        <w:rPr>
          <w:szCs w:val="22"/>
        </w:rPr>
        <w:noBreakHyphen/>
      </w:r>
      <w:r w:rsidRPr="00536B80">
        <w:rPr>
          <w:szCs w:val="22"/>
        </w:rPr>
        <w:t>analyse s</w:t>
      </w:r>
      <w:r w:rsidR="00E407ED" w:rsidRPr="00536B80">
        <w:rPr>
          <w:szCs w:val="22"/>
        </w:rPr>
        <w:t>o</w:t>
      </w:r>
      <w:r w:rsidRPr="00536B80">
        <w:rPr>
          <w:szCs w:val="22"/>
        </w:rPr>
        <w:t>m brukes ved klinisk overvåkning av endogent M</w:t>
      </w:r>
      <w:r w:rsidRPr="00536B80">
        <w:rPr>
          <w:szCs w:val="22"/>
        </w:rPr>
        <w:noBreakHyphen/>
        <w:t>protein (se pkt.</w:t>
      </w:r>
      <w:r w:rsidR="0012705D" w:rsidRPr="00536B80">
        <w:rPr>
          <w:szCs w:val="22"/>
        </w:rPr>
        <w:t> </w:t>
      </w:r>
      <w:r w:rsidRPr="00536B80">
        <w:rPr>
          <w:szCs w:val="22"/>
        </w:rPr>
        <w:t>4.5). Denne interferensen kan påvirke bestemmelse av komplett respons og sykdomsprogresjon hos enkelte pasienter med IgG</w:t>
      </w:r>
      <w:r w:rsidR="00633353" w:rsidRPr="00536B80">
        <w:rPr>
          <w:szCs w:val="22"/>
        </w:rPr>
        <w:noBreakHyphen/>
      </w:r>
      <w:r w:rsidRPr="00536B80">
        <w:rPr>
          <w:szCs w:val="22"/>
        </w:rPr>
        <w:t>kappa myelomprotein.</w:t>
      </w:r>
    </w:p>
    <w:p w14:paraId="501F0324" w14:textId="77777777" w:rsidR="00CC7643" w:rsidRPr="00536B80" w:rsidRDefault="00CC7643" w:rsidP="00D142B9">
      <w:pPr>
        <w:rPr>
          <w:szCs w:val="22"/>
        </w:rPr>
      </w:pPr>
    </w:p>
    <w:p w14:paraId="50C85E29" w14:textId="77777777" w:rsidR="00CC7643" w:rsidRPr="00536B80" w:rsidRDefault="002733E5" w:rsidP="00E81ED6">
      <w:pPr>
        <w:keepNext/>
        <w:rPr>
          <w:u w:val="single"/>
        </w:rPr>
      </w:pPr>
      <w:bookmarkStart w:id="6" w:name="_Toc531165405"/>
      <w:r w:rsidRPr="00536B80">
        <w:rPr>
          <w:u w:val="single"/>
        </w:rPr>
        <w:lastRenderedPageBreak/>
        <w:t>Reaktivering av h</w:t>
      </w:r>
      <w:r w:rsidR="00CC7643" w:rsidRPr="00536B80">
        <w:rPr>
          <w:u w:val="single"/>
        </w:rPr>
        <w:t>epatitt</w:t>
      </w:r>
      <w:r w:rsidR="006F0994" w:rsidRPr="00536B80">
        <w:rPr>
          <w:u w:val="single"/>
        </w:rPr>
        <w:t> </w:t>
      </w:r>
      <w:r w:rsidR="00CC7643" w:rsidRPr="00536B80">
        <w:rPr>
          <w:u w:val="single"/>
        </w:rPr>
        <w:t>B-virus (HBV)</w:t>
      </w:r>
      <w:bookmarkEnd w:id="6"/>
    </w:p>
    <w:p w14:paraId="31D11BD1" w14:textId="77777777" w:rsidR="006F0994" w:rsidRPr="00536B80" w:rsidRDefault="006F0994" w:rsidP="00E81ED6">
      <w:pPr>
        <w:keepNext/>
      </w:pPr>
    </w:p>
    <w:p w14:paraId="3E25015C" w14:textId="77777777" w:rsidR="00CC7643" w:rsidRPr="00536B80" w:rsidRDefault="002733E5" w:rsidP="00D142B9">
      <w:pPr>
        <w:rPr>
          <w:szCs w:val="22"/>
        </w:rPr>
      </w:pPr>
      <w:r w:rsidRPr="00536B80">
        <w:rPr>
          <w:szCs w:val="22"/>
        </w:rPr>
        <w:t>Reaktivering av hepatitt</w:t>
      </w:r>
      <w:r w:rsidR="006F0994" w:rsidRPr="00536B80">
        <w:rPr>
          <w:szCs w:val="22"/>
        </w:rPr>
        <w:t> </w:t>
      </w:r>
      <w:r w:rsidRPr="00536B80">
        <w:rPr>
          <w:szCs w:val="22"/>
        </w:rPr>
        <w:t>B</w:t>
      </w:r>
      <w:r w:rsidR="00CC7643" w:rsidRPr="00536B80">
        <w:rPr>
          <w:szCs w:val="22"/>
        </w:rPr>
        <w:t xml:space="preserve">, </w:t>
      </w:r>
      <w:bookmarkStart w:id="7" w:name="_Hlk8648200"/>
      <w:r w:rsidR="00CC7643" w:rsidRPr="00536B80">
        <w:rPr>
          <w:szCs w:val="22"/>
        </w:rPr>
        <w:t>i noen tilfeller fatal, er rapportert hos pasienter behandle</w:t>
      </w:r>
      <w:r w:rsidR="008015BE" w:rsidRPr="00536B80">
        <w:rPr>
          <w:szCs w:val="22"/>
        </w:rPr>
        <w:t>t</w:t>
      </w:r>
      <w:r w:rsidR="00CC7643" w:rsidRPr="00536B80">
        <w:rPr>
          <w:szCs w:val="22"/>
        </w:rPr>
        <w:t xml:space="preserve"> med </w:t>
      </w:r>
      <w:bookmarkEnd w:id="7"/>
      <w:r w:rsidR="00CC7643" w:rsidRPr="00536B80">
        <w:rPr>
          <w:szCs w:val="22"/>
        </w:rPr>
        <w:t xml:space="preserve">DARZALEX. </w:t>
      </w:r>
      <w:bookmarkStart w:id="8" w:name="_Hlk8648311"/>
      <w:r w:rsidR="00CC7643" w:rsidRPr="00536B80">
        <w:rPr>
          <w:szCs w:val="22"/>
        </w:rPr>
        <w:t xml:space="preserve">HBV-screening </w:t>
      </w:r>
      <w:r w:rsidR="002A1CDA" w:rsidRPr="00536B80">
        <w:rPr>
          <w:szCs w:val="22"/>
        </w:rPr>
        <w:t>skal</w:t>
      </w:r>
      <w:r w:rsidR="00CC7643" w:rsidRPr="00536B80">
        <w:rPr>
          <w:szCs w:val="22"/>
        </w:rPr>
        <w:t xml:space="preserve"> foretas hos alle pasienter før oppstart av behandling med </w:t>
      </w:r>
      <w:bookmarkEnd w:id="8"/>
      <w:r w:rsidR="00CC7643" w:rsidRPr="00536B80">
        <w:rPr>
          <w:szCs w:val="22"/>
        </w:rPr>
        <w:t>DARZALEX.</w:t>
      </w:r>
    </w:p>
    <w:p w14:paraId="2CB1F77F" w14:textId="77777777" w:rsidR="00CC7643" w:rsidRPr="00536B80" w:rsidRDefault="00CC7643" w:rsidP="00D142B9">
      <w:pPr>
        <w:rPr>
          <w:szCs w:val="22"/>
        </w:rPr>
      </w:pPr>
      <w:bookmarkStart w:id="9" w:name="_Hlk8648377"/>
      <w:r w:rsidRPr="00536B80">
        <w:rPr>
          <w:szCs w:val="22"/>
        </w:rPr>
        <w:t>Pasienter med tegn på positiv HBV-serologi skal overvåkes for kliniske</w:t>
      </w:r>
      <w:r w:rsidR="008015BE" w:rsidRPr="00536B80">
        <w:rPr>
          <w:szCs w:val="22"/>
        </w:rPr>
        <w:t xml:space="preserve"> tegn</w:t>
      </w:r>
      <w:r w:rsidRPr="00536B80">
        <w:rPr>
          <w:szCs w:val="22"/>
        </w:rPr>
        <w:t xml:space="preserve"> og laboratorietegn på HBV-reaktivering under og i minst seks måneder etter avsluttet DARZALEX-behandling</w:t>
      </w:r>
      <w:bookmarkEnd w:id="9"/>
      <w:r w:rsidRPr="00536B80">
        <w:rPr>
          <w:szCs w:val="22"/>
        </w:rPr>
        <w:t xml:space="preserve">. </w:t>
      </w:r>
      <w:bookmarkStart w:id="10" w:name="_Hlk8648406"/>
      <w:r w:rsidRPr="00536B80">
        <w:rPr>
          <w:szCs w:val="22"/>
        </w:rPr>
        <w:t>Pasienter skal håndteres i henhold til gjeldende kliniske retningslinjer</w:t>
      </w:r>
      <w:bookmarkEnd w:id="10"/>
      <w:r w:rsidRPr="00536B80">
        <w:rPr>
          <w:szCs w:val="22"/>
        </w:rPr>
        <w:t xml:space="preserve">. Hvis klinisk indisert skal det overveies å konsultere en </w:t>
      </w:r>
      <w:r w:rsidR="00C259F9" w:rsidRPr="00536B80">
        <w:rPr>
          <w:szCs w:val="22"/>
        </w:rPr>
        <w:t>spesialist</w:t>
      </w:r>
      <w:r w:rsidRPr="00536B80">
        <w:rPr>
          <w:szCs w:val="22"/>
        </w:rPr>
        <w:t xml:space="preserve"> på hepatittsykdom.</w:t>
      </w:r>
    </w:p>
    <w:p w14:paraId="42708B25" w14:textId="77777777" w:rsidR="00CC7643" w:rsidRPr="00536B80" w:rsidRDefault="00CC7643" w:rsidP="00D142B9">
      <w:pPr>
        <w:rPr>
          <w:szCs w:val="22"/>
        </w:rPr>
      </w:pPr>
      <w:bookmarkStart w:id="11" w:name="_Hlk8648430"/>
      <w:r w:rsidRPr="00536B80">
        <w:rPr>
          <w:szCs w:val="22"/>
        </w:rPr>
        <w:t xml:space="preserve">Hos pasienter som utvikler reaktivering av HBV under behandling med </w:t>
      </w:r>
      <w:bookmarkEnd w:id="11"/>
      <w:r w:rsidRPr="00536B80">
        <w:rPr>
          <w:szCs w:val="22"/>
        </w:rPr>
        <w:t xml:space="preserve">DARZALEX, </w:t>
      </w:r>
      <w:bookmarkStart w:id="12" w:name="_Hlk8648448"/>
      <w:r w:rsidRPr="00536B80">
        <w:rPr>
          <w:szCs w:val="22"/>
        </w:rPr>
        <w:t>skal behandling med DARZALEX avbrytes</w:t>
      </w:r>
      <w:bookmarkEnd w:id="12"/>
      <w:r w:rsidR="00D063E7" w:rsidRPr="00536B80">
        <w:rPr>
          <w:szCs w:val="22"/>
        </w:rPr>
        <w:t xml:space="preserve"> og egnet behandling iverksettes</w:t>
      </w:r>
      <w:r w:rsidRPr="00536B80">
        <w:rPr>
          <w:szCs w:val="22"/>
        </w:rPr>
        <w:t xml:space="preserve">. </w:t>
      </w:r>
      <w:bookmarkStart w:id="13" w:name="_Hlk8648571"/>
      <w:r w:rsidRPr="00536B80">
        <w:rPr>
          <w:szCs w:val="22"/>
        </w:rPr>
        <w:t xml:space="preserve">Hos pasienter hvor HBV-reaktiveringen er under tilstrekkelig kontroll </w:t>
      </w:r>
      <w:r w:rsidR="002A1CDA" w:rsidRPr="00536B80">
        <w:rPr>
          <w:szCs w:val="22"/>
        </w:rPr>
        <w:t>skal</w:t>
      </w:r>
      <w:r w:rsidRPr="00536B80">
        <w:rPr>
          <w:szCs w:val="22"/>
        </w:rPr>
        <w:t xml:space="preserve"> det diskuteres med leger </w:t>
      </w:r>
      <w:r w:rsidR="00B2490E" w:rsidRPr="00536B80">
        <w:rPr>
          <w:szCs w:val="22"/>
        </w:rPr>
        <w:t>som har</w:t>
      </w:r>
      <w:r w:rsidRPr="00536B80">
        <w:rPr>
          <w:szCs w:val="22"/>
        </w:rPr>
        <w:t xml:space="preserve"> ekspertise innen håndtering av HBV, hvorvidt DARZALEX-behandling skal gjenopptas</w:t>
      </w:r>
      <w:bookmarkEnd w:id="13"/>
      <w:r w:rsidRPr="00536B80">
        <w:rPr>
          <w:szCs w:val="22"/>
        </w:rPr>
        <w:t>.</w:t>
      </w:r>
    </w:p>
    <w:p w14:paraId="7296D345" w14:textId="77777777" w:rsidR="00CA4572" w:rsidRPr="00536B80" w:rsidRDefault="00CA4572" w:rsidP="00D142B9">
      <w:pPr>
        <w:rPr>
          <w:szCs w:val="22"/>
        </w:rPr>
      </w:pPr>
    </w:p>
    <w:p w14:paraId="1F33ED30" w14:textId="77777777" w:rsidR="00780EC6" w:rsidRPr="00536B80" w:rsidRDefault="00DA2337" w:rsidP="00E81ED6">
      <w:pPr>
        <w:keepNext/>
        <w:rPr>
          <w:u w:val="single"/>
        </w:rPr>
      </w:pPr>
      <w:r w:rsidRPr="00536B80">
        <w:rPr>
          <w:u w:val="single"/>
        </w:rPr>
        <w:t>Hjelpestoffer</w:t>
      </w:r>
    </w:p>
    <w:p w14:paraId="1027B2DA" w14:textId="77777777" w:rsidR="00D142B9" w:rsidRPr="00536B80" w:rsidRDefault="00D142B9" w:rsidP="00D142B9">
      <w:pPr>
        <w:rPr>
          <w:szCs w:val="22"/>
        </w:rPr>
      </w:pPr>
      <w:r w:rsidRPr="00536B80">
        <w:rPr>
          <w:szCs w:val="22"/>
        </w:rPr>
        <w:t xml:space="preserve">Dette legemidlet inneholder sorbitol (E420). Pasienter med medfødt fruktoseintoleranse skal ikke gis dette legemidlet </w:t>
      </w:r>
      <w:r w:rsidRPr="00536B80">
        <w:t>uten at det er strengt nødvendig</w:t>
      </w:r>
      <w:r w:rsidRPr="00536B80">
        <w:rPr>
          <w:szCs w:val="22"/>
        </w:rPr>
        <w:t>.</w:t>
      </w:r>
    </w:p>
    <w:p w14:paraId="5E05169B" w14:textId="77777777" w:rsidR="00D142B9" w:rsidRPr="00536B80" w:rsidRDefault="00D142B9" w:rsidP="00D142B9">
      <w:pPr>
        <w:rPr>
          <w:szCs w:val="22"/>
        </w:rPr>
      </w:pPr>
    </w:p>
    <w:p w14:paraId="0441281B" w14:textId="77777777" w:rsidR="00D142B9" w:rsidRPr="00536B80" w:rsidRDefault="00D142B9" w:rsidP="00D142B9">
      <w:pPr>
        <w:rPr>
          <w:iCs/>
          <w:szCs w:val="22"/>
        </w:rPr>
      </w:pPr>
      <w:r w:rsidRPr="00536B80">
        <w:t>En detaljert sykdomshistorie med symptomer på medfødt fruktoseintoleranse skal registreres for hver enkelt pasient før legemidlet gis til pasienten.</w:t>
      </w:r>
    </w:p>
    <w:p w14:paraId="52AC4795" w14:textId="77777777" w:rsidR="007548DF" w:rsidRPr="00536B80" w:rsidRDefault="007548DF" w:rsidP="00D142B9">
      <w:pPr>
        <w:rPr>
          <w:szCs w:val="22"/>
        </w:rPr>
      </w:pPr>
      <w:bookmarkStart w:id="14" w:name="_Hlk512330292"/>
    </w:p>
    <w:bookmarkEnd w:id="14"/>
    <w:p w14:paraId="36430CAD" w14:textId="77777777" w:rsidR="00A145EF" w:rsidRPr="00536B80" w:rsidRDefault="00A145EF" w:rsidP="00C27417">
      <w:pPr>
        <w:keepNext/>
        <w:ind w:left="567" w:hanging="567"/>
        <w:outlineLvl w:val="2"/>
        <w:rPr>
          <w:b/>
          <w:bCs/>
        </w:rPr>
      </w:pPr>
      <w:r w:rsidRPr="00536B80">
        <w:rPr>
          <w:b/>
          <w:bCs/>
        </w:rPr>
        <w:t>4.5</w:t>
      </w:r>
      <w:r w:rsidRPr="00536B80">
        <w:rPr>
          <w:b/>
          <w:bCs/>
        </w:rPr>
        <w:tab/>
        <w:t>Interaksjon med andre legemidler og andre former for interaksjon</w:t>
      </w:r>
    </w:p>
    <w:p w14:paraId="454A11C1" w14:textId="77777777" w:rsidR="00A145EF" w:rsidRPr="00536B80" w:rsidRDefault="00A145EF" w:rsidP="00D142B9">
      <w:pPr>
        <w:keepNext/>
      </w:pPr>
    </w:p>
    <w:p w14:paraId="4597E8D6" w14:textId="77777777" w:rsidR="00A145EF" w:rsidRPr="00536B80" w:rsidRDefault="00A145EF" w:rsidP="00D142B9">
      <w:pPr>
        <w:rPr>
          <w:szCs w:val="22"/>
        </w:rPr>
      </w:pPr>
      <w:r w:rsidRPr="00536B80">
        <w:rPr>
          <w:szCs w:val="22"/>
        </w:rPr>
        <w:t>Ingen inter</w:t>
      </w:r>
      <w:r w:rsidR="00780EC6" w:rsidRPr="00536B80">
        <w:rPr>
          <w:szCs w:val="22"/>
        </w:rPr>
        <w:t xml:space="preserve">aksjonsstudier </w:t>
      </w:r>
      <w:r w:rsidR="00147305" w:rsidRPr="00536B80">
        <w:rPr>
          <w:szCs w:val="22"/>
        </w:rPr>
        <w:t>har</w:t>
      </w:r>
      <w:r w:rsidR="00780EC6" w:rsidRPr="00536B80">
        <w:rPr>
          <w:szCs w:val="22"/>
        </w:rPr>
        <w:t xml:space="preserve"> blitt utført.</w:t>
      </w:r>
    </w:p>
    <w:p w14:paraId="6FCC3DC5" w14:textId="77777777" w:rsidR="00780EC6" w:rsidRPr="00536B80" w:rsidRDefault="00780EC6" w:rsidP="00D142B9">
      <w:pPr>
        <w:rPr>
          <w:szCs w:val="22"/>
        </w:rPr>
      </w:pPr>
    </w:p>
    <w:p w14:paraId="096A9B37" w14:textId="77777777" w:rsidR="00075295" w:rsidRPr="00536B80" w:rsidRDefault="00DA2337" w:rsidP="00D142B9">
      <w:pPr>
        <w:rPr>
          <w:szCs w:val="22"/>
        </w:rPr>
      </w:pPr>
      <w:r w:rsidRPr="00536B80">
        <w:rPr>
          <w:szCs w:val="22"/>
        </w:rPr>
        <w:t xml:space="preserve">Daratumumab er et </w:t>
      </w:r>
      <w:r w:rsidR="00780EC6" w:rsidRPr="00536B80">
        <w:rPr>
          <w:szCs w:val="22"/>
        </w:rPr>
        <w:t>IgG1қ mono</w:t>
      </w:r>
      <w:r w:rsidRPr="00536B80">
        <w:rPr>
          <w:szCs w:val="22"/>
        </w:rPr>
        <w:t>k</w:t>
      </w:r>
      <w:r w:rsidR="00780EC6" w:rsidRPr="00536B80">
        <w:rPr>
          <w:szCs w:val="22"/>
        </w:rPr>
        <w:t>lonal</w:t>
      </w:r>
      <w:r w:rsidRPr="00536B80">
        <w:rPr>
          <w:szCs w:val="22"/>
        </w:rPr>
        <w:t>t</w:t>
      </w:r>
      <w:r w:rsidR="00780EC6" w:rsidRPr="00536B80">
        <w:rPr>
          <w:szCs w:val="22"/>
        </w:rPr>
        <w:t xml:space="preserve"> anti</w:t>
      </w:r>
      <w:r w:rsidRPr="00536B80">
        <w:rPr>
          <w:szCs w:val="22"/>
        </w:rPr>
        <w:t>stoff</w:t>
      </w:r>
      <w:r w:rsidR="001701B0" w:rsidRPr="00536B80">
        <w:rPr>
          <w:szCs w:val="22"/>
        </w:rPr>
        <w:t xml:space="preserve">, </w:t>
      </w:r>
      <w:r w:rsidR="001406ED" w:rsidRPr="00536B80">
        <w:rPr>
          <w:szCs w:val="22"/>
        </w:rPr>
        <w:t xml:space="preserve">så </w:t>
      </w:r>
      <w:r w:rsidR="001701B0" w:rsidRPr="00536B80">
        <w:rPr>
          <w:szCs w:val="22"/>
        </w:rPr>
        <w:t>d</w:t>
      </w:r>
      <w:r w:rsidRPr="00536B80">
        <w:rPr>
          <w:szCs w:val="22"/>
        </w:rPr>
        <w:t xml:space="preserve">et er lite sannsynlig at nyreutskillelse </w:t>
      </w:r>
      <w:r w:rsidR="00A67A93" w:rsidRPr="00536B80">
        <w:rPr>
          <w:szCs w:val="22"/>
        </w:rPr>
        <w:t xml:space="preserve">og </w:t>
      </w:r>
      <w:r w:rsidRPr="00536B80">
        <w:rPr>
          <w:szCs w:val="22"/>
        </w:rPr>
        <w:t>lever</w:t>
      </w:r>
      <w:r w:rsidR="00780EC6" w:rsidRPr="00536B80">
        <w:rPr>
          <w:szCs w:val="22"/>
        </w:rPr>
        <w:t>enzymmedi</w:t>
      </w:r>
      <w:r w:rsidRPr="00536B80">
        <w:rPr>
          <w:szCs w:val="22"/>
        </w:rPr>
        <w:t>er</w:t>
      </w:r>
      <w:r w:rsidR="00780EC6" w:rsidRPr="00536B80">
        <w:rPr>
          <w:szCs w:val="22"/>
        </w:rPr>
        <w:t>t metabolism</w:t>
      </w:r>
      <w:r w:rsidRPr="00536B80">
        <w:rPr>
          <w:szCs w:val="22"/>
        </w:rPr>
        <w:t>e</w:t>
      </w:r>
      <w:r w:rsidR="00780EC6" w:rsidRPr="00536B80">
        <w:rPr>
          <w:szCs w:val="22"/>
        </w:rPr>
        <w:t xml:space="preserve"> </w:t>
      </w:r>
      <w:r w:rsidRPr="00536B80">
        <w:rPr>
          <w:szCs w:val="22"/>
        </w:rPr>
        <w:t>av</w:t>
      </w:r>
      <w:r w:rsidR="00780EC6" w:rsidRPr="00536B80">
        <w:rPr>
          <w:szCs w:val="22"/>
        </w:rPr>
        <w:t xml:space="preserve"> inta</w:t>
      </w:r>
      <w:r w:rsidRPr="00536B80">
        <w:rPr>
          <w:szCs w:val="22"/>
        </w:rPr>
        <w:t>k</w:t>
      </w:r>
      <w:r w:rsidR="00780EC6" w:rsidRPr="00536B80">
        <w:rPr>
          <w:szCs w:val="22"/>
        </w:rPr>
        <w:t xml:space="preserve">t daratumumab </w:t>
      </w:r>
      <w:r w:rsidRPr="00536B80">
        <w:rPr>
          <w:szCs w:val="22"/>
        </w:rPr>
        <w:t xml:space="preserve">er vesentlige </w:t>
      </w:r>
      <w:r w:rsidR="00780EC6" w:rsidRPr="00536B80">
        <w:rPr>
          <w:szCs w:val="22"/>
        </w:rPr>
        <w:t>elimina</w:t>
      </w:r>
      <w:r w:rsidRPr="00536B80">
        <w:rPr>
          <w:szCs w:val="22"/>
        </w:rPr>
        <w:t>sj</w:t>
      </w:r>
      <w:r w:rsidR="00780EC6" w:rsidRPr="00536B80">
        <w:rPr>
          <w:szCs w:val="22"/>
        </w:rPr>
        <w:t>on</w:t>
      </w:r>
      <w:r w:rsidRPr="00536B80">
        <w:rPr>
          <w:szCs w:val="22"/>
        </w:rPr>
        <w:t>sveier</w:t>
      </w:r>
      <w:r w:rsidR="00780EC6" w:rsidRPr="00536B80">
        <w:rPr>
          <w:szCs w:val="22"/>
        </w:rPr>
        <w:t>.</w:t>
      </w:r>
      <w:r w:rsidR="00AC1A22" w:rsidRPr="00536B80">
        <w:rPr>
          <w:szCs w:val="22"/>
        </w:rPr>
        <w:t xml:space="preserve"> </w:t>
      </w:r>
      <w:r w:rsidR="00DD2261" w:rsidRPr="00536B80">
        <w:t xml:space="preserve">Varianter av </w:t>
      </w:r>
      <w:r w:rsidRPr="00536B80">
        <w:rPr>
          <w:szCs w:val="22"/>
        </w:rPr>
        <w:t>legemiddel</w:t>
      </w:r>
      <w:r w:rsidR="00780EC6" w:rsidRPr="00536B80">
        <w:rPr>
          <w:szCs w:val="22"/>
        </w:rPr>
        <w:t>metaboli</w:t>
      </w:r>
      <w:r w:rsidRPr="00536B80">
        <w:rPr>
          <w:szCs w:val="22"/>
        </w:rPr>
        <w:t xml:space="preserve">serende </w:t>
      </w:r>
      <w:r w:rsidR="00780EC6" w:rsidRPr="00536B80">
        <w:rPr>
          <w:szCs w:val="22"/>
        </w:rPr>
        <w:t>enzyme</w:t>
      </w:r>
      <w:r w:rsidRPr="00536B80">
        <w:rPr>
          <w:szCs w:val="22"/>
        </w:rPr>
        <w:t>r</w:t>
      </w:r>
      <w:r w:rsidR="00780EC6" w:rsidRPr="00536B80">
        <w:rPr>
          <w:szCs w:val="22"/>
        </w:rPr>
        <w:t xml:space="preserve"> </w:t>
      </w:r>
      <w:r w:rsidRPr="00536B80">
        <w:rPr>
          <w:szCs w:val="22"/>
        </w:rPr>
        <w:t xml:space="preserve">forventes derfor ikke å påvirke </w:t>
      </w:r>
      <w:r w:rsidR="00780EC6" w:rsidRPr="00536B80">
        <w:rPr>
          <w:szCs w:val="22"/>
        </w:rPr>
        <w:t>elimina</w:t>
      </w:r>
      <w:r w:rsidRPr="00536B80">
        <w:rPr>
          <w:szCs w:val="22"/>
        </w:rPr>
        <w:t>sj</w:t>
      </w:r>
      <w:r w:rsidR="00780EC6" w:rsidRPr="00536B80">
        <w:rPr>
          <w:szCs w:val="22"/>
        </w:rPr>
        <w:t>on</w:t>
      </w:r>
      <w:r w:rsidR="00A5278F" w:rsidRPr="00536B80">
        <w:rPr>
          <w:szCs w:val="22"/>
        </w:rPr>
        <w:t>en</w:t>
      </w:r>
      <w:r w:rsidR="00780EC6" w:rsidRPr="00536B80">
        <w:rPr>
          <w:szCs w:val="22"/>
        </w:rPr>
        <w:t xml:space="preserve"> </w:t>
      </w:r>
      <w:r w:rsidRPr="00536B80">
        <w:rPr>
          <w:szCs w:val="22"/>
        </w:rPr>
        <w:t>av</w:t>
      </w:r>
      <w:r w:rsidR="00780EC6" w:rsidRPr="00536B80">
        <w:rPr>
          <w:szCs w:val="22"/>
        </w:rPr>
        <w:t xml:space="preserve"> daratumumab. </w:t>
      </w:r>
      <w:r w:rsidR="001701B0" w:rsidRPr="00536B80">
        <w:rPr>
          <w:szCs w:val="22"/>
        </w:rPr>
        <w:t>På grunn av</w:t>
      </w:r>
      <w:r w:rsidR="00A67A93" w:rsidRPr="00536B80">
        <w:rPr>
          <w:szCs w:val="22"/>
        </w:rPr>
        <w:t xml:space="preserve"> </w:t>
      </w:r>
      <w:r w:rsidR="00780EC6" w:rsidRPr="00536B80">
        <w:rPr>
          <w:szCs w:val="22"/>
        </w:rPr>
        <w:t>h</w:t>
      </w:r>
      <w:r w:rsidRPr="00536B80">
        <w:rPr>
          <w:szCs w:val="22"/>
        </w:rPr>
        <w:t>øy</w:t>
      </w:r>
      <w:r w:rsidR="00780EC6" w:rsidRPr="00536B80">
        <w:rPr>
          <w:szCs w:val="22"/>
        </w:rPr>
        <w:t xml:space="preserve"> affinit</w:t>
      </w:r>
      <w:r w:rsidRPr="00536B80">
        <w:rPr>
          <w:szCs w:val="22"/>
        </w:rPr>
        <w:t xml:space="preserve">et til </w:t>
      </w:r>
      <w:r w:rsidR="0056794E" w:rsidRPr="00536B80">
        <w:rPr>
          <w:szCs w:val="22"/>
        </w:rPr>
        <w:t>é</w:t>
      </w:r>
      <w:r w:rsidRPr="00536B80">
        <w:rPr>
          <w:szCs w:val="22"/>
        </w:rPr>
        <w:t xml:space="preserve">n </w:t>
      </w:r>
      <w:r w:rsidR="0056794E" w:rsidRPr="00536B80">
        <w:rPr>
          <w:szCs w:val="22"/>
        </w:rPr>
        <w:t>spesifikk</w:t>
      </w:r>
      <w:r w:rsidR="00780EC6" w:rsidRPr="00536B80">
        <w:rPr>
          <w:szCs w:val="22"/>
        </w:rPr>
        <w:t xml:space="preserve"> epitop </w:t>
      </w:r>
      <w:r w:rsidRPr="00536B80">
        <w:rPr>
          <w:szCs w:val="22"/>
        </w:rPr>
        <w:t>på</w:t>
      </w:r>
      <w:r w:rsidR="00780EC6" w:rsidRPr="00536B80">
        <w:rPr>
          <w:szCs w:val="22"/>
        </w:rPr>
        <w:t xml:space="preserve"> CD38, </w:t>
      </w:r>
      <w:r w:rsidRPr="00536B80">
        <w:rPr>
          <w:szCs w:val="22"/>
        </w:rPr>
        <w:t xml:space="preserve">forventes </w:t>
      </w:r>
      <w:r w:rsidR="001701B0" w:rsidRPr="00536B80">
        <w:rPr>
          <w:szCs w:val="22"/>
        </w:rPr>
        <w:t>daratumumab</w:t>
      </w:r>
      <w:r w:rsidRPr="00536B80">
        <w:rPr>
          <w:szCs w:val="22"/>
        </w:rPr>
        <w:t xml:space="preserve"> ikke å påvirke</w:t>
      </w:r>
      <w:r w:rsidR="00780EC6" w:rsidRPr="00536B80">
        <w:rPr>
          <w:szCs w:val="22"/>
        </w:rPr>
        <w:t xml:space="preserve"> </w:t>
      </w:r>
      <w:r w:rsidRPr="00536B80">
        <w:rPr>
          <w:szCs w:val="22"/>
        </w:rPr>
        <w:t>legemiddelmetaboliserende enzymer</w:t>
      </w:r>
      <w:r w:rsidR="00780EC6" w:rsidRPr="00536B80">
        <w:rPr>
          <w:szCs w:val="22"/>
        </w:rPr>
        <w:t>.</w:t>
      </w:r>
    </w:p>
    <w:p w14:paraId="59D14F24" w14:textId="77777777" w:rsidR="00075295" w:rsidRPr="00536B80" w:rsidRDefault="00075295" w:rsidP="00D142B9">
      <w:pPr>
        <w:rPr>
          <w:szCs w:val="22"/>
        </w:rPr>
      </w:pPr>
    </w:p>
    <w:p w14:paraId="4DD600D4" w14:textId="77777777" w:rsidR="00A76A00" w:rsidRPr="00536B80" w:rsidRDefault="00075295" w:rsidP="00D142B9">
      <w:pPr>
        <w:rPr>
          <w:szCs w:val="22"/>
        </w:rPr>
      </w:pPr>
      <w:r w:rsidRPr="00536B80">
        <w:rPr>
          <w:szCs w:val="22"/>
        </w:rPr>
        <w:t>Kliniske farmakokineti</w:t>
      </w:r>
      <w:r w:rsidR="00A42DE8" w:rsidRPr="00536B80">
        <w:rPr>
          <w:szCs w:val="22"/>
        </w:rPr>
        <w:t>s</w:t>
      </w:r>
      <w:r w:rsidRPr="00536B80">
        <w:rPr>
          <w:szCs w:val="22"/>
        </w:rPr>
        <w:t>k</w:t>
      </w:r>
      <w:r w:rsidR="00A42DE8" w:rsidRPr="00536B80">
        <w:rPr>
          <w:szCs w:val="22"/>
        </w:rPr>
        <w:t xml:space="preserve">e </w:t>
      </w:r>
      <w:r w:rsidRPr="00536B80">
        <w:rPr>
          <w:szCs w:val="22"/>
        </w:rPr>
        <w:t xml:space="preserve">undersøkelser av </w:t>
      </w:r>
      <w:r w:rsidR="00706649" w:rsidRPr="00536B80">
        <w:rPr>
          <w:szCs w:val="22"/>
        </w:rPr>
        <w:t xml:space="preserve">daratumumab i kombinasjon med lenalidomid, </w:t>
      </w:r>
      <w:r w:rsidRPr="00536B80">
        <w:rPr>
          <w:szCs w:val="22"/>
        </w:rPr>
        <w:t>pomalidomid, talidomid</w:t>
      </w:r>
      <w:r w:rsidR="00706649" w:rsidRPr="00536B80">
        <w:rPr>
          <w:szCs w:val="22"/>
        </w:rPr>
        <w:t>,</w:t>
      </w:r>
      <w:r w:rsidRPr="00536B80">
        <w:rPr>
          <w:szCs w:val="22"/>
        </w:rPr>
        <w:t xml:space="preserve"> bortezomib</w:t>
      </w:r>
      <w:r w:rsidR="00706649" w:rsidRPr="00536B80">
        <w:rPr>
          <w:szCs w:val="22"/>
        </w:rPr>
        <w:t xml:space="preserve"> og deksametason</w:t>
      </w:r>
      <w:r w:rsidRPr="00536B80">
        <w:rPr>
          <w:szCs w:val="22"/>
        </w:rPr>
        <w:t xml:space="preserve"> indikerte ingen klinisk relevante legemiddelinteraksjoner mellom </w:t>
      </w:r>
      <w:r w:rsidR="00B84BB5" w:rsidRPr="00536B80">
        <w:rPr>
          <w:szCs w:val="22"/>
        </w:rPr>
        <w:t>daratumumab</w:t>
      </w:r>
      <w:r w:rsidRPr="00536B80">
        <w:rPr>
          <w:szCs w:val="22"/>
        </w:rPr>
        <w:t xml:space="preserve"> og disse </w:t>
      </w:r>
      <w:r w:rsidR="00706649" w:rsidRPr="00536B80">
        <w:rPr>
          <w:szCs w:val="22"/>
        </w:rPr>
        <w:t>småmolekylære legemidlene</w:t>
      </w:r>
      <w:r w:rsidRPr="00536B80">
        <w:rPr>
          <w:szCs w:val="22"/>
        </w:rPr>
        <w:t>.</w:t>
      </w:r>
    </w:p>
    <w:p w14:paraId="25EA9C4F" w14:textId="77777777" w:rsidR="00780EC6" w:rsidRPr="00536B80" w:rsidRDefault="00780EC6" w:rsidP="00D142B9">
      <w:pPr>
        <w:rPr>
          <w:szCs w:val="22"/>
        </w:rPr>
      </w:pPr>
    </w:p>
    <w:p w14:paraId="347B4DA1" w14:textId="77777777" w:rsidR="0056794E" w:rsidRPr="00536B80" w:rsidRDefault="0056794E" w:rsidP="00E81ED6">
      <w:pPr>
        <w:keepNext/>
        <w:rPr>
          <w:u w:val="single"/>
        </w:rPr>
      </w:pPr>
      <w:r w:rsidRPr="00536B80">
        <w:rPr>
          <w:u w:val="single"/>
        </w:rPr>
        <w:t>Interferens med indirekte antiglobulintest (</w:t>
      </w:r>
      <w:r w:rsidR="001701B0" w:rsidRPr="00536B80">
        <w:rPr>
          <w:u w:val="single"/>
        </w:rPr>
        <w:t xml:space="preserve">indirekte </w:t>
      </w:r>
      <w:r w:rsidRPr="00536B80">
        <w:rPr>
          <w:u w:val="single"/>
        </w:rPr>
        <w:t>Coombs test)</w:t>
      </w:r>
    </w:p>
    <w:p w14:paraId="795DE58A" w14:textId="77777777" w:rsidR="006F0994" w:rsidRPr="00536B80" w:rsidRDefault="006F0994" w:rsidP="00E81ED6">
      <w:pPr>
        <w:keepNext/>
      </w:pPr>
    </w:p>
    <w:p w14:paraId="223BC6FC" w14:textId="77777777" w:rsidR="00780EC6" w:rsidRPr="00536B80" w:rsidRDefault="0056794E" w:rsidP="00D142B9">
      <w:pPr>
        <w:rPr>
          <w:szCs w:val="22"/>
        </w:rPr>
      </w:pPr>
      <w:r w:rsidRPr="00536B80">
        <w:rPr>
          <w:szCs w:val="22"/>
        </w:rPr>
        <w:t xml:space="preserve">Daratumumab bindes til CD38 på erytrocytter </w:t>
      </w:r>
      <w:r w:rsidR="00A67A93" w:rsidRPr="00536B80">
        <w:rPr>
          <w:szCs w:val="22"/>
        </w:rPr>
        <w:t xml:space="preserve">og </w:t>
      </w:r>
      <w:r w:rsidR="00780EC6" w:rsidRPr="00536B80">
        <w:rPr>
          <w:szCs w:val="22"/>
        </w:rPr>
        <w:t>interfere</w:t>
      </w:r>
      <w:r w:rsidRPr="00536B80">
        <w:rPr>
          <w:szCs w:val="22"/>
        </w:rPr>
        <w:t>rer</w:t>
      </w:r>
      <w:r w:rsidR="00A67A93" w:rsidRPr="00536B80">
        <w:rPr>
          <w:szCs w:val="22"/>
        </w:rPr>
        <w:t xml:space="preserve"> med </w:t>
      </w:r>
      <w:r w:rsidRPr="00536B80">
        <w:rPr>
          <w:szCs w:val="22"/>
        </w:rPr>
        <w:t>k</w:t>
      </w:r>
      <w:r w:rsidR="00780EC6" w:rsidRPr="00536B80">
        <w:rPr>
          <w:szCs w:val="22"/>
        </w:rPr>
        <w:t>ompatibilit</w:t>
      </w:r>
      <w:r w:rsidRPr="00536B80">
        <w:rPr>
          <w:szCs w:val="22"/>
        </w:rPr>
        <w:t>ets</w:t>
      </w:r>
      <w:r w:rsidR="00780EC6" w:rsidRPr="00536B80">
        <w:rPr>
          <w:szCs w:val="22"/>
        </w:rPr>
        <w:t>testing, in</w:t>
      </w:r>
      <w:r w:rsidRPr="00536B80">
        <w:rPr>
          <w:szCs w:val="22"/>
        </w:rPr>
        <w:t>k</w:t>
      </w:r>
      <w:r w:rsidR="00780EC6" w:rsidRPr="00536B80">
        <w:rPr>
          <w:szCs w:val="22"/>
        </w:rPr>
        <w:t>lud</w:t>
      </w:r>
      <w:r w:rsidRPr="00536B80">
        <w:rPr>
          <w:szCs w:val="22"/>
        </w:rPr>
        <w:t>ert</w:t>
      </w:r>
      <w:r w:rsidR="00780EC6" w:rsidRPr="00536B80">
        <w:rPr>
          <w:szCs w:val="22"/>
        </w:rPr>
        <w:t xml:space="preserve"> anti</w:t>
      </w:r>
      <w:r w:rsidRPr="00536B80">
        <w:rPr>
          <w:szCs w:val="22"/>
        </w:rPr>
        <w:t>stoff</w:t>
      </w:r>
      <w:r w:rsidR="00780EC6" w:rsidRPr="00536B80">
        <w:rPr>
          <w:szCs w:val="22"/>
        </w:rPr>
        <w:t>screening</w:t>
      </w:r>
      <w:r w:rsidR="00A67A93" w:rsidRPr="00536B80">
        <w:rPr>
          <w:szCs w:val="22"/>
        </w:rPr>
        <w:t xml:space="preserve"> og </w:t>
      </w:r>
      <w:r w:rsidRPr="00536B80">
        <w:rPr>
          <w:szCs w:val="22"/>
        </w:rPr>
        <w:t>k</w:t>
      </w:r>
      <w:r w:rsidR="00780EC6" w:rsidRPr="00536B80">
        <w:rPr>
          <w:szCs w:val="22"/>
        </w:rPr>
        <w:t>r</w:t>
      </w:r>
      <w:r w:rsidRPr="00536B80">
        <w:rPr>
          <w:szCs w:val="22"/>
        </w:rPr>
        <w:t>y</w:t>
      </w:r>
      <w:r w:rsidR="00780EC6" w:rsidRPr="00536B80">
        <w:rPr>
          <w:szCs w:val="22"/>
        </w:rPr>
        <w:t>ssmatching (</w:t>
      </w:r>
      <w:r w:rsidR="002A4574" w:rsidRPr="00536B80">
        <w:rPr>
          <w:szCs w:val="22"/>
        </w:rPr>
        <w:t>se pkt.</w:t>
      </w:r>
      <w:r w:rsidR="001701B0" w:rsidRPr="00536B80">
        <w:rPr>
          <w:szCs w:val="22"/>
        </w:rPr>
        <w:t> </w:t>
      </w:r>
      <w:r w:rsidR="00780EC6" w:rsidRPr="00536B80">
        <w:rPr>
          <w:szCs w:val="22"/>
        </w:rPr>
        <w:t xml:space="preserve">4.4). </w:t>
      </w:r>
      <w:r w:rsidRPr="00536B80">
        <w:rPr>
          <w:szCs w:val="22"/>
        </w:rPr>
        <w:t>Metoder for å redusere d</w:t>
      </w:r>
      <w:r w:rsidR="00780EC6" w:rsidRPr="00536B80">
        <w:rPr>
          <w:szCs w:val="22"/>
        </w:rPr>
        <w:t>aratumumabinterferen</w:t>
      </w:r>
      <w:r w:rsidRPr="00536B80">
        <w:rPr>
          <w:szCs w:val="22"/>
        </w:rPr>
        <w:t>s</w:t>
      </w:r>
      <w:r w:rsidR="00780EC6" w:rsidRPr="00536B80">
        <w:rPr>
          <w:szCs w:val="22"/>
        </w:rPr>
        <w:t xml:space="preserve"> </w:t>
      </w:r>
      <w:r w:rsidRPr="00536B80">
        <w:rPr>
          <w:szCs w:val="22"/>
        </w:rPr>
        <w:t xml:space="preserve">omfatter behandling av erytrocyttreagens </w:t>
      </w:r>
      <w:r w:rsidR="00A67A93" w:rsidRPr="00536B80">
        <w:rPr>
          <w:szCs w:val="22"/>
        </w:rPr>
        <w:t xml:space="preserve">med </w:t>
      </w:r>
      <w:r w:rsidR="00780EC6" w:rsidRPr="00536B80">
        <w:rPr>
          <w:szCs w:val="22"/>
        </w:rPr>
        <w:t xml:space="preserve">ditiotreitol (DTT) </w:t>
      </w:r>
      <w:r w:rsidRPr="00536B80">
        <w:rPr>
          <w:szCs w:val="22"/>
        </w:rPr>
        <w:t>for å bryte</w:t>
      </w:r>
      <w:r w:rsidR="00780EC6" w:rsidRPr="00536B80">
        <w:rPr>
          <w:szCs w:val="22"/>
        </w:rPr>
        <w:t xml:space="preserve"> daratumumab</w:t>
      </w:r>
      <w:r w:rsidRPr="00536B80">
        <w:rPr>
          <w:szCs w:val="22"/>
        </w:rPr>
        <w:t>s</w:t>
      </w:r>
      <w:r w:rsidR="00780EC6" w:rsidRPr="00536B80">
        <w:rPr>
          <w:szCs w:val="22"/>
        </w:rPr>
        <w:t xml:space="preserve"> binding</w:t>
      </w:r>
      <w:r w:rsidR="00A67A93" w:rsidRPr="00536B80">
        <w:rPr>
          <w:szCs w:val="22"/>
        </w:rPr>
        <w:t xml:space="preserve"> eller </w:t>
      </w:r>
      <w:r w:rsidR="001701B0" w:rsidRPr="00536B80">
        <w:rPr>
          <w:szCs w:val="22"/>
        </w:rPr>
        <w:t>andre lokalt validerte metoder</w:t>
      </w:r>
      <w:r w:rsidR="00780EC6" w:rsidRPr="00536B80">
        <w:rPr>
          <w:szCs w:val="22"/>
        </w:rPr>
        <w:t xml:space="preserve">. </w:t>
      </w:r>
      <w:r w:rsidRPr="00536B80">
        <w:rPr>
          <w:szCs w:val="22"/>
        </w:rPr>
        <w:t>Da</w:t>
      </w:r>
      <w:r w:rsidR="00780EC6" w:rsidRPr="00536B80">
        <w:rPr>
          <w:szCs w:val="22"/>
        </w:rPr>
        <w:t xml:space="preserve"> Kell</w:t>
      </w:r>
      <w:r w:rsidRPr="00536B80">
        <w:rPr>
          <w:szCs w:val="22"/>
        </w:rPr>
        <w:t>s</w:t>
      </w:r>
      <w:r w:rsidR="00780EC6" w:rsidRPr="00536B80">
        <w:rPr>
          <w:szCs w:val="22"/>
        </w:rPr>
        <w:t xml:space="preserve"> blodgrup</w:t>
      </w:r>
      <w:r w:rsidRPr="00536B80">
        <w:rPr>
          <w:szCs w:val="22"/>
        </w:rPr>
        <w:t>pe</w:t>
      </w:r>
      <w:r w:rsidR="00780EC6" w:rsidRPr="00536B80">
        <w:rPr>
          <w:szCs w:val="22"/>
        </w:rPr>
        <w:t xml:space="preserve">system </w:t>
      </w:r>
      <w:r w:rsidRPr="00536B80">
        <w:rPr>
          <w:szCs w:val="22"/>
        </w:rPr>
        <w:t xml:space="preserve">også er følsomt for </w:t>
      </w:r>
      <w:r w:rsidR="00780EC6" w:rsidRPr="00536B80">
        <w:rPr>
          <w:szCs w:val="22"/>
        </w:rPr>
        <w:t>DTT</w:t>
      </w:r>
      <w:r w:rsidR="00633353" w:rsidRPr="00536B80">
        <w:rPr>
          <w:szCs w:val="22"/>
        </w:rPr>
        <w:noBreakHyphen/>
      </w:r>
      <w:r w:rsidR="0015284E" w:rsidRPr="00536B80">
        <w:rPr>
          <w:szCs w:val="22"/>
        </w:rPr>
        <w:t>behandling</w:t>
      </w:r>
      <w:r w:rsidR="00780EC6" w:rsidRPr="00536B80">
        <w:rPr>
          <w:szCs w:val="22"/>
        </w:rPr>
        <w:t xml:space="preserve">, </w:t>
      </w:r>
      <w:r w:rsidR="00936AF3" w:rsidRPr="00536B80">
        <w:rPr>
          <w:szCs w:val="22"/>
        </w:rPr>
        <w:t xml:space="preserve">skal </w:t>
      </w:r>
      <w:r w:rsidR="00780EC6" w:rsidRPr="00536B80">
        <w:rPr>
          <w:szCs w:val="22"/>
        </w:rPr>
        <w:t>K</w:t>
      </w:r>
      <w:r w:rsidR="001701B0" w:rsidRPr="00536B80">
        <w:rPr>
          <w:szCs w:val="22"/>
        </w:rPr>
        <w:t>ell</w:t>
      </w:r>
      <w:r w:rsidR="00633353" w:rsidRPr="00536B80">
        <w:rPr>
          <w:szCs w:val="22"/>
        </w:rPr>
        <w:noBreakHyphen/>
      </w:r>
      <w:r w:rsidR="00780EC6" w:rsidRPr="00536B80">
        <w:rPr>
          <w:szCs w:val="22"/>
        </w:rPr>
        <w:t xml:space="preserve">negative </w:t>
      </w:r>
      <w:r w:rsidRPr="00536B80">
        <w:rPr>
          <w:szCs w:val="22"/>
        </w:rPr>
        <w:t>enheter leveres et</w:t>
      </w:r>
      <w:r w:rsidR="00780EC6" w:rsidRPr="00536B80">
        <w:rPr>
          <w:szCs w:val="22"/>
        </w:rPr>
        <w:t>ter alloanti</w:t>
      </w:r>
      <w:r w:rsidRPr="00536B80">
        <w:rPr>
          <w:szCs w:val="22"/>
        </w:rPr>
        <w:t xml:space="preserve">stoffer </w:t>
      </w:r>
      <w:r w:rsidR="00A5278F" w:rsidRPr="00536B80">
        <w:rPr>
          <w:szCs w:val="22"/>
        </w:rPr>
        <w:t xml:space="preserve">er utelukket eller identifisert </w:t>
      </w:r>
      <w:r w:rsidRPr="00536B80">
        <w:rPr>
          <w:szCs w:val="22"/>
        </w:rPr>
        <w:t xml:space="preserve">ved hjelp av </w:t>
      </w:r>
      <w:r w:rsidR="00780EC6" w:rsidRPr="00536B80">
        <w:rPr>
          <w:szCs w:val="22"/>
        </w:rPr>
        <w:t>DTT</w:t>
      </w:r>
      <w:r w:rsidR="00633353" w:rsidRPr="00536B80">
        <w:rPr>
          <w:szCs w:val="22"/>
        </w:rPr>
        <w:noBreakHyphen/>
      </w:r>
      <w:r w:rsidRPr="00536B80">
        <w:rPr>
          <w:szCs w:val="22"/>
        </w:rPr>
        <w:t>behandlede erytrocytter</w:t>
      </w:r>
      <w:r w:rsidR="00780EC6" w:rsidRPr="00536B80">
        <w:rPr>
          <w:szCs w:val="22"/>
        </w:rPr>
        <w:t>.</w:t>
      </w:r>
      <w:r w:rsidR="001701B0" w:rsidRPr="00536B80">
        <w:rPr>
          <w:szCs w:val="22"/>
        </w:rPr>
        <w:t xml:space="preserve"> Alternativt kan fenotyping eller genotyping også vurderes (se pkt. 4.4).</w:t>
      </w:r>
    </w:p>
    <w:p w14:paraId="6A4D8218" w14:textId="77777777" w:rsidR="001701B0" w:rsidRPr="00536B80" w:rsidRDefault="001701B0" w:rsidP="00D142B9">
      <w:pPr>
        <w:rPr>
          <w:szCs w:val="22"/>
        </w:rPr>
      </w:pPr>
    </w:p>
    <w:p w14:paraId="3A84B6AC" w14:textId="77777777" w:rsidR="00C5256F" w:rsidRPr="00536B80" w:rsidRDefault="00C5256F" w:rsidP="00E81ED6">
      <w:pPr>
        <w:keepNext/>
        <w:rPr>
          <w:u w:val="single"/>
        </w:rPr>
      </w:pPr>
      <w:r w:rsidRPr="00536B80">
        <w:rPr>
          <w:u w:val="single"/>
        </w:rPr>
        <w:t>Interferens med serumproteinelektroforese og immunfikseringstester</w:t>
      </w:r>
    </w:p>
    <w:p w14:paraId="1060CA2A" w14:textId="77777777" w:rsidR="006F0994" w:rsidRPr="00536B80" w:rsidRDefault="006F0994" w:rsidP="00E81ED6">
      <w:pPr>
        <w:keepNext/>
      </w:pPr>
    </w:p>
    <w:p w14:paraId="6C387363" w14:textId="77777777" w:rsidR="00C5256F" w:rsidRPr="00536B80" w:rsidRDefault="00C5256F" w:rsidP="00D142B9">
      <w:pPr>
        <w:rPr>
          <w:szCs w:val="22"/>
        </w:rPr>
      </w:pPr>
      <w:r w:rsidRPr="00536B80">
        <w:rPr>
          <w:szCs w:val="22"/>
        </w:rPr>
        <w:t>Daratumumab kan påvises ved serumproteinelektroforese (SPE) og immunfikserings (IFE)</w:t>
      </w:r>
      <w:r w:rsidR="0088793B" w:rsidRPr="00536B80">
        <w:rPr>
          <w:szCs w:val="22"/>
        </w:rPr>
        <w:noBreakHyphen/>
      </w:r>
      <w:r w:rsidRPr="00536B80">
        <w:rPr>
          <w:szCs w:val="22"/>
        </w:rPr>
        <w:t>analyse som brukes ved sykdomsovervåkning av monoklonale immunglobuliner (M</w:t>
      </w:r>
      <w:r w:rsidR="00057EC9" w:rsidRPr="00536B80">
        <w:rPr>
          <w:szCs w:val="22"/>
        </w:rPr>
        <w:noBreakHyphen/>
      </w:r>
      <w:r w:rsidRPr="00536B80">
        <w:rPr>
          <w:szCs w:val="22"/>
        </w:rPr>
        <w:t>protein). Dette kan medføre falsk positive SPE</w:t>
      </w:r>
      <w:r w:rsidR="00057EC9" w:rsidRPr="00536B80">
        <w:rPr>
          <w:szCs w:val="22"/>
        </w:rPr>
        <w:noBreakHyphen/>
      </w:r>
      <w:r w:rsidRPr="00536B80">
        <w:rPr>
          <w:szCs w:val="22"/>
        </w:rPr>
        <w:t xml:space="preserve"> og IFE</w:t>
      </w:r>
      <w:r w:rsidR="00057EC9" w:rsidRPr="00536B80">
        <w:rPr>
          <w:szCs w:val="22"/>
        </w:rPr>
        <w:noBreakHyphen/>
      </w:r>
      <w:r w:rsidRPr="00536B80">
        <w:rPr>
          <w:szCs w:val="22"/>
        </w:rPr>
        <w:t>analyseresultater for pasienter med IgG</w:t>
      </w:r>
      <w:r w:rsidR="00057EC9" w:rsidRPr="00536B80">
        <w:rPr>
          <w:szCs w:val="22"/>
        </w:rPr>
        <w:noBreakHyphen/>
      </w:r>
      <w:r w:rsidRPr="00536B80">
        <w:rPr>
          <w:szCs w:val="22"/>
        </w:rPr>
        <w:t>kappa myelomprotein</w:t>
      </w:r>
      <w:r w:rsidR="005706BE" w:rsidRPr="00536B80">
        <w:rPr>
          <w:szCs w:val="22"/>
        </w:rPr>
        <w:t>,</w:t>
      </w:r>
      <w:r w:rsidRPr="00536B80">
        <w:rPr>
          <w:szCs w:val="22"/>
        </w:rPr>
        <w:t xml:space="preserve"> og påvirke innledende vurdering av komplett respons etter IMWG</w:t>
      </w:r>
      <w:r w:rsidR="00057EC9" w:rsidRPr="00536B80">
        <w:rPr>
          <w:szCs w:val="22"/>
        </w:rPr>
        <w:noBreakHyphen/>
      </w:r>
      <w:r w:rsidRPr="00536B80">
        <w:rPr>
          <w:szCs w:val="22"/>
        </w:rPr>
        <w:t>kriteriene (</w:t>
      </w:r>
      <w:r w:rsidRPr="00536B80">
        <w:rPr>
          <w:bCs/>
          <w:i/>
          <w:iCs/>
          <w:szCs w:val="22"/>
        </w:rPr>
        <w:t>International Myeloma Working Group</w:t>
      </w:r>
      <w:r w:rsidRPr="00536B80">
        <w:rPr>
          <w:bCs/>
          <w:iCs/>
          <w:szCs w:val="22"/>
        </w:rPr>
        <w:t>)</w:t>
      </w:r>
      <w:r w:rsidRPr="00536B80">
        <w:rPr>
          <w:szCs w:val="22"/>
        </w:rPr>
        <w:t>. Hos pasienter med ve</w:t>
      </w:r>
      <w:r w:rsidR="00F90964" w:rsidRPr="00536B80">
        <w:rPr>
          <w:szCs w:val="22"/>
        </w:rPr>
        <w:t>d</w:t>
      </w:r>
      <w:r w:rsidRPr="00536B80">
        <w:rPr>
          <w:szCs w:val="22"/>
        </w:rPr>
        <w:t xml:space="preserve">varende svært god partiell respons, </w:t>
      </w:r>
      <w:r w:rsidR="002A3314" w:rsidRPr="00536B80">
        <w:rPr>
          <w:szCs w:val="22"/>
        </w:rPr>
        <w:t>der</w:t>
      </w:r>
      <w:r w:rsidR="00CF7607" w:rsidRPr="00536B80">
        <w:rPr>
          <w:szCs w:val="22"/>
        </w:rPr>
        <w:t xml:space="preserve"> daratumumabinterferens mistenkes, vurder å bruke en validert daratumumabspesifikk IFE-analyse for å skille daratumumab fra eventuelt gjenværende endogent M-protein i pa</w:t>
      </w:r>
      <w:r w:rsidR="00A46818" w:rsidRPr="00536B80">
        <w:rPr>
          <w:szCs w:val="22"/>
        </w:rPr>
        <w:t>s</w:t>
      </w:r>
      <w:r w:rsidR="00CF7607" w:rsidRPr="00536B80">
        <w:rPr>
          <w:szCs w:val="22"/>
        </w:rPr>
        <w:t xml:space="preserve">ientens serum, </w:t>
      </w:r>
      <w:r w:rsidR="00784A85" w:rsidRPr="00536B80">
        <w:rPr>
          <w:szCs w:val="22"/>
        </w:rPr>
        <w:t xml:space="preserve">slik at </w:t>
      </w:r>
      <w:r w:rsidR="00CF7607" w:rsidRPr="00536B80">
        <w:rPr>
          <w:szCs w:val="22"/>
        </w:rPr>
        <w:t>en komplett respons</w:t>
      </w:r>
      <w:r w:rsidR="00784A85" w:rsidRPr="00536B80">
        <w:rPr>
          <w:szCs w:val="22"/>
        </w:rPr>
        <w:t xml:space="preserve"> lettere kan fa</w:t>
      </w:r>
      <w:r w:rsidR="00E37C7D" w:rsidRPr="00536B80">
        <w:rPr>
          <w:szCs w:val="22"/>
        </w:rPr>
        <w:t>s</w:t>
      </w:r>
      <w:r w:rsidR="00784A85" w:rsidRPr="00536B80">
        <w:rPr>
          <w:szCs w:val="22"/>
        </w:rPr>
        <w:t>tslås</w:t>
      </w:r>
      <w:r w:rsidRPr="00536B80">
        <w:rPr>
          <w:szCs w:val="22"/>
        </w:rPr>
        <w:t>.</w:t>
      </w:r>
    </w:p>
    <w:p w14:paraId="4CAF9DC4" w14:textId="77777777" w:rsidR="00780EC6" w:rsidRPr="00536B80" w:rsidRDefault="00780EC6" w:rsidP="00D142B9">
      <w:pPr>
        <w:rPr>
          <w:szCs w:val="22"/>
        </w:rPr>
      </w:pPr>
    </w:p>
    <w:p w14:paraId="08444B56" w14:textId="77777777" w:rsidR="00A145EF" w:rsidRPr="00536B80" w:rsidRDefault="00A145EF" w:rsidP="00C27417">
      <w:pPr>
        <w:keepNext/>
        <w:ind w:left="567" w:hanging="567"/>
        <w:outlineLvl w:val="2"/>
        <w:rPr>
          <w:b/>
          <w:bCs/>
        </w:rPr>
      </w:pPr>
      <w:r w:rsidRPr="00536B80">
        <w:rPr>
          <w:b/>
          <w:bCs/>
        </w:rPr>
        <w:t>4.6</w:t>
      </w:r>
      <w:r w:rsidRPr="00536B80">
        <w:rPr>
          <w:b/>
          <w:bCs/>
        </w:rPr>
        <w:tab/>
        <w:t>Fertilitet, graviditet og amming</w:t>
      </w:r>
    </w:p>
    <w:p w14:paraId="3F0AE1A2" w14:textId="77777777" w:rsidR="00A145EF" w:rsidRPr="00536B80" w:rsidRDefault="00A145EF" w:rsidP="00D142B9">
      <w:pPr>
        <w:keepNext/>
      </w:pPr>
    </w:p>
    <w:p w14:paraId="1F7ED0F5" w14:textId="77777777" w:rsidR="00780EC6" w:rsidRPr="00536B80" w:rsidRDefault="00E37C7D" w:rsidP="00E81ED6">
      <w:pPr>
        <w:keepNext/>
        <w:rPr>
          <w:u w:val="single"/>
        </w:rPr>
      </w:pPr>
      <w:r w:rsidRPr="00536B80">
        <w:rPr>
          <w:u w:val="single"/>
        </w:rPr>
        <w:t>Fertile k</w:t>
      </w:r>
      <w:r w:rsidR="009768BD" w:rsidRPr="00536B80">
        <w:rPr>
          <w:u w:val="single"/>
        </w:rPr>
        <w:t>vinner/</w:t>
      </w:r>
      <w:r w:rsidR="00B81F1B" w:rsidRPr="00536B80">
        <w:rPr>
          <w:u w:val="single"/>
        </w:rPr>
        <w:t>p</w:t>
      </w:r>
      <w:r w:rsidR="0056794E" w:rsidRPr="00536B80">
        <w:rPr>
          <w:u w:val="single"/>
        </w:rPr>
        <w:t>revensj</w:t>
      </w:r>
      <w:r w:rsidR="00780EC6" w:rsidRPr="00536B80">
        <w:rPr>
          <w:u w:val="single"/>
        </w:rPr>
        <w:t>on</w:t>
      </w:r>
    </w:p>
    <w:p w14:paraId="5B68F86F" w14:textId="77777777" w:rsidR="00780EC6" w:rsidRPr="00536B80" w:rsidRDefault="00E37C7D" w:rsidP="00D142B9">
      <w:pPr>
        <w:rPr>
          <w:szCs w:val="22"/>
        </w:rPr>
      </w:pPr>
      <w:r w:rsidRPr="00536B80">
        <w:rPr>
          <w:szCs w:val="22"/>
        </w:rPr>
        <w:t>Fertile k</w:t>
      </w:r>
      <w:r w:rsidR="0056794E" w:rsidRPr="00536B80">
        <w:rPr>
          <w:szCs w:val="22"/>
        </w:rPr>
        <w:t xml:space="preserve">vinner må bruke sikker prevensjon under og i </w:t>
      </w:r>
      <w:r w:rsidR="00780EC6" w:rsidRPr="00536B80">
        <w:rPr>
          <w:szCs w:val="22"/>
        </w:rPr>
        <w:t>3 m</w:t>
      </w:r>
      <w:r w:rsidR="0056794E" w:rsidRPr="00536B80">
        <w:rPr>
          <w:szCs w:val="22"/>
        </w:rPr>
        <w:t>å</w:t>
      </w:r>
      <w:r w:rsidR="00780EC6" w:rsidRPr="00536B80">
        <w:rPr>
          <w:szCs w:val="22"/>
        </w:rPr>
        <w:t>n</w:t>
      </w:r>
      <w:r w:rsidR="0056794E" w:rsidRPr="00536B80">
        <w:rPr>
          <w:szCs w:val="22"/>
        </w:rPr>
        <w:t>eder</w:t>
      </w:r>
      <w:r w:rsidR="00780EC6" w:rsidRPr="00536B80">
        <w:rPr>
          <w:szCs w:val="22"/>
        </w:rPr>
        <w:t xml:space="preserve"> </w:t>
      </w:r>
      <w:r w:rsidR="0056794E" w:rsidRPr="00536B80">
        <w:rPr>
          <w:szCs w:val="22"/>
        </w:rPr>
        <w:t>et</w:t>
      </w:r>
      <w:r w:rsidR="00780EC6" w:rsidRPr="00536B80">
        <w:rPr>
          <w:szCs w:val="22"/>
        </w:rPr>
        <w:t xml:space="preserve">ter </w:t>
      </w:r>
      <w:r w:rsidR="0056794E" w:rsidRPr="00536B80">
        <w:rPr>
          <w:szCs w:val="22"/>
        </w:rPr>
        <w:t xml:space="preserve">seponering av </w:t>
      </w:r>
      <w:r w:rsidR="009768BD" w:rsidRPr="00536B80">
        <w:rPr>
          <w:iCs/>
          <w:szCs w:val="22"/>
        </w:rPr>
        <w:t>daratumumab</w:t>
      </w:r>
      <w:r w:rsidR="0015284E" w:rsidRPr="00536B80">
        <w:rPr>
          <w:szCs w:val="22"/>
        </w:rPr>
        <w:t>behandling</w:t>
      </w:r>
      <w:r w:rsidR="00780EC6" w:rsidRPr="00536B80">
        <w:rPr>
          <w:szCs w:val="22"/>
        </w:rPr>
        <w:t>.</w:t>
      </w:r>
    </w:p>
    <w:p w14:paraId="650F9596" w14:textId="77777777" w:rsidR="00780EC6" w:rsidRPr="00536B80" w:rsidRDefault="00780EC6" w:rsidP="00D142B9">
      <w:pPr>
        <w:rPr>
          <w:szCs w:val="22"/>
        </w:rPr>
      </w:pPr>
    </w:p>
    <w:p w14:paraId="21EA7E7A" w14:textId="77777777" w:rsidR="00780EC6" w:rsidRPr="00536B80" w:rsidRDefault="00780EC6" w:rsidP="00E81ED6">
      <w:pPr>
        <w:keepNext/>
        <w:rPr>
          <w:u w:val="single"/>
        </w:rPr>
      </w:pPr>
      <w:r w:rsidRPr="00536B80">
        <w:rPr>
          <w:u w:val="single"/>
        </w:rPr>
        <w:t>Graviditet</w:t>
      </w:r>
    </w:p>
    <w:p w14:paraId="5083E446" w14:textId="77777777" w:rsidR="00780EC6" w:rsidRPr="00536B80" w:rsidRDefault="00B81F1B" w:rsidP="00B81F1B">
      <w:pPr>
        <w:rPr>
          <w:szCs w:val="22"/>
        </w:rPr>
      </w:pPr>
      <w:r w:rsidRPr="00536B80">
        <w:t xml:space="preserve">Det er ingen eller begrenset mengde data på bruk av </w:t>
      </w:r>
      <w:r w:rsidRPr="00536B80">
        <w:rPr>
          <w:szCs w:val="22"/>
        </w:rPr>
        <w:t>daratumumab</w:t>
      </w:r>
      <w:r w:rsidRPr="00536B80">
        <w:t xml:space="preserve"> hos gravide kvinner. Studier på dyr er utilstrekkelige med hensyn på reproduksjonstoksisitet (se pkt. 5.3). </w:t>
      </w:r>
      <w:r w:rsidRPr="00536B80">
        <w:rPr>
          <w:szCs w:val="22"/>
        </w:rPr>
        <w:t xml:space="preserve">DARZALEX </w:t>
      </w:r>
      <w:r w:rsidRPr="00536B80">
        <w:t>er ikke anbefalt under graviditet og hos fertile kvinner som ikke bruker prevensjon.</w:t>
      </w:r>
    </w:p>
    <w:p w14:paraId="6ED926FF" w14:textId="77777777" w:rsidR="00780EC6" w:rsidRPr="00536B80" w:rsidRDefault="00780EC6" w:rsidP="00D142B9">
      <w:pPr>
        <w:rPr>
          <w:szCs w:val="22"/>
        </w:rPr>
      </w:pPr>
    </w:p>
    <w:p w14:paraId="1BB9EF1D" w14:textId="77777777" w:rsidR="00780EC6" w:rsidRPr="00536B80" w:rsidRDefault="00780EC6" w:rsidP="00E81ED6">
      <w:pPr>
        <w:keepNext/>
        <w:rPr>
          <w:u w:val="single"/>
        </w:rPr>
      </w:pPr>
      <w:r w:rsidRPr="00536B80">
        <w:rPr>
          <w:u w:val="single"/>
        </w:rPr>
        <w:t>Amming</w:t>
      </w:r>
    </w:p>
    <w:p w14:paraId="541D0043" w14:textId="77777777" w:rsidR="00780EC6" w:rsidRPr="00536B80" w:rsidRDefault="00442E20" w:rsidP="00D142B9">
      <w:pPr>
        <w:rPr>
          <w:szCs w:val="22"/>
        </w:rPr>
      </w:pPr>
      <w:r w:rsidRPr="00536B80">
        <w:rPr>
          <w:szCs w:val="22"/>
        </w:rPr>
        <w:t xml:space="preserve">Det er ukjent om </w:t>
      </w:r>
      <w:r w:rsidR="00780EC6" w:rsidRPr="00536B80">
        <w:rPr>
          <w:szCs w:val="22"/>
        </w:rPr>
        <w:t xml:space="preserve">daratumumab </w:t>
      </w:r>
      <w:r w:rsidRPr="00536B80">
        <w:rPr>
          <w:szCs w:val="22"/>
        </w:rPr>
        <w:t>blir skilt ut i morsmelk hos mennesker</w:t>
      </w:r>
      <w:r w:rsidR="00780EC6" w:rsidRPr="00536B80">
        <w:rPr>
          <w:szCs w:val="22"/>
        </w:rPr>
        <w:t>.</w:t>
      </w:r>
    </w:p>
    <w:p w14:paraId="779FDAE2" w14:textId="77777777" w:rsidR="00780EC6" w:rsidRPr="00536B80" w:rsidRDefault="00B81F1B" w:rsidP="00D142B9">
      <w:pPr>
        <w:rPr>
          <w:szCs w:val="22"/>
        </w:rPr>
      </w:pPr>
      <w:r w:rsidRPr="00536B80">
        <w:t>En risiko for nyfødte/spedbarn som ammes kan ikke utelukkes.</w:t>
      </w:r>
      <w:r w:rsidR="00780EC6" w:rsidRPr="00536B80">
        <w:rPr>
          <w:szCs w:val="22"/>
        </w:rPr>
        <w:t xml:space="preserve"> </w:t>
      </w:r>
      <w:r w:rsidR="0035348C" w:rsidRPr="00536B80">
        <w:rPr>
          <w:szCs w:val="22"/>
        </w:rPr>
        <w:t>Tatt i betraktning fordelene av amming for barnet og fordelene av behandling for moren, må det tas en beslutning om ammingen skal opphøre eller behandlingen med DARZALEX skal avsluttes</w:t>
      </w:r>
      <w:r w:rsidRPr="00536B80">
        <w:rPr>
          <w:szCs w:val="22"/>
        </w:rPr>
        <w:t>/avstås fra</w:t>
      </w:r>
      <w:r w:rsidR="0035348C" w:rsidRPr="00536B80">
        <w:rPr>
          <w:szCs w:val="22"/>
        </w:rPr>
        <w:t>.</w:t>
      </w:r>
    </w:p>
    <w:p w14:paraId="4A9D1A6B" w14:textId="77777777" w:rsidR="00780EC6" w:rsidRPr="00536B80" w:rsidRDefault="00780EC6" w:rsidP="00D142B9">
      <w:pPr>
        <w:rPr>
          <w:szCs w:val="22"/>
        </w:rPr>
      </w:pPr>
    </w:p>
    <w:p w14:paraId="080B60B4" w14:textId="77777777" w:rsidR="00780EC6" w:rsidRPr="00536B80" w:rsidRDefault="00780EC6" w:rsidP="00E81ED6">
      <w:pPr>
        <w:keepNext/>
        <w:rPr>
          <w:u w:val="single"/>
        </w:rPr>
      </w:pPr>
      <w:r w:rsidRPr="00536B80">
        <w:rPr>
          <w:u w:val="single"/>
        </w:rPr>
        <w:t>Fertilitet</w:t>
      </w:r>
    </w:p>
    <w:p w14:paraId="32109C48" w14:textId="77777777" w:rsidR="00780EC6" w:rsidRPr="00536B80" w:rsidRDefault="0035348C" w:rsidP="00D142B9">
      <w:pPr>
        <w:rPr>
          <w:szCs w:val="22"/>
        </w:rPr>
      </w:pPr>
      <w:r w:rsidRPr="00536B80">
        <w:rPr>
          <w:iCs/>
          <w:szCs w:val="22"/>
        </w:rPr>
        <w:t xml:space="preserve">Det foreligger ingen data til bestemmelse av mulige </w:t>
      </w:r>
      <w:r w:rsidR="00780EC6" w:rsidRPr="00536B80">
        <w:rPr>
          <w:szCs w:val="22"/>
        </w:rPr>
        <w:t>effe</w:t>
      </w:r>
      <w:r w:rsidRPr="00536B80">
        <w:rPr>
          <w:szCs w:val="22"/>
        </w:rPr>
        <w:t>k</w:t>
      </w:r>
      <w:r w:rsidR="00780EC6" w:rsidRPr="00536B80">
        <w:rPr>
          <w:szCs w:val="22"/>
        </w:rPr>
        <w:t>t</w:t>
      </w:r>
      <w:r w:rsidRPr="00536B80">
        <w:rPr>
          <w:szCs w:val="22"/>
        </w:rPr>
        <w:t>er</w:t>
      </w:r>
      <w:r w:rsidR="00780EC6" w:rsidRPr="00536B80">
        <w:rPr>
          <w:szCs w:val="22"/>
        </w:rPr>
        <w:t xml:space="preserve"> </w:t>
      </w:r>
      <w:r w:rsidRPr="00536B80">
        <w:rPr>
          <w:szCs w:val="22"/>
        </w:rPr>
        <w:t>av</w:t>
      </w:r>
      <w:r w:rsidR="00780EC6" w:rsidRPr="00536B80">
        <w:rPr>
          <w:szCs w:val="22"/>
        </w:rPr>
        <w:t xml:space="preserve"> daratumumab </w:t>
      </w:r>
      <w:r w:rsidRPr="00536B80">
        <w:rPr>
          <w:szCs w:val="22"/>
        </w:rPr>
        <w:t>på</w:t>
      </w:r>
      <w:r w:rsidR="00780EC6" w:rsidRPr="00536B80">
        <w:rPr>
          <w:szCs w:val="22"/>
        </w:rPr>
        <w:t xml:space="preserve"> fertilit</w:t>
      </w:r>
      <w:r w:rsidRPr="00536B80">
        <w:rPr>
          <w:szCs w:val="22"/>
        </w:rPr>
        <w:t xml:space="preserve">et hos </w:t>
      </w:r>
      <w:r w:rsidR="00780EC6" w:rsidRPr="00536B80">
        <w:rPr>
          <w:szCs w:val="22"/>
        </w:rPr>
        <w:t>m</w:t>
      </w:r>
      <w:r w:rsidRPr="00536B80">
        <w:rPr>
          <w:szCs w:val="22"/>
        </w:rPr>
        <w:t>enn</w:t>
      </w:r>
      <w:r w:rsidR="00A67A93" w:rsidRPr="00536B80">
        <w:rPr>
          <w:szCs w:val="22"/>
        </w:rPr>
        <w:t xml:space="preserve"> eller </w:t>
      </w:r>
      <w:r w:rsidRPr="00536B80">
        <w:rPr>
          <w:szCs w:val="22"/>
        </w:rPr>
        <w:t>kvinner</w:t>
      </w:r>
      <w:r w:rsidR="00780EC6" w:rsidRPr="00536B80">
        <w:rPr>
          <w:szCs w:val="22"/>
        </w:rPr>
        <w:t xml:space="preserve"> (</w:t>
      </w:r>
      <w:r w:rsidR="002A4574" w:rsidRPr="00536B80">
        <w:rPr>
          <w:szCs w:val="22"/>
        </w:rPr>
        <w:t>se pkt.</w:t>
      </w:r>
      <w:r w:rsidR="009768BD" w:rsidRPr="00536B80">
        <w:rPr>
          <w:szCs w:val="22"/>
        </w:rPr>
        <w:t> </w:t>
      </w:r>
      <w:r w:rsidR="00780EC6" w:rsidRPr="00536B80">
        <w:rPr>
          <w:szCs w:val="22"/>
        </w:rPr>
        <w:t>5.3).</w:t>
      </w:r>
    </w:p>
    <w:p w14:paraId="42483399" w14:textId="77777777" w:rsidR="00780EC6" w:rsidRPr="00536B80" w:rsidRDefault="00780EC6" w:rsidP="00D142B9">
      <w:pPr>
        <w:rPr>
          <w:szCs w:val="22"/>
        </w:rPr>
      </w:pPr>
    </w:p>
    <w:p w14:paraId="66F04C52" w14:textId="77777777" w:rsidR="00A145EF" w:rsidRPr="00536B80" w:rsidRDefault="00A145EF" w:rsidP="00C27417">
      <w:pPr>
        <w:keepNext/>
        <w:ind w:left="567" w:hanging="567"/>
        <w:outlineLvl w:val="2"/>
        <w:rPr>
          <w:b/>
          <w:bCs/>
        </w:rPr>
      </w:pPr>
      <w:r w:rsidRPr="00536B80">
        <w:rPr>
          <w:b/>
          <w:bCs/>
        </w:rPr>
        <w:t>4.7</w:t>
      </w:r>
      <w:r w:rsidRPr="00536B80">
        <w:rPr>
          <w:b/>
          <w:bCs/>
        </w:rPr>
        <w:tab/>
        <w:t>Påvirkning av evnen til å kjøre bil og bruke maskiner</w:t>
      </w:r>
    </w:p>
    <w:p w14:paraId="2BACDA87" w14:textId="77777777" w:rsidR="00A145EF" w:rsidRPr="00536B80" w:rsidRDefault="00A145EF" w:rsidP="00D142B9">
      <w:pPr>
        <w:keepNext/>
      </w:pPr>
    </w:p>
    <w:p w14:paraId="214846BC" w14:textId="77777777" w:rsidR="00A145EF" w:rsidRPr="00536B80" w:rsidRDefault="00780EC6" w:rsidP="00D142B9">
      <w:pPr>
        <w:rPr>
          <w:szCs w:val="22"/>
        </w:rPr>
      </w:pPr>
      <w:r w:rsidRPr="00536B80">
        <w:rPr>
          <w:szCs w:val="22"/>
        </w:rPr>
        <w:t>DARZALEX</w:t>
      </w:r>
      <w:r w:rsidR="00A145EF" w:rsidRPr="00536B80">
        <w:rPr>
          <w:szCs w:val="22"/>
        </w:rPr>
        <w:t xml:space="preserve"> har ingen eller ubetydelig påvirkning på evnen til å kjøre bil og bru</w:t>
      </w:r>
      <w:r w:rsidRPr="00536B80">
        <w:rPr>
          <w:szCs w:val="22"/>
        </w:rPr>
        <w:t>ke maskiner.</w:t>
      </w:r>
      <w:r w:rsidR="009768BD" w:rsidRPr="00536B80">
        <w:rPr>
          <w:szCs w:val="22"/>
        </w:rPr>
        <w:t xml:space="preserve"> Fatigue er imidlertid rapportert hos pasienter som tar daratumumab, og dette </w:t>
      </w:r>
      <w:r w:rsidR="00936AF3" w:rsidRPr="00536B80">
        <w:rPr>
          <w:szCs w:val="22"/>
        </w:rPr>
        <w:t xml:space="preserve">skal </w:t>
      </w:r>
      <w:r w:rsidR="00955F90" w:rsidRPr="00536B80">
        <w:rPr>
          <w:szCs w:val="22"/>
        </w:rPr>
        <w:t xml:space="preserve">det </w:t>
      </w:r>
      <w:r w:rsidR="009768BD" w:rsidRPr="00536B80">
        <w:rPr>
          <w:szCs w:val="22"/>
        </w:rPr>
        <w:t>tas hensyn til ved kjøring eller bruk av maskiner.</w:t>
      </w:r>
    </w:p>
    <w:p w14:paraId="6CCE5E08" w14:textId="77777777" w:rsidR="00513C11" w:rsidRPr="00536B80" w:rsidRDefault="00513C11" w:rsidP="00D142B9">
      <w:pPr>
        <w:rPr>
          <w:szCs w:val="22"/>
        </w:rPr>
      </w:pPr>
    </w:p>
    <w:p w14:paraId="43FA3A8A" w14:textId="77777777" w:rsidR="00A145EF" w:rsidRPr="00536B80" w:rsidRDefault="00A145EF" w:rsidP="00C27417">
      <w:pPr>
        <w:keepNext/>
        <w:ind w:left="567" w:hanging="567"/>
        <w:outlineLvl w:val="2"/>
        <w:rPr>
          <w:b/>
          <w:bCs/>
        </w:rPr>
      </w:pPr>
      <w:r w:rsidRPr="00536B80">
        <w:rPr>
          <w:b/>
          <w:bCs/>
        </w:rPr>
        <w:t>4.8</w:t>
      </w:r>
      <w:r w:rsidRPr="00536B80">
        <w:rPr>
          <w:b/>
          <w:bCs/>
        </w:rPr>
        <w:tab/>
        <w:t>Bivirkninger</w:t>
      </w:r>
    </w:p>
    <w:p w14:paraId="71A48DAE" w14:textId="77777777" w:rsidR="00A145EF" w:rsidRPr="00536B80" w:rsidRDefault="00A145EF" w:rsidP="00D142B9">
      <w:pPr>
        <w:keepNext/>
      </w:pPr>
    </w:p>
    <w:p w14:paraId="50DC4C56" w14:textId="77777777" w:rsidR="00780EC6" w:rsidRPr="00536B80" w:rsidRDefault="00780EC6" w:rsidP="00E81ED6">
      <w:pPr>
        <w:keepNext/>
        <w:rPr>
          <w:u w:val="single"/>
        </w:rPr>
      </w:pPr>
      <w:r w:rsidRPr="00536B80">
        <w:rPr>
          <w:u w:val="single"/>
        </w:rPr>
        <w:t>S</w:t>
      </w:r>
      <w:r w:rsidR="0035348C" w:rsidRPr="00536B80">
        <w:rPr>
          <w:u w:val="single"/>
        </w:rPr>
        <w:t>a</w:t>
      </w:r>
      <w:r w:rsidRPr="00536B80">
        <w:rPr>
          <w:u w:val="single"/>
        </w:rPr>
        <w:t>mm</w:t>
      </w:r>
      <w:r w:rsidR="0035348C" w:rsidRPr="00536B80">
        <w:rPr>
          <w:u w:val="single"/>
        </w:rPr>
        <w:t>endrag av sikkerhets</w:t>
      </w:r>
      <w:r w:rsidRPr="00536B80">
        <w:rPr>
          <w:u w:val="single"/>
        </w:rPr>
        <w:t>profile</w:t>
      </w:r>
      <w:r w:rsidR="0035348C" w:rsidRPr="00536B80">
        <w:rPr>
          <w:u w:val="single"/>
        </w:rPr>
        <w:t>n</w:t>
      </w:r>
    </w:p>
    <w:p w14:paraId="2E697076" w14:textId="77777777" w:rsidR="00B81F1B" w:rsidRPr="00536B80" w:rsidRDefault="00B81F1B" w:rsidP="00E81ED6">
      <w:pPr>
        <w:keepNext/>
      </w:pPr>
    </w:p>
    <w:p w14:paraId="1E0C23F4" w14:textId="2A3D71A0" w:rsidR="00B84259" w:rsidRPr="00536B80" w:rsidRDefault="00B84259" w:rsidP="00D142B9">
      <w:r w:rsidRPr="00536B80">
        <w:rPr>
          <w:szCs w:val="22"/>
        </w:rPr>
        <w:t xml:space="preserve">De hyppigste bivirkningene </w:t>
      </w:r>
      <w:r w:rsidR="00A45D4B" w:rsidRPr="00536B80">
        <w:rPr>
          <w:szCs w:val="22"/>
        </w:rPr>
        <w:t xml:space="preserve">uavhengig av grad </w:t>
      </w:r>
      <w:r w:rsidR="00F93C78" w:rsidRPr="00536B80">
        <w:rPr>
          <w:szCs w:val="22"/>
        </w:rPr>
        <w:t>(</w:t>
      </w:r>
      <w:r w:rsidR="00C31165" w:rsidRPr="00536B80">
        <w:t>≥</w:t>
      </w:r>
      <w:r w:rsidRPr="00536B80">
        <w:rPr>
          <w:szCs w:val="22"/>
        </w:rPr>
        <w:t> 20 %</w:t>
      </w:r>
      <w:r w:rsidR="00F93C78" w:rsidRPr="00536B80">
        <w:rPr>
          <w:szCs w:val="22"/>
        </w:rPr>
        <w:t xml:space="preserve"> av pasientene)</w:t>
      </w:r>
      <w:r w:rsidR="00A45D4B" w:rsidRPr="00536B80">
        <w:rPr>
          <w:szCs w:val="22"/>
        </w:rPr>
        <w:t>,</w:t>
      </w:r>
      <w:r w:rsidRPr="00536B80">
        <w:rPr>
          <w:szCs w:val="22"/>
        </w:rPr>
        <w:t xml:space="preserve"> var </w:t>
      </w:r>
      <w:r w:rsidR="00A45D4B" w:rsidRPr="00536B80">
        <w:rPr>
          <w:szCs w:val="22"/>
        </w:rPr>
        <w:t>IRR</w:t>
      </w:r>
      <w:r w:rsidRPr="00536B80">
        <w:rPr>
          <w:szCs w:val="22"/>
        </w:rPr>
        <w:t xml:space="preserve">, </w:t>
      </w:r>
      <w:r w:rsidRPr="00536B80">
        <w:rPr>
          <w:bCs/>
          <w:iCs/>
          <w:szCs w:val="22"/>
        </w:rPr>
        <w:t xml:space="preserve">fatigue, kvalme, diaré, </w:t>
      </w:r>
      <w:r w:rsidR="00706649" w:rsidRPr="00536B80">
        <w:rPr>
          <w:bCs/>
          <w:iCs/>
          <w:szCs w:val="22"/>
        </w:rPr>
        <w:t>forstoppelse</w:t>
      </w:r>
      <w:r w:rsidRPr="00536B80">
        <w:rPr>
          <w:bCs/>
          <w:iCs/>
          <w:szCs w:val="22"/>
        </w:rPr>
        <w:t xml:space="preserve">, </w:t>
      </w:r>
      <w:r w:rsidR="002733E5" w:rsidRPr="00536B80">
        <w:rPr>
          <w:bCs/>
          <w:iCs/>
          <w:szCs w:val="22"/>
        </w:rPr>
        <w:t>feber</w:t>
      </w:r>
      <w:r w:rsidRPr="00536B80">
        <w:rPr>
          <w:bCs/>
          <w:iCs/>
          <w:szCs w:val="22"/>
        </w:rPr>
        <w:t xml:space="preserve">, </w:t>
      </w:r>
      <w:r w:rsidR="00706649" w:rsidRPr="00536B80">
        <w:rPr>
          <w:bCs/>
          <w:iCs/>
          <w:szCs w:val="22"/>
        </w:rPr>
        <w:t xml:space="preserve">dyspné, </w:t>
      </w:r>
      <w:r w:rsidRPr="00536B80">
        <w:rPr>
          <w:bCs/>
          <w:iCs/>
          <w:szCs w:val="22"/>
        </w:rPr>
        <w:t>hoste, nøytropeni, trombocytopeni</w:t>
      </w:r>
      <w:r w:rsidR="00C31165" w:rsidRPr="00536B80">
        <w:rPr>
          <w:bCs/>
          <w:iCs/>
          <w:szCs w:val="22"/>
        </w:rPr>
        <w:t xml:space="preserve">, anemi, </w:t>
      </w:r>
      <w:r w:rsidR="00373C26" w:rsidRPr="00536B80">
        <w:rPr>
          <w:bCs/>
          <w:iCs/>
          <w:szCs w:val="22"/>
        </w:rPr>
        <w:t xml:space="preserve">perifert ødem, </w:t>
      </w:r>
      <w:r w:rsidR="00B84BB5" w:rsidRPr="00536B80">
        <w:rPr>
          <w:bCs/>
          <w:iCs/>
          <w:szCs w:val="22"/>
        </w:rPr>
        <w:t xml:space="preserve">asteni, </w:t>
      </w:r>
      <w:r w:rsidR="00C31165" w:rsidRPr="00536B80">
        <w:rPr>
          <w:bCs/>
          <w:iCs/>
          <w:szCs w:val="22"/>
        </w:rPr>
        <w:t>perifer nevropati</w:t>
      </w:r>
      <w:r w:rsidR="00B67415" w:rsidRPr="00536B80">
        <w:rPr>
          <w:bCs/>
          <w:iCs/>
          <w:szCs w:val="22"/>
        </w:rPr>
        <w:t>.</w:t>
      </w:r>
      <w:r w:rsidRPr="00536B80">
        <w:rPr>
          <w:bCs/>
          <w:iCs/>
          <w:szCs w:val="22"/>
        </w:rPr>
        <w:t xml:space="preserve"> øvre luftveis</w:t>
      </w:r>
      <w:r w:rsidRPr="00536B80">
        <w:rPr>
          <w:szCs w:val="22"/>
        </w:rPr>
        <w:t>infeksjon</w:t>
      </w:r>
      <w:r w:rsidR="00B67415" w:rsidRPr="00536B80">
        <w:rPr>
          <w:szCs w:val="22"/>
        </w:rPr>
        <w:t>, smerter i muskler og skjelett og covid-19</w:t>
      </w:r>
      <w:r w:rsidRPr="00536B80">
        <w:rPr>
          <w:szCs w:val="22"/>
        </w:rPr>
        <w:t xml:space="preserve">. Alvorlige bivirkninger var </w:t>
      </w:r>
      <w:r w:rsidR="00755F89" w:rsidRPr="00536B80">
        <w:rPr>
          <w:szCs w:val="22"/>
        </w:rPr>
        <w:t xml:space="preserve">sepsis, </w:t>
      </w:r>
      <w:r w:rsidRPr="00536B80">
        <w:rPr>
          <w:szCs w:val="22"/>
        </w:rPr>
        <w:t xml:space="preserve">pneumoni, </w:t>
      </w:r>
      <w:r w:rsidR="00706649" w:rsidRPr="00536B80">
        <w:rPr>
          <w:szCs w:val="22"/>
        </w:rPr>
        <w:t xml:space="preserve">bronkitt, </w:t>
      </w:r>
      <w:r w:rsidRPr="00536B80">
        <w:rPr>
          <w:bCs/>
          <w:iCs/>
          <w:szCs w:val="22"/>
        </w:rPr>
        <w:t>øvre luftveis</w:t>
      </w:r>
      <w:r w:rsidRPr="00536B80">
        <w:rPr>
          <w:szCs w:val="22"/>
        </w:rPr>
        <w:t xml:space="preserve">infeksjon, </w:t>
      </w:r>
      <w:r w:rsidR="00226FBE" w:rsidRPr="00536B80">
        <w:rPr>
          <w:szCs w:val="22"/>
        </w:rPr>
        <w:t xml:space="preserve">lungeødem, </w:t>
      </w:r>
      <w:r w:rsidRPr="00536B80">
        <w:rPr>
          <w:szCs w:val="22"/>
        </w:rPr>
        <w:t xml:space="preserve">influensa, </w:t>
      </w:r>
      <w:r w:rsidR="002733E5" w:rsidRPr="00536B80">
        <w:rPr>
          <w:szCs w:val="22"/>
        </w:rPr>
        <w:t>feber</w:t>
      </w:r>
      <w:r w:rsidRPr="00536B80">
        <w:rPr>
          <w:szCs w:val="22"/>
        </w:rPr>
        <w:t xml:space="preserve">, </w:t>
      </w:r>
      <w:r w:rsidR="00706649" w:rsidRPr="00536B80">
        <w:rPr>
          <w:szCs w:val="22"/>
        </w:rPr>
        <w:t xml:space="preserve">dehydrering, </w:t>
      </w:r>
      <w:r w:rsidRPr="00536B80">
        <w:rPr>
          <w:szCs w:val="22"/>
        </w:rPr>
        <w:t>diaré</w:t>
      </w:r>
      <w:r w:rsidR="00A42DE8" w:rsidRPr="00536B80">
        <w:rPr>
          <w:szCs w:val="22"/>
        </w:rPr>
        <w:t xml:space="preserve"> og</w:t>
      </w:r>
      <w:r w:rsidRPr="00536B80">
        <w:rPr>
          <w:szCs w:val="22"/>
        </w:rPr>
        <w:t xml:space="preserve"> atrieflimmer.</w:t>
      </w:r>
    </w:p>
    <w:p w14:paraId="52CC0D40" w14:textId="77777777" w:rsidR="00780EC6" w:rsidRPr="00536B80" w:rsidRDefault="00780EC6" w:rsidP="00D142B9">
      <w:pPr>
        <w:rPr>
          <w:bCs/>
          <w:iCs/>
          <w:szCs w:val="22"/>
        </w:rPr>
      </w:pPr>
    </w:p>
    <w:p w14:paraId="79252045" w14:textId="77777777" w:rsidR="00780EC6" w:rsidRPr="00536B80" w:rsidRDefault="0035348C" w:rsidP="00E81ED6">
      <w:pPr>
        <w:keepNext/>
        <w:rPr>
          <w:u w:val="single"/>
        </w:rPr>
      </w:pPr>
      <w:r w:rsidRPr="00536B80">
        <w:rPr>
          <w:u w:val="single"/>
        </w:rPr>
        <w:t>Bivirkningstabell</w:t>
      </w:r>
    </w:p>
    <w:p w14:paraId="2053F6F9" w14:textId="77777777" w:rsidR="00B81F1B" w:rsidRPr="00536B80" w:rsidRDefault="00B81F1B" w:rsidP="00E81ED6">
      <w:pPr>
        <w:keepNext/>
      </w:pPr>
    </w:p>
    <w:p w14:paraId="50366454" w14:textId="77777777" w:rsidR="00780EC6" w:rsidRPr="00536B80" w:rsidRDefault="00780EC6" w:rsidP="00D142B9">
      <w:pPr>
        <w:rPr>
          <w:szCs w:val="22"/>
        </w:rPr>
      </w:pPr>
      <w:r w:rsidRPr="00536B80">
        <w:rPr>
          <w:szCs w:val="22"/>
        </w:rPr>
        <w:t>Tab</w:t>
      </w:r>
      <w:r w:rsidR="0035348C" w:rsidRPr="00536B80">
        <w:rPr>
          <w:szCs w:val="22"/>
        </w:rPr>
        <w:t>el</w:t>
      </w:r>
      <w:r w:rsidRPr="00536B80">
        <w:rPr>
          <w:szCs w:val="22"/>
        </w:rPr>
        <w:t>l </w:t>
      </w:r>
      <w:r w:rsidR="00B84BB5" w:rsidRPr="00536B80">
        <w:rPr>
          <w:szCs w:val="22"/>
        </w:rPr>
        <w:t>6</w:t>
      </w:r>
      <w:r w:rsidRPr="00536B80">
        <w:rPr>
          <w:szCs w:val="22"/>
        </w:rPr>
        <w:t xml:space="preserve"> </w:t>
      </w:r>
      <w:r w:rsidR="0035348C" w:rsidRPr="00536B80">
        <w:rPr>
          <w:szCs w:val="22"/>
        </w:rPr>
        <w:t>opp</w:t>
      </w:r>
      <w:r w:rsidRPr="00536B80">
        <w:rPr>
          <w:szCs w:val="22"/>
        </w:rPr>
        <w:t>summ</w:t>
      </w:r>
      <w:r w:rsidR="0035348C" w:rsidRPr="00536B80">
        <w:rPr>
          <w:szCs w:val="22"/>
        </w:rPr>
        <w:t>erer</w:t>
      </w:r>
      <w:r w:rsidRPr="00536B80">
        <w:rPr>
          <w:szCs w:val="22"/>
        </w:rPr>
        <w:t xml:space="preserve"> </w:t>
      </w:r>
      <w:r w:rsidR="0035348C" w:rsidRPr="00536B80">
        <w:rPr>
          <w:szCs w:val="22"/>
        </w:rPr>
        <w:t xml:space="preserve">bivirkningene som oppsto hos </w:t>
      </w:r>
      <w:r w:rsidR="00E553FD" w:rsidRPr="00536B80">
        <w:rPr>
          <w:szCs w:val="22"/>
        </w:rPr>
        <w:t>pasienter</w:t>
      </w:r>
      <w:r w:rsidRPr="00536B80">
        <w:rPr>
          <w:szCs w:val="22"/>
        </w:rPr>
        <w:t xml:space="preserve"> </w:t>
      </w:r>
      <w:r w:rsidR="004B21F9" w:rsidRPr="00536B80">
        <w:rPr>
          <w:szCs w:val="22"/>
        </w:rPr>
        <w:t>som fikk</w:t>
      </w:r>
      <w:r w:rsidRPr="00536B80">
        <w:rPr>
          <w:szCs w:val="22"/>
        </w:rPr>
        <w:t xml:space="preserve"> DARZALEX.</w:t>
      </w:r>
      <w:r w:rsidR="007548DF" w:rsidRPr="00536B80">
        <w:rPr>
          <w:szCs w:val="22"/>
        </w:rPr>
        <w:t xml:space="preserve"> Data reflekterer eksponering for DARZALEX (16 mg/kg) hos </w:t>
      </w:r>
      <w:r w:rsidR="00B84BB5" w:rsidRPr="00536B80">
        <w:rPr>
          <w:szCs w:val="22"/>
        </w:rPr>
        <w:t>2</w:t>
      </w:r>
      <w:r w:rsidR="0023468E" w:rsidRPr="00536B80">
        <w:rPr>
          <w:szCs w:val="22"/>
        </w:rPr>
        <w:t> </w:t>
      </w:r>
      <w:r w:rsidR="00B84BB5" w:rsidRPr="00536B80">
        <w:rPr>
          <w:szCs w:val="22"/>
        </w:rPr>
        <w:t>066</w:t>
      </w:r>
      <w:r w:rsidR="00706649" w:rsidRPr="00536B80">
        <w:rPr>
          <w:szCs w:val="22"/>
        </w:rPr>
        <w:t xml:space="preserve"> pasienter med myelomatose, inkludert </w:t>
      </w:r>
      <w:r w:rsidR="00B84BB5" w:rsidRPr="00536B80">
        <w:rPr>
          <w:szCs w:val="22"/>
        </w:rPr>
        <w:t>1</w:t>
      </w:r>
      <w:r w:rsidR="0023468E" w:rsidRPr="00536B80">
        <w:rPr>
          <w:szCs w:val="22"/>
        </w:rPr>
        <w:t> </w:t>
      </w:r>
      <w:r w:rsidR="00B84BB5" w:rsidRPr="00536B80">
        <w:rPr>
          <w:szCs w:val="22"/>
        </w:rPr>
        <w:t>910</w:t>
      </w:r>
      <w:r w:rsidR="00706649" w:rsidRPr="00536B80">
        <w:rPr>
          <w:szCs w:val="22"/>
        </w:rPr>
        <w:t> pasienter som fikk DARZALEX i kombinasjon med bakgrunnsregimer og 156 pasienter som fikk DARZALEX som monoterapi</w:t>
      </w:r>
      <w:r w:rsidR="007548DF" w:rsidRPr="00536B80">
        <w:rPr>
          <w:szCs w:val="22"/>
        </w:rPr>
        <w:t>. Bivirkninger etter markedsføring er også</w:t>
      </w:r>
      <w:r w:rsidR="009C6AB5" w:rsidRPr="00536B80">
        <w:rPr>
          <w:szCs w:val="22"/>
        </w:rPr>
        <w:t xml:space="preserve"> </w:t>
      </w:r>
      <w:r w:rsidR="00E73493" w:rsidRPr="00536B80">
        <w:rPr>
          <w:szCs w:val="22"/>
        </w:rPr>
        <w:t>inkludert</w:t>
      </w:r>
      <w:r w:rsidR="007548DF" w:rsidRPr="00536B80">
        <w:rPr>
          <w:szCs w:val="22"/>
        </w:rPr>
        <w:t>.</w:t>
      </w:r>
    </w:p>
    <w:p w14:paraId="51B3DB5B" w14:textId="77777777" w:rsidR="00B84BB5" w:rsidRPr="00536B80" w:rsidRDefault="00B84BB5" w:rsidP="00D142B9">
      <w:pPr>
        <w:rPr>
          <w:szCs w:val="22"/>
        </w:rPr>
      </w:pPr>
    </w:p>
    <w:p w14:paraId="7BF32106" w14:textId="77777777" w:rsidR="00B84BB5" w:rsidRPr="00536B80" w:rsidRDefault="00B84BB5" w:rsidP="00D142B9">
      <w:pPr>
        <w:rPr>
          <w:szCs w:val="22"/>
        </w:rPr>
      </w:pPr>
      <w:r w:rsidRPr="00536B80">
        <w:rPr>
          <w:szCs w:val="22"/>
        </w:rPr>
        <w:t>I studie MMY3006 var antall resulterende CD34+</w:t>
      </w:r>
      <w:r w:rsidR="00D63E99" w:rsidRPr="00536B80">
        <w:rPr>
          <w:szCs w:val="22"/>
        </w:rPr>
        <w:t xml:space="preserve"> </w:t>
      </w:r>
      <w:r w:rsidRPr="00536B80">
        <w:rPr>
          <w:szCs w:val="22"/>
        </w:rPr>
        <w:t>celler numerisk lavere i D-VTd</w:t>
      </w:r>
      <w:r w:rsidR="00D63E99" w:rsidRPr="00536B80">
        <w:rPr>
          <w:szCs w:val="22"/>
        </w:rPr>
        <w:t>-</w:t>
      </w:r>
      <w:r w:rsidRPr="00536B80">
        <w:rPr>
          <w:szCs w:val="22"/>
        </w:rPr>
        <w:t>armen sammenlignet med VTd-armen (median: D-VTd: 6,3 x 10</w:t>
      </w:r>
      <w:r w:rsidRPr="00536B80">
        <w:rPr>
          <w:szCs w:val="22"/>
          <w:vertAlign w:val="superscript"/>
        </w:rPr>
        <w:t>6</w:t>
      </w:r>
      <w:r w:rsidRPr="00536B80">
        <w:rPr>
          <w:szCs w:val="22"/>
        </w:rPr>
        <w:t>/kg</w:t>
      </w:r>
      <w:r w:rsidR="007E5810" w:rsidRPr="00536B80">
        <w:rPr>
          <w:szCs w:val="22"/>
        </w:rPr>
        <w:t>,</w:t>
      </w:r>
      <w:r w:rsidRPr="00536B80">
        <w:rPr>
          <w:szCs w:val="22"/>
        </w:rPr>
        <w:t xml:space="preserve"> VTd 8,9 x 10</w:t>
      </w:r>
      <w:r w:rsidRPr="00536B80">
        <w:rPr>
          <w:szCs w:val="22"/>
          <w:vertAlign w:val="superscript"/>
        </w:rPr>
        <w:t>6</w:t>
      </w:r>
      <w:r w:rsidRPr="00536B80">
        <w:rPr>
          <w:szCs w:val="22"/>
        </w:rPr>
        <w:t>/kg), og blant de som fullførte mobilisering var det flere pasienter i D-VTd-gruppen som fikk plerixafor sammenlignet med VTd-armen (D-VTd: 21,7 %</w:t>
      </w:r>
      <w:r w:rsidR="007E5810" w:rsidRPr="00536B80">
        <w:rPr>
          <w:szCs w:val="22"/>
        </w:rPr>
        <w:t>,</w:t>
      </w:r>
      <w:r w:rsidRPr="00536B80">
        <w:rPr>
          <w:szCs w:val="22"/>
        </w:rPr>
        <w:t xml:space="preserve"> VTd: 7,9 %). Graden av engraftment og hematopoietisk rekonstituering var tilsvarende hos de transplanterte forsøkspersonene i D-VTd- og VTd-armene (D-VTd: 99,8</w:t>
      </w:r>
      <w:r w:rsidRPr="00536B80">
        <w:t> </w:t>
      </w:r>
      <w:r w:rsidRPr="00536B80">
        <w:rPr>
          <w:szCs w:val="22"/>
        </w:rPr>
        <w:t>%</w:t>
      </w:r>
      <w:r w:rsidR="007E5810" w:rsidRPr="00536B80">
        <w:rPr>
          <w:szCs w:val="22"/>
        </w:rPr>
        <w:t>,</w:t>
      </w:r>
      <w:r w:rsidRPr="00536B80">
        <w:rPr>
          <w:szCs w:val="22"/>
        </w:rPr>
        <w:t xml:space="preserve"> VTd: 99,6 %</w:t>
      </w:r>
      <w:r w:rsidR="007E5810" w:rsidRPr="00536B80">
        <w:rPr>
          <w:szCs w:val="22"/>
        </w:rPr>
        <w:t>,</w:t>
      </w:r>
      <w:r w:rsidRPr="00536B80">
        <w:rPr>
          <w:szCs w:val="22"/>
        </w:rPr>
        <w:t xml:space="preserve"> målt som restituering av nøytrofile</w:t>
      </w:r>
      <w:r w:rsidR="00CA66E9" w:rsidRPr="00536B80">
        <w:rPr>
          <w:szCs w:val="22"/>
        </w:rPr>
        <w:t xml:space="preserve"> granulocytter</w:t>
      </w:r>
      <w:r w:rsidRPr="00536B80">
        <w:rPr>
          <w:szCs w:val="22"/>
        </w:rPr>
        <w:t xml:space="preserve"> &gt; 0,5 x 10</w:t>
      </w:r>
      <w:r w:rsidRPr="00536B80">
        <w:rPr>
          <w:szCs w:val="22"/>
          <w:vertAlign w:val="superscript"/>
        </w:rPr>
        <w:t>9</w:t>
      </w:r>
      <w:r w:rsidRPr="00536B80">
        <w:rPr>
          <w:szCs w:val="22"/>
        </w:rPr>
        <w:t>/l, leukocytter &gt; 1,0 x 10</w:t>
      </w:r>
      <w:r w:rsidRPr="00536B80">
        <w:rPr>
          <w:szCs w:val="22"/>
          <w:vertAlign w:val="superscript"/>
        </w:rPr>
        <w:t>9</w:t>
      </w:r>
      <w:r w:rsidRPr="00536B80">
        <w:rPr>
          <w:szCs w:val="22"/>
        </w:rPr>
        <w:t>/l og trombocytter &gt; 50 x 10</w:t>
      </w:r>
      <w:r w:rsidRPr="00536B80">
        <w:rPr>
          <w:szCs w:val="22"/>
          <w:vertAlign w:val="superscript"/>
        </w:rPr>
        <w:t>9</w:t>
      </w:r>
      <w:r w:rsidRPr="00536B80">
        <w:rPr>
          <w:szCs w:val="22"/>
        </w:rPr>
        <w:t>/l uten transfusjon).</w:t>
      </w:r>
    </w:p>
    <w:p w14:paraId="3946E3C2" w14:textId="77777777" w:rsidR="00B84BB5" w:rsidRPr="00536B80" w:rsidRDefault="00B84BB5" w:rsidP="00D142B9">
      <w:pPr>
        <w:rPr>
          <w:szCs w:val="22"/>
        </w:rPr>
      </w:pPr>
    </w:p>
    <w:p w14:paraId="6F9C57A0" w14:textId="77777777" w:rsidR="00B84259" w:rsidRPr="00536B80" w:rsidRDefault="00780EC6" w:rsidP="00D142B9">
      <w:r w:rsidRPr="00536B80">
        <w:rPr>
          <w:szCs w:val="22"/>
        </w:rPr>
        <w:t>Fre</w:t>
      </w:r>
      <w:r w:rsidR="004B21F9" w:rsidRPr="00536B80">
        <w:rPr>
          <w:szCs w:val="22"/>
        </w:rPr>
        <w:t xml:space="preserve">kvenser er </w:t>
      </w:r>
      <w:r w:rsidRPr="00536B80">
        <w:rPr>
          <w:szCs w:val="22"/>
        </w:rPr>
        <w:t>define</w:t>
      </w:r>
      <w:r w:rsidR="004B21F9" w:rsidRPr="00536B80">
        <w:rPr>
          <w:szCs w:val="22"/>
        </w:rPr>
        <w:t>rt som</w:t>
      </w:r>
      <w:r w:rsidRPr="00536B80">
        <w:rPr>
          <w:szCs w:val="22"/>
        </w:rPr>
        <w:t xml:space="preserve"> </w:t>
      </w:r>
      <w:r w:rsidR="004B21F9" w:rsidRPr="00536B80">
        <w:rPr>
          <w:szCs w:val="22"/>
        </w:rPr>
        <w:t>s</w:t>
      </w:r>
      <w:r w:rsidRPr="00536B80">
        <w:rPr>
          <w:szCs w:val="22"/>
        </w:rPr>
        <w:t>v</w:t>
      </w:r>
      <w:r w:rsidR="004B21F9" w:rsidRPr="00536B80">
        <w:rPr>
          <w:szCs w:val="22"/>
        </w:rPr>
        <w:t>ært vanlige</w:t>
      </w:r>
      <w:r w:rsidRPr="00536B80">
        <w:rPr>
          <w:szCs w:val="22"/>
        </w:rPr>
        <w:t xml:space="preserve"> (≥ 1/10), </w:t>
      </w:r>
      <w:r w:rsidR="004B21F9" w:rsidRPr="00536B80">
        <w:rPr>
          <w:szCs w:val="22"/>
        </w:rPr>
        <w:t>vanlige</w:t>
      </w:r>
      <w:r w:rsidRPr="00536B80">
        <w:rPr>
          <w:szCs w:val="22"/>
        </w:rPr>
        <w:t xml:space="preserve"> (≥ 1/100 t</w:t>
      </w:r>
      <w:r w:rsidR="004B21F9" w:rsidRPr="00536B80">
        <w:rPr>
          <w:szCs w:val="22"/>
        </w:rPr>
        <w:t>il</w:t>
      </w:r>
      <w:r w:rsidRPr="00536B80">
        <w:rPr>
          <w:szCs w:val="22"/>
        </w:rPr>
        <w:t xml:space="preserve"> &lt; 1/10), </w:t>
      </w:r>
      <w:r w:rsidR="004B21F9" w:rsidRPr="00536B80">
        <w:rPr>
          <w:szCs w:val="22"/>
        </w:rPr>
        <w:t>mindre vanlige</w:t>
      </w:r>
      <w:r w:rsidRPr="00536B80">
        <w:rPr>
          <w:szCs w:val="22"/>
        </w:rPr>
        <w:t xml:space="preserve"> (≥ 1/1</w:t>
      </w:r>
      <w:r w:rsidR="0023468E" w:rsidRPr="00536B80">
        <w:rPr>
          <w:szCs w:val="22"/>
        </w:rPr>
        <w:t> </w:t>
      </w:r>
      <w:r w:rsidRPr="00536B80">
        <w:rPr>
          <w:szCs w:val="22"/>
        </w:rPr>
        <w:t>000 t</w:t>
      </w:r>
      <w:r w:rsidR="004B21F9" w:rsidRPr="00536B80">
        <w:rPr>
          <w:szCs w:val="22"/>
        </w:rPr>
        <w:t>il</w:t>
      </w:r>
      <w:r w:rsidRPr="00536B80">
        <w:rPr>
          <w:szCs w:val="22"/>
        </w:rPr>
        <w:t xml:space="preserve"> &lt; 1/100), </w:t>
      </w:r>
      <w:r w:rsidR="004B21F9" w:rsidRPr="00536B80">
        <w:rPr>
          <w:szCs w:val="22"/>
        </w:rPr>
        <w:t>sjeldn</w:t>
      </w:r>
      <w:r w:rsidRPr="00536B80">
        <w:rPr>
          <w:szCs w:val="22"/>
        </w:rPr>
        <w:t>e (≥ 1/10</w:t>
      </w:r>
      <w:r w:rsidR="004B21F9" w:rsidRPr="00536B80">
        <w:rPr>
          <w:szCs w:val="22"/>
        </w:rPr>
        <w:t> </w:t>
      </w:r>
      <w:r w:rsidRPr="00536B80">
        <w:rPr>
          <w:szCs w:val="22"/>
        </w:rPr>
        <w:t>000 t</w:t>
      </w:r>
      <w:r w:rsidR="004B21F9" w:rsidRPr="00536B80">
        <w:rPr>
          <w:szCs w:val="22"/>
        </w:rPr>
        <w:t>il</w:t>
      </w:r>
      <w:r w:rsidRPr="00536B80">
        <w:rPr>
          <w:szCs w:val="22"/>
        </w:rPr>
        <w:t xml:space="preserve"> &lt; 1/1</w:t>
      </w:r>
      <w:r w:rsidR="0023468E" w:rsidRPr="00536B80">
        <w:rPr>
          <w:szCs w:val="22"/>
        </w:rPr>
        <w:t> </w:t>
      </w:r>
      <w:r w:rsidRPr="00536B80">
        <w:rPr>
          <w:szCs w:val="22"/>
        </w:rPr>
        <w:t>000)</w:t>
      </w:r>
      <w:r w:rsidR="00A67A93" w:rsidRPr="00536B80">
        <w:rPr>
          <w:szCs w:val="22"/>
        </w:rPr>
        <w:t xml:space="preserve"> og </w:t>
      </w:r>
      <w:r w:rsidR="004B21F9" w:rsidRPr="00536B80">
        <w:rPr>
          <w:szCs w:val="22"/>
        </w:rPr>
        <w:t>s</w:t>
      </w:r>
      <w:r w:rsidRPr="00536B80">
        <w:rPr>
          <w:szCs w:val="22"/>
        </w:rPr>
        <w:t>v</w:t>
      </w:r>
      <w:r w:rsidR="004B21F9" w:rsidRPr="00536B80">
        <w:rPr>
          <w:szCs w:val="22"/>
        </w:rPr>
        <w:t>ært sjeldn</w:t>
      </w:r>
      <w:r w:rsidRPr="00536B80">
        <w:rPr>
          <w:szCs w:val="22"/>
        </w:rPr>
        <w:t>e (&lt; 1/10</w:t>
      </w:r>
      <w:r w:rsidR="004B21F9" w:rsidRPr="00536B80">
        <w:rPr>
          <w:szCs w:val="22"/>
        </w:rPr>
        <w:t> </w:t>
      </w:r>
      <w:r w:rsidRPr="00536B80">
        <w:rPr>
          <w:szCs w:val="22"/>
        </w:rPr>
        <w:t xml:space="preserve">000). </w:t>
      </w:r>
      <w:r w:rsidR="004B21F9" w:rsidRPr="00536B80">
        <w:rPr>
          <w:szCs w:val="22"/>
        </w:rPr>
        <w:t>Innenfor hver frekvensgruppering er bivirkninger presentert etter synkende alvorlighetsgrad</w:t>
      </w:r>
      <w:r w:rsidRPr="00536B80">
        <w:rPr>
          <w:szCs w:val="22"/>
        </w:rPr>
        <w:t>.</w:t>
      </w:r>
    </w:p>
    <w:p w14:paraId="5BDA8045" w14:textId="77777777" w:rsidR="00B84259" w:rsidRPr="00536B80" w:rsidRDefault="00B84259" w:rsidP="00D142B9"/>
    <w:tbl>
      <w:tblPr>
        <w:tblW w:w="5000" w:type="pct"/>
        <w:tblBorders>
          <w:top w:val="single" w:sz="4" w:space="0" w:color="auto"/>
          <w:left w:val="single" w:sz="4" w:space="0" w:color="auto"/>
          <w:bottom w:val="single" w:sz="4" w:space="0" w:color="auto"/>
          <w:right w:val="single" w:sz="4" w:space="0" w:color="auto"/>
          <w:insideH w:val="single" w:sz="4" w:space="0" w:color="auto"/>
        </w:tblBorders>
        <w:tblLayout w:type="fixed"/>
        <w:tblCellMar>
          <w:left w:w="60" w:type="dxa"/>
          <w:right w:w="60" w:type="dxa"/>
        </w:tblCellMar>
        <w:tblLook w:val="0000" w:firstRow="0" w:lastRow="0" w:firstColumn="0" w:lastColumn="0" w:noHBand="0" w:noVBand="0"/>
      </w:tblPr>
      <w:tblGrid>
        <w:gridCol w:w="9055"/>
      </w:tblGrid>
      <w:tr w:rsidR="00AB36F8" w14:paraId="46E42E5D" w14:textId="77777777" w:rsidTr="00E4317D">
        <w:trPr>
          <w:cantSplit/>
        </w:trPr>
        <w:tc>
          <w:tcPr>
            <w:tcW w:w="9055" w:type="dxa"/>
            <w:tcBorders>
              <w:top w:val="single" w:sz="4" w:space="0" w:color="auto"/>
              <w:left w:val="single" w:sz="4" w:space="0" w:color="auto"/>
              <w:bottom w:val="nil"/>
              <w:right w:val="single" w:sz="4" w:space="0" w:color="auto"/>
            </w:tcBorders>
          </w:tcPr>
          <w:p w14:paraId="25A1AFDB" w14:textId="77777777" w:rsidR="00AB36F8" w:rsidRPr="00E4317D" w:rsidRDefault="00AB36F8" w:rsidP="00E4317D">
            <w:pPr>
              <w:keepNext/>
              <w:ind w:left="1138" w:hanging="1138"/>
              <w:rPr>
                <w:b/>
                <w:bCs/>
                <w:szCs w:val="22"/>
              </w:rPr>
            </w:pPr>
            <w:r w:rsidRPr="00E4317D">
              <w:rPr>
                <w:b/>
                <w:bCs/>
                <w:szCs w:val="22"/>
              </w:rPr>
              <w:t>Tabell 6:</w:t>
            </w:r>
            <w:r w:rsidRPr="00E4317D">
              <w:rPr>
                <w:b/>
                <w:bCs/>
                <w:szCs w:val="22"/>
              </w:rPr>
              <w:tab/>
              <w:t>Bivirkninger hos myelomatosepasienter behandlet med DARZALEX 16 mg/kg</w:t>
            </w:r>
          </w:p>
        </w:tc>
      </w:tr>
    </w:tbl>
    <w:tbl>
      <w:tblPr>
        <w:tblStyle w:val="TableGrid"/>
        <w:tblW w:w="0" w:type="auto"/>
        <w:tblLayout w:type="fixed"/>
        <w:tblLook w:val="04A0" w:firstRow="1" w:lastRow="0" w:firstColumn="1" w:lastColumn="0" w:noHBand="0" w:noVBand="1"/>
      </w:tblPr>
      <w:tblGrid>
        <w:gridCol w:w="2605"/>
        <w:gridCol w:w="2520"/>
        <w:gridCol w:w="1440"/>
        <w:gridCol w:w="1350"/>
        <w:gridCol w:w="1140"/>
      </w:tblGrid>
      <w:tr w:rsidR="00111A74" w:rsidRPr="0020701F" w14:paraId="5319E84F" w14:textId="77777777" w:rsidTr="00E4317D">
        <w:tc>
          <w:tcPr>
            <w:tcW w:w="2605" w:type="dxa"/>
            <w:vMerge w:val="restart"/>
          </w:tcPr>
          <w:p w14:paraId="3AD37C67" w14:textId="77777777" w:rsidR="00AB36F8" w:rsidRPr="009825B4" w:rsidRDefault="00AB36F8" w:rsidP="00E4317D">
            <w:pPr>
              <w:keepNext/>
              <w:rPr>
                <w:b/>
                <w:bCs/>
                <w:szCs w:val="22"/>
              </w:rPr>
            </w:pPr>
            <w:r w:rsidRPr="009825B4">
              <w:rPr>
                <w:b/>
                <w:bCs/>
                <w:szCs w:val="22"/>
              </w:rPr>
              <w:t>Organklassesystem</w:t>
            </w:r>
          </w:p>
        </w:tc>
        <w:tc>
          <w:tcPr>
            <w:tcW w:w="2520" w:type="dxa"/>
            <w:vMerge w:val="restart"/>
          </w:tcPr>
          <w:p w14:paraId="5E58545B" w14:textId="77777777" w:rsidR="00AB36F8" w:rsidRPr="009825B4" w:rsidRDefault="00AB36F8" w:rsidP="00FF76E2">
            <w:pPr>
              <w:rPr>
                <w:b/>
                <w:bCs/>
                <w:szCs w:val="22"/>
              </w:rPr>
            </w:pPr>
            <w:r w:rsidRPr="009825B4">
              <w:rPr>
                <w:b/>
                <w:bCs/>
                <w:szCs w:val="22"/>
              </w:rPr>
              <w:t>Bivirkning</w:t>
            </w:r>
          </w:p>
        </w:tc>
        <w:tc>
          <w:tcPr>
            <w:tcW w:w="1440" w:type="dxa"/>
            <w:vMerge w:val="restart"/>
          </w:tcPr>
          <w:p w14:paraId="7DA91832" w14:textId="77777777" w:rsidR="00AB36F8" w:rsidRPr="009825B4" w:rsidRDefault="00AB36F8" w:rsidP="00FF76E2">
            <w:pPr>
              <w:rPr>
                <w:b/>
                <w:bCs/>
                <w:szCs w:val="22"/>
              </w:rPr>
            </w:pPr>
            <w:r w:rsidRPr="009825B4">
              <w:rPr>
                <w:b/>
                <w:bCs/>
                <w:szCs w:val="22"/>
              </w:rPr>
              <w:t>Frekvens</w:t>
            </w:r>
          </w:p>
        </w:tc>
        <w:tc>
          <w:tcPr>
            <w:tcW w:w="2490" w:type="dxa"/>
            <w:gridSpan w:val="2"/>
          </w:tcPr>
          <w:p w14:paraId="5B124101" w14:textId="77777777" w:rsidR="00AB36F8" w:rsidRPr="009825B4" w:rsidRDefault="00AB36F8" w:rsidP="00FF76E2">
            <w:pPr>
              <w:rPr>
                <w:b/>
                <w:bCs/>
                <w:szCs w:val="22"/>
              </w:rPr>
            </w:pPr>
            <w:r w:rsidRPr="009825B4">
              <w:rPr>
                <w:b/>
                <w:bCs/>
                <w:szCs w:val="22"/>
              </w:rPr>
              <w:t>Forekomst (%)</w:t>
            </w:r>
          </w:p>
        </w:tc>
      </w:tr>
      <w:tr w:rsidR="0021509B" w:rsidRPr="0020701F" w14:paraId="556BAB79" w14:textId="77777777" w:rsidTr="00E4317D">
        <w:tc>
          <w:tcPr>
            <w:tcW w:w="2605" w:type="dxa"/>
            <w:vMerge/>
          </w:tcPr>
          <w:p w14:paraId="5A783F06" w14:textId="77777777" w:rsidR="00AB36F8" w:rsidRPr="009825B4" w:rsidRDefault="00AB36F8" w:rsidP="00FF76E2">
            <w:pPr>
              <w:rPr>
                <w:b/>
                <w:bCs/>
                <w:szCs w:val="22"/>
              </w:rPr>
            </w:pPr>
          </w:p>
        </w:tc>
        <w:tc>
          <w:tcPr>
            <w:tcW w:w="2520" w:type="dxa"/>
            <w:vMerge/>
          </w:tcPr>
          <w:p w14:paraId="5216A21E" w14:textId="77777777" w:rsidR="00AB36F8" w:rsidRPr="009825B4" w:rsidRDefault="00AB36F8" w:rsidP="00FF76E2">
            <w:pPr>
              <w:rPr>
                <w:b/>
                <w:bCs/>
                <w:szCs w:val="22"/>
              </w:rPr>
            </w:pPr>
          </w:p>
        </w:tc>
        <w:tc>
          <w:tcPr>
            <w:tcW w:w="1440" w:type="dxa"/>
            <w:vMerge/>
          </w:tcPr>
          <w:p w14:paraId="49564A0A" w14:textId="77777777" w:rsidR="00AB36F8" w:rsidRPr="009825B4" w:rsidRDefault="00AB36F8" w:rsidP="00FF76E2">
            <w:pPr>
              <w:rPr>
                <w:b/>
                <w:bCs/>
                <w:szCs w:val="22"/>
              </w:rPr>
            </w:pPr>
          </w:p>
        </w:tc>
        <w:tc>
          <w:tcPr>
            <w:tcW w:w="1350" w:type="dxa"/>
          </w:tcPr>
          <w:p w14:paraId="0E63461D" w14:textId="77777777" w:rsidR="00AB36F8" w:rsidRPr="009825B4" w:rsidRDefault="00AB36F8" w:rsidP="00FF76E2">
            <w:pPr>
              <w:rPr>
                <w:b/>
                <w:bCs/>
                <w:szCs w:val="22"/>
              </w:rPr>
            </w:pPr>
            <w:r w:rsidRPr="009825B4">
              <w:rPr>
                <w:b/>
                <w:bCs/>
                <w:szCs w:val="22"/>
              </w:rPr>
              <w:t>Alle grader</w:t>
            </w:r>
          </w:p>
        </w:tc>
        <w:tc>
          <w:tcPr>
            <w:tcW w:w="1140" w:type="dxa"/>
          </w:tcPr>
          <w:p w14:paraId="11859045" w14:textId="77777777" w:rsidR="00AB36F8" w:rsidRPr="009825B4" w:rsidRDefault="00AB36F8" w:rsidP="00FF76E2">
            <w:pPr>
              <w:rPr>
                <w:b/>
                <w:bCs/>
                <w:szCs w:val="22"/>
              </w:rPr>
            </w:pPr>
            <w:r w:rsidRPr="009825B4">
              <w:rPr>
                <w:b/>
                <w:bCs/>
                <w:szCs w:val="22"/>
              </w:rPr>
              <w:t>Grad 3</w:t>
            </w:r>
            <w:r w:rsidRPr="009825B4">
              <w:rPr>
                <w:b/>
                <w:bCs/>
                <w:szCs w:val="22"/>
              </w:rPr>
              <w:noBreakHyphen/>
              <w:t>4</w:t>
            </w:r>
          </w:p>
        </w:tc>
      </w:tr>
      <w:tr w:rsidR="0021509B" w:rsidRPr="00BB1662" w14:paraId="4C084240" w14:textId="77777777" w:rsidTr="00E4317D">
        <w:tc>
          <w:tcPr>
            <w:tcW w:w="2605" w:type="dxa"/>
            <w:vMerge w:val="restart"/>
          </w:tcPr>
          <w:p w14:paraId="29A369C2" w14:textId="77777777" w:rsidR="00AB36F8" w:rsidRPr="009825B4" w:rsidRDefault="00AB36F8" w:rsidP="00E4317D">
            <w:pPr>
              <w:keepNext/>
              <w:rPr>
                <w:b/>
                <w:bCs/>
                <w:szCs w:val="22"/>
              </w:rPr>
            </w:pPr>
            <w:r w:rsidRPr="009825B4">
              <w:rPr>
                <w:b/>
                <w:szCs w:val="22"/>
              </w:rPr>
              <w:t>Infeksiøse og parasittære sykdommer</w:t>
            </w:r>
          </w:p>
        </w:tc>
        <w:tc>
          <w:tcPr>
            <w:tcW w:w="2520" w:type="dxa"/>
          </w:tcPr>
          <w:p w14:paraId="7D1D01E1" w14:textId="77777777" w:rsidR="00AB36F8" w:rsidRPr="009825B4" w:rsidRDefault="00AB36F8" w:rsidP="00FF76E2">
            <w:pPr>
              <w:rPr>
                <w:b/>
                <w:bCs/>
                <w:szCs w:val="22"/>
              </w:rPr>
            </w:pPr>
            <w:r w:rsidRPr="009825B4">
              <w:rPr>
                <w:szCs w:val="22"/>
              </w:rPr>
              <w:t>Ø</w:t>
            </w:r>
            <w:r w:rsidRPr="009825B4">
              <w:rPr>
                <w:bCs/>
                <w:iCs/>
                <w:szCs w:val="22"/>
              </w:rPr>
              <w:t>vre luftveis</w:t>
            </w:r>
            <w:r w:rsidRPr="009825B4">
              <w:rPr>
                <w:szCs w:val="22"/>
              </w:rPr>
              <w:t>infeksjon</w:t>
            </w:r>
            <w:r w:rsidRPr="009825B4">
              <w:rPr>
                <w:szCs w:val="22"/>
                <w:vertAlign w:val="superscript"/>
              </w:rPr>
              <w:t>a</w:t>
            </w:r>
          </w:p>
        </w:tc>
        <w:tc>
          <w:tcPr>
            <w:tcW w:w="1440" w:type="dxa"/>
            <w:vMerge w:val="restart"/>
          </w:tcPr>
          <w:p w14:paraId="5CDDFCBD" w14:textId="77777777" w:rsidR="00AB36F8" w:rsidRPr="009825B4" w:rsidRDefault="00AB36F8" w:rsidP="00FF76E2">
            <w:pPr>
              <w:rPr>
                <w:szCs w:val="22"/>
              </w:rPr>
            </w:pPr>
            <w:r w:rsidRPr="009825B4">
              <w:rPr>
                <w:szCs w:val="22"/>
              </w:rPr>
              <w:t>Svært vanlige</w:t>
            </w:r>
          </w:p>
        </w:tc>
        <w:tc>
          <w:tcPr>
            <w:tcW w:w="1350" w:type="dxa"/>
          </w:tcPr>
          <w:p w14:paraId="4B35BCFF" w14:textId="77777777" w:rsidR="00AB36F8" w:rsidRPr="009825B4" w:rsidRDefault="00AB36F8" w:rsidP="00FF76E2">
            <w:pPr>
              <w:rPr>
                <w:szCs w:val="22"/>
              </w:rPr>
            </w:pPr>
            <w:r w:rsidRPr="009825B4">
              <w:rPr>
                <w:szCs w:val="22"/>
              </w:rPr>
              <w:t>46</w:t>
            </w:r>
          </w:p>
        </w:tc>
        <w:tc>
          <w:tcPr>
            <w:tcW w:w="1140" w:type="dxa"/>
          </w:tcPr>
          <w:p w14:paraId="67A05069" w14:textId="77777777" w:rsidR="00AB36F8" w:rsidRPr="009825B4" w:rsidRDefault="00AB36F8" w:rsidP="00FF76E2">
            <w:pPr>
              <w:rPr>
                <w:szCs w:val="22"/>
              </w:rPr>
            </w:pPr>
            <w:r w:rsidRPr="009825B4">
              <w:rPr>
                <w:szCs w:val="22"/>
              </w:rPr>
              <w:t>4</w:t>
            </w:r>
          </w:p>
        </w:tc>
      </w:tr>
      <w:tr w:rsidR="0021509B" w:rsidRPr="00BB1662" w14:paraId="746B25DE" w14:textId="77777777" w:rsidTr="00E4317D">
        <w:tc>
          <w:tcPr>
            <w:tcW w:w="2605" w:type="dxa"/>
            <w:vMerge/>
          </w:tcPr>
          <w:p w14:paraId="1DC0A245" w14:textId="77777777" w:rsidR="00AB36F8" w:rsidRPr="009825B4" w:rsidRDefault="00AB36F8" w:rsidP="00FF76E2">
            <w:pPr>
              <w:rPr>
                <w:b/>
                <w:bCs/>
                <w:szCs w:val="22"/>
              </w:rPr>
            </w:pPr>
          </w:p>
        </w:tc>
        <w:tc>
          <w:tcPr>
            <w:tcW w:w="2520" w:type="dxa"/>
          </w:tcPr>
          <w:p w14:paraId="021DE957" w14:textId="77777777" w:rsidR="00AB36F8" w:rsidRPr="009825B4" w:rsidRDefault="00AB36F8" w:rsidP="00FF76E2">
            <w:pPr>
              <w:rPr>
                <w:b/>
                <w:bCs/>
                <w:szCs w:val="22"/>
              </w:rPr>
            </w:pPr>
            <w:r w:rsidRPr="009825B4">
              <w:rPr>
                <w:bCs/>
                <w:szCs w:val="22"/>
              </w:rPr>
              <w:t>Covid</w:t>
            </w:r>
            <w:r w:rsidRPr="009825B4">
              <w:rPr>
                <w:szCs w:val="22"/>
              </w:rPr>
              <w:t>-19</w:t>
            </w:r>
            <w:r w:rsidRPr="009825B4">
              <w:rPr>
                <w:szCs w:val="22"/>
                <w:vertAlign w:val="superscript"/>
              </w:rPr>
              <w:t>a,d</w:t>
            </w:r>
          </w:p>
        </w:tc>
        <w:tc>
          <w:tcPr>
            <w:tcW w:w="1440" w:type="dxa"/>
            <w:vMerge/>
          </w:tcPr>
          <w:p w14:paraId="508D71E4" w14:textId="77777777" w:rsidR="00AB36F8" w:rsidRPr="009825B4" w:rsidRDefault="00AB36F8" w:rsidP="00FF76E2">
            <w:pPr>
              <w:rPr>
                <w:szCs w:val="22"/>
              </w:rPr>
            </w:pPr>
          </w:p>
        </w:tc>
        <w:tc>
          <w:tcPr>
            <w:tcW w:w="1350" w:type="dxa"/>
          </w:tcPr>
          <w:p w14:paraId="5D571604" w14:textId="77777777" w:rsidR="00AB36F8" w:rsidRPr="009825B4" w:rsidRDefault="00AB36F8" w:rsidP="00FF76E2">
            <w:pPr>
              <w:rPr>
                <w:szCs w:val="22"/>
              </w:rPr>
            </w:pPr>
            <w:r w:rsidRPr="009825B4">
              <w:rPr>
                <w:szCs w:val="22"/>
              </w:rPr>
              <w:t>23</w:t>
            </w:r>
          </w:p>
        </w:tc>
        <w:tc>
          <w:tcPr>
            <w:tcW w:w="1140" w:type="dxa"/>
          </w:tcPr>
          <w:p w14:paraId="70F46E4B" w14:textId="77777777" w:rsidR="00AB36F8" w:rsidRPr="009825B4" w:rsidRDefault="00AB36F8" w:rsidP="00FF76E2">
            <w:pPr>
              <w:rPr>
                <w:szCs w:val="22"/>
              </w:rPr>
            </w:pPr>
            <w:r w:rsidRPr="009825B4">
              <w:rPr>
                <w:szCs w:val="22"/>
              </w:rPr>
              <w:t>6</w:t>
            </w:r>
          </w:p>
        </w:tc>
      </w:tr>
      <w:tr w:rsidR="0021509B" w:rsidRPr="00BB1662" w14:paraId="73D42A39" w14:textId="77777777" w:rsidTr="00E4317D">
        <w:tc>
          <w:tcPr>
            <w:tcW w:w="2605" w:type="dxa"/>
            <w:vMerge/>
          </w:tcPr>
          <w:p w14:paraId="405A5449" w14:textId="77777777" w:rsidR="00AB36F8" w:rsidRPr="009825B4" w:rsidRDefault="00AB36F8" w:rsidP="00FF76E2">
            <w:pPr>
              <w:rPr>
                <w:b/>
                <w:bCs/>
                <w:szCs w:val="22"/>
              </w:rPr>
            </w:pPr>
          </w:p>
        </w:tc>
        <w:tc>
          <w:tcPr>
            <w:tcW w:w="2520" w:type="dxa"/>
          </w:tcPr>
          <w:p w14:paraId="646041C5" w14:textId="77777777" w:rsidR="00AB36F8" w:rsidRPr="009825B4" w:rsidRDefault="00AB36F8" w:rsidP="00FF76E2">
            <w:pPr>
              <w:rPr>
                <w:b/>
                <w:bCs/>
                <w:szCs w:val="22"/>
              </w:rPr>
            </w:pPr>
            <w:r w:rsidRPr="009825B4">
              <w:rPr>
                <w:szCs w:val="22"/>
              </w:rPr>
              <w:t>Pneumoni</w:t>
            </w:r>
            <w:r w:rsidRPr="009825B4">
              <w:rPr>
                <w:szCs w:val="22"/>
                <w:vertAlign w:val="superscript"/>
              </w:rPr>
              <w:t>a</w:t>
            </w:r>
          </w:p>
        </w:tc>
        <w:tc>
          <w:tcPr>
            <w:tcW w:w="1440" w:type="dxa"/>
            <w:vMerge/>
          </w:tcPr>
          <w:p w14:paraId="5BC806D2" w14:textId="77777777" w:rsidR="00AB36F8" w:rsidRPr="009825B4" w:rsidRDefault="00AB36F8" w:rsidP="00FF76E2">
            <w:pPr>
              <w:rPr>
                <w:szCs w:val="22"/>
              </w:rPr>
            </w:pPr>
          </w:p>
        </w:tc>
        <w:tc>
          <w:tcPr>
            <w:tcW w:w="1350" w:type="dxa"/>
          </w:tcPr>
          <w:p w14:paraId="23BA817B" w14:textId="77777777" w:rsidR="00AB36F8" w:rsidRPr="009825B4" w:rsidRDefault="00AB36F8" w:rsidP="00FF76E2">
            <w:pPr>
              <w:rPr>
                <w:szCs w:val="22"/>
              </w:rPr>
            </w:pPr>
            <w:r w:rsidRPr="009825B4">
              <w:rPr>
                <w:szCs w:val="22"/>
              </w:rPr>
              <w:t>19</w:t>
            </w:r>
          </w:p>
        </w:tc>
        <w:tc>
          <w:tcPr>
            <w:tcW w:w="1140" w:type="dxa"/>
          </w:tcPr>
          <w:p w14:paraId="45060155" w14:textId="77777777" w:rsidR="00AB36F8" w:rsidRPr="009825B4" w:rsidRDefault="00AB36F8" w:rsidP="00FF76E2">
            <w:pPr>
              <w:rPr>
                <w:szCs w:val="22"/>
              </w:rPr>
            </w:pPr>
            <w:r w:rsidRPr="009825B4">
              <w:rPr>
                <w:szCs w:val="22"/>
              </w:rPr>
              <w:t>11</w:t>
            </w:r>
          </w:p>
        </w:tc>
      </w:tr>
      <w:tr w:rsidR="0021509B" w:rsidRPr="00BB1662" w14:paraId="0D1C5900" w14:textId="77777777" w:rsidTr="00E4317D">
        <w:tc>
          <w:tcPr>
            <w:tcW w:w="2605" w:type="dxa"/>
            <w:vMerge/>
          </w:tcPr>
          <w:p w14:paraId="1F7C27E6" w14:textId="77777777" w:rsidR="00AB36F8" w:rsidRPr="009825B4" w:rsidRDefault="00AB36F8" w:rsidP="00FF76E2">
            <w:pPr>
              <w:rPr>
                <w:b/>
                <w:bCs/>
                <w:szCs w:val="22"/>
              </w:rPr>
            </w:pPr>
          </w:p>
        </w:tc>
        <w:tc>
          <w:tcPr>
            <w:tcW w:w="2520" w:type="dxa"/>
          </w:tcPr>
          <w:p w14:paraId="79135547" w14:textId="77777777" w:rsidR="00AB36F8" w:rsidRPr="009825B4" w:rsidRDefault="00AB36F8" w:rsidP="00FF76E2">
            <w:pPr>
              <w:rPr>
                <w:b/>
                <w:bCs/>
                <w:szCs w:val="22"/>
              </w:rPr>
            </w:pPr>
            <w:r w:rsidRPr="009825B4">
              <w:rPr>
                <w:szCs w:val="22"/>
              </w:rPr>
              <w:t>Bronkitt</w:t>
            </w:r>
            <w:r w:rsidRPr="009825B4">
              <w:rPr>
                <w:szCs w:val="22"/>
                <w:vertAlign w:val="superscript"/>
              </w:rPr>
              <w:t>a</w:t>
            </w:r>
          </w:p>
        </w:tc>
        <w:tc>
          <w:tcPr>
            <w:tcW w:w="1440" w:type="dxa"/>
            <w:vMerge/>
          </w:tcPr>
          <w:p w14:paraId="75BB83DE" w14:textId="77777777" w:rsidR="00AB36F8" w:rsidRPr="009825B4" w:rsidRDefault="00AB36F8" w:rsidP="00FF76E2">
            <w:pPr>
              <w:rPr>
                <w:szCs w:val="22"/>
              </w:rPr>
            </w:pPr>
          </w:p>
        </w:tc>
        <w:tc>
          <w:tcPr>
            <w:tcW w:w="1350" w:type="dxa"/>
          </w:tcPr>
          <w:p w14:paraId="35BEDE40" w14:textId="77777777" w:rsidR="00AB36F8" w:rsidRPr="009825B4" w:rsidRDefault="00AB36F8" w:rsidP="00FF76E2">
            <w:pPr>
              <w:rPr>
                <w:szCs w:val="22"/>
              </w:rPr>
            </w:pPr>
            <w:r w:rsidRPr="009825B4">
              <w:rPr>
                <w:szCs w:val="22"/>
              </w:rPr>
              <w:t>17</w:t>
            </w:r>
          </w:p>
        </w:tc>
        <w:tc>
          <w:tcPr>
            <w:tcW w:w="1140" w:type="dxa"/>
          </w:tcPr>
          <w:p w14:paraId="766107CD" w14:textId="77777777" w:rsidR="00AB36F8" w:rsidRPr="009825B4" w:rsidRDefault="00AB36F8" w:rsidP="00FF76E2">
            <w:pPr>
              <w:rPr>
                <w:szCs w:val="22"/>
              </w:rPr>
            </w:pPr>
            <w:r w:rsidRPr="009825B4">
              <w:rPr>
                <w:szCs w:val="22"/>
              </w:rPr>
              <w:t>2</w:t>
            </w:r>
          </w:p>
        </w:tc>
      </w:tr>
      <w:tr w:rsidR="0021509B" w:rsidRPr="00BB1662" w14:paraId="128EA23B" w14:textId="77777777" w:rsidTr="00E4317D">
        <w:tc>
          <w:tcPr>
            <w:tcW w:w="2605" w:type="dxa"/>
            <w:vMerge/>
          </w:tcPr>
          <w:p w14:paraId="43284763" w14:textId="77777777" w:rsidR="00AB36F8" w:rsidRPr="009825B4" w:rsidRDefault="00AB36F8" w:rsidP="00FF76E2">
            <w:pPr>
              <w:rPr>
                <w:b/>
                <w:bCs/>
                <w:szCs w:val="22"/>
              </w:rPr>
            </w:pPr>
          </w:p>
        </w:tc>
        <w:tc>
          <w:tcPr>
            <w:tcW w:w="2520" w:type="dxa"/>
          </w:tcPr>
          <w:p w14:paraId="7B477D6C" w14:textId="77777777" w:rsidR="00AB36F8" w:rsidRPr="009825B4" w:rsidRDefault="00AB36F8" w:rsidP="00FF76E2">
            <w:pPr>
              <w:rPr>
                <w:szCs w:val="22"/>
              </w:rPr>
            </w:pPr>
            <w:r w:rsidRPr="009825B4">
              <w:rPr>
                <w:szCs w:val="22"/>
              </w:rPr>
              <w:t>Urinveisinfeksjon</w:t>
            </w:r>
          </w:p>
        </w:tc>
        <w:tc>
          <w:tcPr>
            <w:tcW w:w="1440" w:type="dxa"/>
            <w:vMerge w:val="restart"/>
          </w:tcPr>
          <w:p w14:paraId="00A39DFC" w14:textId="77777777" w:rsidR="00AB36F8" w:rsidRPr="009825B4" w:rsidRDefault="00AB36F8" w:rsidP="00FF76E2">
            <w:pPr>
              <w:rPr>
                <w:szCs w:val="22"/>
              </w:rPr>
            </w:pPr>
            <w:r w:rsidRPr="009825B4">
              <w:rPr>
                <w:szCs w:val="22"/>
              </w:rPr>
              <w:t>Vanlige</w:t>
            </w:r>
          </w:p>
        </w:tc>
        <w:tc>
          <w:tcPr>
            <w:tcW w:w="1350" w:type="dxa"/>
          </w:tcPr>
          <w:p w14:paraId="1FF088DE" w14:textId="77777777" w:rsidR="00AB36F8" w:rsidRPr="009825B4" w:rsidRDefault="00AB36F8" w:rsidP="00FF76E2">
            <w:pPr>
              <w:rPr>
                <w:szCs w:val="22"/>
              </w:rPr>
            </w:pPr>
            <w:r w:rsidRPr="009825B4">
              <w:rPr>
                <w:szCs w:val="22"/>
              </w:rPr>
              <w:t>8</w:t>
            </w:r>
          </w:p>
        </w:tc>
        <w:tc>
          <w:tcPr>
            <w:tcW w:w="1140" w:type="dxa"/>
          </w:tcPr>
          <w:p w14:paraId="69BF6897" w14:textId="77777777" w:rsidR="00AB36F8" w:rsidRPr="009825B4" w:rsidRDefault="00AB36F8" w:rsidP="00FF76E2">
            <w:pPr>
              <w:rPr>
                <w:szCs w:val="22"/>
              </w:rPr>
            </w:pPr>
            <w:r w:rsidRPr="009825B4">
              <w:rPr>
                <w:szCs w:val="22"/>
              </w:rPr>
              <w:t>1</w:t>
            </w:r>
          </w:p>
        </w:tc>
      </w:tr>
      <w:tr w:rsidR="0021509B" w:rsidRPr="00BB1662" w14:paraId="5EC9BF62" w14:textId="77777777" w:rsidTr="00E4317D">
        <w:tc>
          <w:tcPr>
            <w:tcW w:w="2605" w:type="dxa"/>
            <w:vMerge/>
          </w:tcPr>
          <w:p w14:paraId="2DBC9FD5" w14:textId="77777777" w:rsidR="00AB36F8" w:rsidRPr="009825B4" w:rsidRDefault="00AB36F8" w:rsidP="00FF76E2">
            <w:pPr>
              <w:rPr>
                <w:b/>
                <w:bCs/>
                <w:szCs w:val="22"/>
              </w:rPr>
            </w:pPr>
          </w:p>
        </w:tc>
        <w:tc>
          <w:tcPr>
            <w:tcW w:w="2520" w:type="dxa"/>
          </w:tcPr>
          <w:p w14:paraId="384C7171" w14:textId="77777777" w:rsidR="00AB36F8" w:rsidRPr="009825B4" w:rsidRDefault="00AB36F8" w:rsidP="00FF76E2">
            <w:pPr>
              <w:rPr>
                <w:szCs w:val="22"/>
              </w:rPr>
            </w:pPr>
            <w:r w:rsidRPr="009825B4">
              <w:rPr>
                <w:szCs w:val="22"/>
              </w:rPr>
              <w:t>Sepsis</w:t>
            </w:r>
            <w:r w:rsidRPr="009825B4">
              <w:rPr>
                <w:szCs w:val="22"/>
                <w:vertAlign w:val="superscript"/>
              </w:rPr>
              <w:t>a</w:t>
            </w:r>
          </w:p>
        </w:tc>
        <w:tc>
          <w:tcPr>
            <w:tcW w:w="1440" w:type="dxa"/>
            <w:vMerge/>
          </w:tcPr>
          <w:p w14:paraId="67A8C554" w14:textId="77777777" w:rsidR="00AB36F8" w:rsidRPr="009825B4" w:rsidRDefault="00AB36F8" w:rsidP="00FF76E2">
            <w:pPr>
              <w:rPr>
                <w:szCs w:val="22"/>
              </w:rPr>
            </w:pPr>
          </w:p>
        </w:tc>
        <w:tc>
          <w:tcPr>
            <w:tcW w:w="1350" w:type="dxa"/>
          </w:tcPr>
          <w:p w14:paraId="50A71A15" w14:textId="77777777" w:rsidR="00AB36F8" w:rsidRPr="009825B4" w:rsidRDefault="00AB36F8" w:rsidP="00FF76E2">
            <w:pPr>
              <w:rPr>
                <w:szCs w:val="22"/>
              </w:rPr>
            </w:pPr>
            <w:r w:rsidRPr="009825B4">
              <w:rPr>
                <w:szCs w:val="22"/>
              </w:rPr>
              <w:t>4</w:t>
            </w:r>
          </w:p>
        </w:tc>
        <w:tc>
          <w:tcPr>
            <w:tcW w:w="1140" w:type="dxa"/>
          </w:tcPr>
          <w:p w14:paraId="35A0670E" w14:textId="77777777" w:rsidR="00AB36F8" w:rsidRPr="009825B4" w:rsidRDefault="00AB36F8" w:rsidP="00FF76E2">
            <w:pPr>
              <w:rPr>
                <w:szCs w:val="22"/>
              </w:rPr>
            </w:pPr>
            <w:r w:rsidRPr="009825B4">
              <w:rPr>
                <w:szCs w:val="22"/>
              </w:rPr>
              <w:t>4</w:t>
            </w:r>
          </w:p>
        </w:tc>
      </w:tr>
      <w:tr w:rsidR="0021509B" w:rsidRPr="00BB1662" w14:paraId="484E635B" w14:textId="77777777" w:rsidTr="00E4317D">
        <w:tc>
          <w:tcPr>
            <w:tcW w:w="2605" w:type="dxa"/>
            <w:vMerge/>
          </w:tcPr>
          <w:p w14:paraId="04DFBD4B" w14:textId="77777777" w:rsidR="00AB36F8" w:rsidRPr="009825B4" w:rsidRDefault="00AB36F8" w:rsidP="00FF76E2">
            <w:pPr>
              <w:rPr>
                <w:b/>
                <w:bCs/>
                <w:szCs w:val="22"/>
              </w:rPr>
            </w:pPr>
          </w:p>
        </w:tc>
        <w:tc>
          <w:tcPr>
            <w:tcW w:w="2520" w:type="dxa"/>
          </w:tcPr>
          <w:p w14:paraId="166DA6C3" w14:textId="77777777" w:rsidR="00AB36F8" w:rsidRPr="009825B4" w:rsidRDefault="00AB36F8" w:rsidP="00FF76E2">
            <w:pPr>
              <w:rPr>
                <w:szCs w:val="22"/>
              </w:rPr>
            </w:pPr>
            <w:r w:rsidRPr="009825B4">
              <w:rPr>
                <w:szCs w:val="22"/>
              </w:rPr>
              <w:t>Cytomegalovirus</w:t>
            </w:r>
            <w:r w:rsidRPr="009825B4">
              <w:rPr>
                <w:szCs w:val="22"/>
              </w:rPr>
              <w:softHyphen/>
              <w:t>infeksjon</w:t>
            </w:r>
            <w:r w:rsidRPr="009825B4">
              <w:rPr>
                <w:szCs w:val="22"/>
                <w:vertAlign w:val="superscript"/>
              </w:rPr>
              <w:t>a</w:t>
            </w:r>
          </w:p>
        </w:tc>
        <w:tc>
          <w:tcPr>
            <w:tcW w:w="1440" w:type="dxa"/>
            <w:vMerge/>
          </w:tcPr>
          <w:p w14:paraId="07A34961" w14:textId="77777777" w:rsidR="00AB36F8" w:rsidRPr="009825B4" w:rsidRDefault="00AB36F8" w:rsidP="00FF76E2">
            <w:pPr>
              <w:rPr>
                <w:szCs w:val="22"/>
              </w:rPr>
            </w:pPr>
          </w:p>
        </w:tc>
        <w:tc>
          <w:tcPr>
            <w:tcW w:w="1350" w:type="dxa"/>
          </w:tcPr>
          <w:p w14:paraId="1E42CD1B" w14:textId="77777777" w:rsidR="00AB36F8" w:rsidRPr="009825B4" w:rsidRDefault="00AB36F8" w:rsidP="00FF76E2">
            <w:pPr>
              <w:rPr>
                <w:szCs w:val="22"/>
              </w:rPr>
            </w:pPr>
            <w:r w:rsidRPr="009825B4">
              <w:rPr>
                <w:szCs w:val="22"/>
              </w:rPr>
              <w:t>1</w:t>
            </w:r>
          </w:p>
        </w:tc>
        <w:tc>
          <w:tcPr>
            <w:tcW w:w="1140" w:type="dxa"/>
          </w:tcPr>
          <w:p w14:paraId="03C34780" w14:textId="77777777" w:rsidR="00AB36F8" w:rsidRPr="009825B4" w:rsidRDefault="00AB36F8" w:rsidP="00FF76E2">
            <w:pPr>
              <w:rPr>
                <w:szCs w:val="22"/>
              </w:rPr>
            </w:pPr>
            <w:r w:rsidRPr="009825B4">
              <w:rPr>
                <w:szCs w:val="22"/>
              </w:rPr>
              <w:t>&lt; 1</w:t>
            </w:r>
            <w:r w:rsidRPr="00BE5562">
              <w:rPr>
                <w:szCs w:val="22"/>
                <w:rPrChange w:id="15" w:author="Nordics REG LOC JS" w:date="2025-09-16T14:37:00Z" w16du:dateUtc="2025-09-16T12:37:00Z">
                  <w:rPr>
                    <w:szCs w:val="22"/>
                    <w:vertAlign w:val="superscript"/>
                  </w:rPr>
                </w:rPrChange>
              </w:rPr>
              <w:t>*</w:t>
            </w:r>
          </w:p>
        </w:tc>
      </w:tr>
      <w:tr w:rsidR="0021509B" w:rsidRPr="00BB1662" w14:paraId="6FA81CA6" w14:textId="77777777" w:rsidTr="00E4317D">
        <w:tc>
          <w:tcPr>
            <w:tcW w:w="2605" w:type="dxa"/>
            <w:vMerge/>
          </w:tcPr>
          <w:p w14:paraId="47F69AFF" w14:textId="77777777" w:rsidR="00AB36F8" w:rsidRPr="009825B4" w:rsidRDefault="00AB36F8" w:rsidP="00FF76E2">
            <w:pPr>
              <w:rPr>
                <w:b/>
                <w:bCs/>
                <w:szCs w:val="22"/>
              </w:rPr>
            </w:pPr>
          </w:p>
        </w:tc>
        <w:tc>
          <w:tcPr>
            <w:tcW w:w="2520" w:type="dxa"/>
          </w:tcPr>
          <w:p w14:paraId="5AA4F630" w14:textId="77777777" w:rsidR="00AB36F8" w:rsidRPr="009825B4" w:rsidRDefault="00AB36F8" w:rsidP="00FF76E2">
            <w:pPr>
              <w:rPr>
                <w:szCs w:val="22"/>
              </w:rPr>
            </w:pPr>
            <w:r w:rsidRPr="009825B4">
              <w:rPr>
                <w:szCs w:val="22"/>
              </w:rPr>
              <w:t>Reaktivering av hepatitt B-virus</w:t>
            </w:r>
            <w:r w:rsidRPr="009825B4">
              <w:rPr>
                <w:szCs w:val="22"/>
                <w:vertAlign w:val="superscript"/>
              </w:rPr>
              <w:t>b</w:t>
            </w:r>
          </w:p>
        </w:tc>
        <w:tc>
          <w:tcPr>
            <w:tcW w:w="1440" w:type="dxa"/>
          </w:tcPr>
          <w:p w14:paraId="05856935" w14:textId="77777777" w:rsidR="00AB36F8" w:rsidRPr="009825B4" w:rsidRDefault="00AB36F8" w:rsidP="00FF76E2">
            <w:pPr>
              <w:rPr>
                <w:szCs w:val="22"/>
              </w:rPr>
            </w:pPr>
            <w:r w:rsidRPr="009825B4">
              <w:rPr>
                <w:szCs w:val="22"/>
              </w:rPr>
              <w:t>Mindre vanlige</w:t>
            </w:r>
          </w:p>
        </w:tc>
        <w:tc>
          <w:tcPr>
            <w:tcW w:w="1350" w:type="dxa"/>
          </w:tcPr>
          <w:p w14:paraId="6A21BA98" w14:textId="77777777" w:rsidR="00AB36F8" w:rsidRPr="009825B4" w:rsidRDefault="00AB36F8" w:rsidP="00FF76E2">
            <w:pPr>
              <w:rPr>
                <w:szCs w:val="22"/>
              </w:rPr>
            </w:pPr>
            <w:r w:rsidRPr="009825B4">
              <w:rPr>
                <w:szCs w:val="22"/>
              </w:rPr>
              <w:t>-</w:t>
            </w:r>
          </w:p>
        </w:tc>
        <w:tc>
          <w:tcPr>
            <w:tcW w:w="1140" w:type="dxa"/>
          </w:tcPr>
          <w:p w14:paraId="2B0036BB" w14:textId="77777777" w:rsidR="00AB36F8" w:rsidRPr="009825B4" w:rsidRDefault="00AB36F8" w:rsidP="00FF76E2">
            <w:pPr>
              <w:rPr>
                <w:szCs w:val="22"/>
              </w:rPr>
            </w:pPr>
            <w:r w:rsidRPr="009825B4">
              <w:rPr>
                <w:szCs w:val="22"/>
              </w:rPr>
              <w:t>-</w:t>
            </w:r>
          </w:p>
        </w:tc>
      </w:tr>
      <w:tr w:rsidR="0021509B" w:rsidRPr="00BB1662" w14:paraId="302E5667" w14:textId="77777777" w:rsidTr="00E4317D">
        <w:tc>
          <w:tcPr>
            <w:tcW w:w="2605" w:type="dxa"/>
            <w:vMerge w:val="restart"/>
          </w:tcPr>
          <w:p w14:paraId="3D59FB4B" w14:textId="77777777" w:rsidR="00AB36F8" w:rsidRPr="009825B4" w:rsidRDefault="00AB36F8" w:rsidP="00FF76E2">
            <w:pPr>
              <w:rPr>
                <w:b/>
                <w:bCs/>
                <w:szCs w:val="22"/>
              </w:rPr>
            </w:pPr>
            <w:r w:rsidRPr="009825B4">
              <w:rPr>
                <w:b/>
                <w:szCs w:val="22"/>
              </w:rPr>
              <w:t>Sykdommer i blod og lymfatiske organer</w:t>
            </w:r>
          </w:p>
        </w:tc>
        <w:tc>
          <w:tcPr>
            <w:tcW w:w="2520" w:type="dxa"/>
          </w:tcPr>
          <w:p w14:paraId="400A4CD4" w14:textId="77777777" w:rsidR="00AB36F8" w:rsidRPr="009825B4" w:rsidRDefault="00AB36F8" w:rsidP="00FF76E2">
            <w:pPr>
              <w:rPr>
                <w:szCs w:val="22"/>
              </w:rPr>
            </w:pPr>
            <w:r w:rsidRPr="009825B4">
              <w:rPr>
                <w:szCs w:val="22"/>
              </w:rPr>
              <w:t>Nøytropeni</w:t>
            </w:r>
            <w:r w:rsidRPr="009825B4">
              <w:rPr>
                <w:szCs w:val="22"/>
                <w:vertAlign w:val="superscript"/>
              </w:rPr>
              <w:t>a</w:t>
            </w:r>
          </w:p>
        </w:tc>
        <w:tc>
          <w:tcPr>
            <w:tcW w:w="1440" w:type="dxa"/>
            <w:vMerge w:val="restart"/>
          </w:tcPr>
          <w:p w14:paraId="66324006" w14:textId="77777777" w:rsidR="00AB36F8" w:rsidRPr="009825B4" w:rsidRDefault="00AB36F8" w:rsidP="00FF76E2">
            <w:pPr>
              <w:rPr>
                <w:b/>
                <w:bCs/>
                <w:szCs w:val="22"/>
              </w:rPr>
            </w:pPr>
            <w:r w:rsidRPr="009825B4">
              <w:rPr>
                <w:szCs w:val="22"/>
              </w:rPr>
              <w:t>Svært vanlige</w:t>
            </w:r>
          </w:p>
        </w:tc>
        <w:tc>
          <w:tcPr>
            <w:tcW w:w="1350" w:type="dxa"/>
          </w:tcPr>
          <w:p w14:paraId="30CF0C4F" w14:textId="77777777" w:rsidR="00AB36F8" w:rsidRPr="009825B4" w:rsidRDefault="00AB36F8" w:rsidP="00FF76E2">
            <w:pPr>
              <w:rPr>
                <w:szCs w:val="22"/>
              </w:rPr>
            </w:pPr>
            <w:r w:rsidRPr="009825B4">
              <w:rPr>
                <w:szCs w:val="22"/>
              </w:rPr>
              <w:t>44</w:t>
            </w:r>
          </w:p>
        </w:tc>
        <w:tc>
          <w:tcPr>
            <w:tcW w:w="1140" w:type="dxa"/>
          </w:tcPr>
          <w:p w14:paraId="1217FC48" w14:textId="77777777" w:rsidR="00AB36F8" w:rsidRPr="009825B4" w:rsidRDefault="00AB36F8" w:rsidP="00FF76E2">
            <w:pPr>
              <w:rPr>
                <w:szCs w:val="22"/>
              </w:rPr>
            </w:pPr>
            <w:r w:rsidRPr="009825B4">
              <w:rPr>
                <w:szCs w:val="22"/>
              </w:rPr>
              <w:t>39</w:t>
            </w:r>
          </w:p>
        </w:tc>
      </w:tr>
      <w:tr w:rsidR="0021509B" w:rsidRPr="00BB1662" w14:paraId="5C7B26A9" w14:textId="77777777" w:rsidTr="00E4317D">
        <w:tc>
          <w:tcPr>
            <w:tcW w:w="2605" w:type="dxa"/>
            <w:vMerge/>
          </w:tcPr>
          <w:p w14:paraId="5F3E84F3" w14:textId="77777777" w:rsidR="00AB36F8" w:rsidRPr="009825B4" w:rsidRDefault="00AB36F8" w:rsidP="00FF76E2">
            <w:pPr>
              <w:rPr>
                <w:b/>
                <w:bCs/>
                <w:szCs w:val="22"/>
              </w:rPr>
            </w:pPr>
          </w:p>
        </w:tc>
        <w:tc>
          <w:tcPr>
            <w:tcW w:w="2520" w:type="dxa"/>
          </w:tcPr>
          <w:p w14:paraId="7C7F4E4B" w14:textId="77777777" w:rsidR="00AB36F8" w:rsidRPr="009825B4" w:rsidRDefault="00AB36F8" w:rsidP="00FF76E2">
            <w:pPr>
              <w:rPr>
                <w:szCs w:val="22"/>
              </w:rPr>
            </w:pPr>
            <w:r w:rsidRPr="009825B4">
              <w:rPr>
                <w:szCs w:val="22"/>
              </w:rPr>
              <w:t>Trombocytopeni</w:t>
            </w:r>
            <w:r w:rsidRPr="009825B4">
              <w:rPr>
                <w:szCs w:val="22"/>
                <w:vertAlign w:val="superscript"/>
              </w:rPr>
              <w:t>a</w:t>
            </w:r>
          </w:p>
        </w:tc>
        <w:tc>
          <w:tcPr>
            <w:tcW w:w="1440" w:type="dxa"/>
            <w:vMerge/>
          </w:tcPr>
          <w:p w14:paraId="3AEB824A" w14:textId="77777777" w:rsidR="00AB36F8" w:rsidRPr="009825B4" w:rsidRDefault="00AB36F8" w:rsidP="00FF76E2">
            <w:pPr>
              <w:rPr>
                <w:b/>
                <w:bCs/>
                <w:szCs w:val="22"/>
              </w:rPr>
            </w:pPr>
          </w:p>
        </w:tc>
        <w:tc>
          <w:tcPr>
            <w:tcW w:w="1350" w:type="dxa"/>
          </w:tcPr>
          <w:p w14:paraId="77F23236" w14:textId="77777777" w:rsidR="00AB36F8" w:rsidRPr="009825B4" w:rsidRDefault="00AB36F8" w:rsidP="00FF76E2">
            <w:pPr>
              <w:rPr>
                <w:szCs w:val="22"/>
              </w:rPr>
            </w:pPr>
            <w:r w:rsidRPr="009825B4">
              <w:rPr>
                <w:szCs w:val="22"/>
              </w:rPr>
              <w:t>31</w:t>
            </w:r>
          </w:p>
        </w:tc>
        <w:tc>
          <w:tcPr>
            <w:tcW w:w="1140" w:type="dxa"/>
          </w:tcPr>
          <w:p w14:paraId="217D3FF3" w14:textId="77777777" w:rsidR="00AB36F8" w:rsidRPr="009825B4" w:rsidRDefault="00AB36F8" w:rsidP="00FF76E2">
            <w:pPr>
              <w:rPr>
                <w:szCs w:val="22"/>
              </w:rPr>
            </w:pPr>
            <w:r w:rsidRPr="009825B4">
              <w:rPr>
                <w:szCs w:val="22"/>
              </w:rPr>
              <w:t>19</w:t>
            </w:r>
          </w:p>
        </w:tc>
      </w:tr>
      <w:tr w:rsidR="0021509B" w:rsidRPr="00BB1662" w14:paraId="47CE15BD" w14:textId="77777777" w:rsidTr="00E4317D">
        <w:tc>
          <w:tcPr>
            <w:tcW w:w="2605" w:type="dxa"/>
            <w:vMerge/>
          </w:tcPr>
          <w:p w14:paraId="0B98AD3C" w14:textId="77777777" w:rsidR="00AB36F8" w:rsidRPr="009825B4" w:rsidRDefault="00AB36F8" w:rsidP="00FF76E2">
            <w:pPr>
              <w:rPr>
                <w:b/>
                <w:bCs/>
                <w:szCs w:val="22"/>
              </w:rPr>
            </w:pPr>
          </w:p>
        </w:tc>
        <w:tc>
          <w:tcPr>
            <w:tcW w:w="2520" w:type="dxa"/>
          </w:tcPr>
          <w:p w14:paraId="7B3A9369" w14:textId="77777777" w:rsidR="00AB36F8" w:rsidRPr="009825B4" w:rsidRDefault="00AB36F8" w:rsidP="00FF76E2">
            <w:pPr>
              <w:rPr>
                <w:szCs w:val="22"/>
              </w:rPr>
            </w:pPr>
            <w:r w:rsidRPr="009825B4">
              <w:rPr>
                <w:szCs w:val="22"/>
              </w:rPr>
              <w:t>Anemi</w:t>
            </w:r>
            <w:r w:rsidRPr="009825B4">
              <w:rPr>
                <w:szCs w:val="22"/>
                <w:vertAlign w:val="superscript"/>
              </w:rPr>
              <w:t>a</w:t>
            </w:r>
          </w:p>
        </w:tc>
        <w:tc>
          <w:tcPr>
            <w:tcW w:w="1440" w:type="dxa"/>
            <w:vMerge/>
          </w:tcPr>
          <w:p w14:paraId="11362154" w14:textId="77777777" w:rsidR="00AB36F8" w:rsidRPr="009825B4" w:rsidRDefault="00AB36F8" w:rsidP="00FF76E2">
            <w:pPr>
              <w:rPr>
                <w:b/>
                <w:bCs/>
                <w:szCs w:val="22"/>
              </w:rPr>
            </w:pPr>
          </w:p>
        </w:tc>
        <w:tc>
          <w:tcPr>
            <w:tcW w:w="1350" w:type="dxa"/>
          </w:tcPr>
          <w:p w14:paraId="64A9427E" w14:textId="77777777" w:rsidR="00AB36F8" w:rsidRPr="009825B4" w:rsidRDefault="00AB36F8" w:rsidP="00FF76E2">
            <w:pPr>
              <w:rPr>
                <w:szCs w:val="22"/>
              </w:rPr>
            </w:pPr>
            <w:r w:rsidRPr="009825B4">
              <w:rPr>
                <w:szCs w:val="22"/>
              </w:rPr>
              <w:t>27</w:t>
            </w:r>
          </w:p>
        </w:tc>
        <w:tc>
          <w:tcPr>
            <w:tcW w:w="1140" w:type="dxa"/>
          </w:tcPr>
          <w:p w14:paraId="4C68D7B4" w14:textId="77777777" w:rsidR="00AB36F8" w:rsidRPr="009825B4" w:rsidRDefault="00AB36F8" w:rsidP="00FF76E2">
            <w:pPr>
              <w:rPr>
                <w:szCs w:val="22"/>
              </w:rPr>
            </w:pPr>
            <w:r w:rsidRPr="009825B4">
              <w:rPr>
                <w:szCs w:val="22"/>
              </w:rPr>
              <w:t>12</w:t>
            </w:r>
          </w:p>
        </w:tc>
      </w:tr>
      <w:tr w:rsidR="0021509B" w:rsidRPr="00BB1662" w14:paraId="4CEBB476" w14:textId="77777777" w:rsidTr="00E4317D">
        <w:tc>
          <w:tcPr>
            <w:tcW w:w="2605" w:type="dxa"/>
            <w:vMerge/>
          </w:tcPr>
          <w:p w14:paraId="32694265" w14:textId="77777777" w:rsidR="00AB36F8" w:rsidRPr="009825B4" w:rsidRDefault="00AB36F8" w:rsidP="00FF76E2">
            <w:pPr>
              <w:rPr>
                <w:b/>
                <w:bCs/>
                <w:szCs w:val="22"/>
              </w:rPr>
            </w:pPr>
          </w:p>
        </w:tc>
        <w:tc>
          <w:tcPr>
            <w:tcW w:w="2520" w:type="dxa"/>
          </w:tcPr>
          <w:p w14:paraId="0B24FBEE" w14:textId="77777777" w:rsidR="00AB36F8" w:rsidRPr="009825B4" w:rsidRDefault="00AB36F8" w:rsidP="00FF76E2">
            <w:pPr>
              <w:rPr>
                <w:szCs w:val="22"/>
              </w:rPr>
            </w:pPr>
            <w:r w:rsidRPr="009825B4">
              <w:rPr>
                <w:szCs w:val="22"/>
              </w:rPr>
              <w:t>Lymfopeni</w:t>
            </w:r>
            <w:r w:rsidRPr="009825B4">
              <w:rPr>
                <w:szCs w:val="22"/>
                <w:vertAlign w:val="superscript"/>
              </w:rPr>
              <w:t>a</w:t>
            </w:r>
          </w:p>
        </w:tc>
        <w:tc>
          <w:tcPr>
            <w:tcW w:w="1440" w:type="dxa"/>
            <w:vMerge/>
          </w:tcPr>
          <w:p w14:paraId="24E187C5" w14:textId="77777777" w:rsidR="00AB36F8" w:rsidRPr="009825B4" w:rsidRDefault="00AB36F8" w:rsidP="00FF76E2">
            <w:pPr>
              <w:rPr>
                <w:b/>
                <w:bCs/>
                <w:szCs w:val="22"/>
              </w:rPr>
            </w:pPr>
          </w:p>
        </w:tc>
        <w:tc>
          <w:tcPr>
            <w:tcW w:w="1350" w:type="dxa"/>
          </w:tcPr>
          <w:p w14:paraId="7B224DC8" w14:textId="77777777" w:rsidR="00AB36F8" w:rsidRPr="009825B4" w:rsidRDefault="00AB36F8" w:rsidP="00FF76E2">
            <w:pPr>
              <w:rPr>
                <w:szCs w:val="22"/>
              </w:rPr>
            </w:pPr>
            <w:r w:rsidRPr="009825B4">
              <w:rPr>
                <w:szCs w:val="22"/>
              </w:rPr>
              <w:t>14</w:t>
            </w:r>
          </w:p>
        </w:tc>
        <w:tc>
          <w:tcPr>
            <w:tcW w:w="1140" w:type="dxa"/>
          </w:tcPr>
          <w:p w14:paraId="6E0EDADA" w14:textId="77777777" w:rsidR="00AB36F8" w:rsidRPr="009825B4" w:rsidRDefault="00AB36F8" w:rsidP="00FF76E2">
            <w:pPr>
              <w:rPr>
                <w:szCs w:val="22"/>
              </w:rPr>
            </w:pPr>
            <w:r w:rsidRPr="009825B4">
              <w:rPr>
                <w:szCs w:val="22"/>
              </w:rPr>
              <w:t>11</w:t>
            </w:r>
          </w:p>
        </w:tc>
      </w:tr>
      <w:tr w:rsidR="0021509B" w:rsidRPr="00BB1662" w14:paraId="2F61A0D6" w14:textId="77777777" w:rsidTr="00E4317D">
        <w:tc>
          <w:tcPr>
            <w:tcW w:w="2605" w:type="dxa"/>
            <w:vMerge/>
          </w:tcPr>
          <w:p w14:paraId="48D2E240" w14:textId="77777777" w:rsidR="00AB36F8" w:rsidRPr="009825B4" w:rsidRDefault="00AB36F8" w:rsidP="00FF76E2">
            <w:pPr>
              <w:rPr>
                <w:b/>
                <w:bCs/>
                <w:szCs w:val="22"/>
              </w:rPr>
            </w:pPr>
          </w:p>
        </w:tc>
        <w:tc>
          <w:tcPr>
            <w:tcW w:w="2520" w:type="dxa"/>
          </w:tcPr>
          <w:p w14:paraId="5D3E8684" w14:textId="77777777" w:rsidR="00AB36F8" w:rsidRPr="009825B4" w:rsidRDefault="00AB36F8" w:rsidP="00FF76E2">
            <w:pPr>
              <w:rPr>
                <w:szCs w:val="22"/>
              </w:rPr>
            </w:pPr>
            <w:r w:rsidRPr="009825B4">
              <w:rPr>
                <w:szCs w:val="22"/>
              </w:rPr>
              <w:t>Leukopeni</w:t>
            </w:r>
            <w:r w:rsidRPr="009825B4">
              <w:rPr>
                <w:szCs w:val="22"/>
                <w:vertAlign w:val="superscript"/>
              </w:rPr>
              <w:t>a</w:t>
            </w:r>
          </w:p>
        </w:tc>
        <w:tc>
          <w:tcPr>
            <w:tcW w:w="1440" w:type="dxa"/>
            <w:vMerge/>
          </w:tcPr>
          <w:p w14:paraId="42BB6AEB" w14:textId="77777777" w:rsidR="00AB36F8" w:rsidRPr="009825B4" w:rsidRDefault="00AB36F8" w:rsidP="00FF76E2">
            <w:pPr>
              <w:rPr>
                <w:b/>
                <w:bCs/>
                <w:szCs w:val="22"/>
              </w:rPr>
            </w:pPr>
          </w:p>
        </w:tc>
        <w:tc>
          <w:tcPr>
            <w:tcW w:w="1350" w:type="dxa"/>
          </w:tcPr>
          <w:p w14:paraId="2B01819B" w14:textId="77777777" w:rsidR="00AB36F8" w:rsidRPr="009825B4" w:rsidRDefault="00AB36F8" w:rsidP="00FF76E2">
            <w:pPr>
              <w:rPr>
                <w:szCs w:val="22"/>
              </w:rPr>
            </w:pPr>
            <w:r w:rsidRPr="009825B4">
              <w:rPr>
                <w:szCs w:val="22"/>
              </w:rPr>
              <w:t>12</w:t>
            </w:r>
          </w:p>
        </w:tc>
        <w:tc>
          <w:tcPr>
            <w:tcW w:w="1140" w:type="dxa"/>
          </w:tcPr>
          <w:p w14:paraId="73D5CEAE" w14:textId="77777777" w:rsidR="00AB36F8" w:rsidRPr="009825B4" w:rsidRDefault="00AB36F8" w:rsidP="00FF76E2">
            <w:pPr>
              <w:rPr>
                <w:szCs w:val="22"/>
              </w:rPr>
            </w:pPr>
            <w:r w:rsidRPr="009825B4">
              <w:rPr>
                <w:szCs w:val="22"/>
              </w:rPr>
              <w:t>6</w:t>
            </w:r>
          </w:p>
        </w:tc>
      </w:tr>
      <w:tr w:rsidR="0021509B" w:rsidRPr="00BB1662" w14:paraId="39C7A5B0" w14:textId="77777777" w:rsidTr="00E4317D">
        <w:tc>
          <w:tcPr>
            <w:tcW w:w="2605" w:type="dxa"/>
            <w:vMerge w:val="restart"/>
          </w:tcPr>
          <w:p w14:paraId="3EABAC28" w14:textId="77777777" w:rsidR="00AB36F8" w:rsidRPr="009825B4" w:rsidRDefault="00AB36F8" w:rsidP="00FF76E2">
            <w:pPr>
              <w:rPr>
                <w:b/>
                <w:bCs/>
                <w:szCs w:val="22"/>
              </w:rPr>
            </w:pPr>
            <w:r w:rsidRPr="009825B4">
              <w:rPr>
                <w:b/>
                <w:szCs w:val="22"/>
              </w:rPr>
              <w:t>Forstyrrelser i immunsystemet</w:t>
            </w:r>
          </w:p>
        </w:tc>
        <w:tc>
          <w:tcPr>
            <w:tcW w:w="2520" w:type="dxa"/>
          </w:tcPr>
          <w:p w14:paraId="5AF843E2" w14:textId="77777777" w:rsidR="00AB36F8" w:rsidRPr="009825B4" w:rsidRDefault="00AB36F8" w:rsidP="00FF76E2">
            <w:pPr>
              <w:rPr>
                <w:szCs w:val="22"/>
              </w:rPr>
            </w:pPr>
            <w:r w:rsidRPr="009825B4">
              <w:rPr>
                <w:szCs w:val="22"/>
              </w:rPr>
              <w:t>Hypogammaglobulinemi</w:t>
            </w:r>
            <w:r w:rsidRPr="009825B4">
              <w:rPr>
                <w:szCs w:val="22"/>
                <w:vertAlign w:val="superscript"/>
              </w:rPr>
              <w:t>a</w:t>
            </w:r>
          </w:p>
        </w:tc>
        <w:tc>
          <w:tcPr>
            <w:tcW w:w="1440" w:type="dxa"/>
          </w:tcPr>
          <w:p w14:paraId="01512EA4" w14:textId="77777777" w:rsidR="00AB36F8" w:rsidRPr="009825B4" w:rsidRDefault="00AB36F8" w:rsidP="00FF76E2">
            <w:pPr>
              <w:rPr>
                <w:b/>
                <w:bCs/>
                <w:szCs w:val="22"/>
              </w:rPr>
            </w:pPr>
            <w:r w:rsidRPr="009825B4">
              <w:rPr>
                <w:szCs w:val="22"/>
              </w:rPr>
              <w:t>Vanlige</w:t>
            </w:r>
          </w:p>
        </w:tc>
        <w:tc>
          <w:tcPr>
            <w:tcW w:w="1350" w:type="dxa"/>
          </w:tcPr>
          <w:p w14:paraId="2276EE85" w14:textId="77777777" w:rsidR="00AB36F8" w:rsidRPr="009825B4" w:rsidRDefault="00AB36F8" w:rsidP="00FF76E2">
            <w:pPr>
              <w:rPr>
                <w:szCs w:val="22"/>
              </w:rPr>
            </w:pPr>
            <w:r w:rsidRPr="009825B4">
              <w:rPr>
                <w:szCs w:val="22"/>
              </w:rPr>
              <w:t>3</w:t>
            </w:r>
          </w:p>
        </w:tc>
        <w:tc>
          <w:tcPr>
            <w:tcW w:w="1140" w:type="dxa"/>
          </w:tcPr>
          <w:p w14:paraId="47A92CD9" w14:textId="77777777" w:rsidR="00AB36F8" w:rsidRPr="009825B4" w:rsidRDefault="00AB36F8" w:rsidP="00FF76E2">
            <w:pPr>
              <w:rPr>
                <w:szCs w:val="22"/>
              </w:rPr>
            </w:pPr>
            <w:r w:rsidRPr="009825B4">
              <w:rPr>
                <w:szCs w:val="22"/>
              </w:rPr>
              <w:t>&lt; 1</w:t>
            </w:r>
            <w:r w:rsidRPr="00BE5562">
              <w:rPr>
                <w:szCs w:val="22"/>
                <w:rPrChange w:id="16" w:author="Nordics REG LOC JS" w:date="2025-09-16T14:37:00Z" w16du:dateUtc="2025-09-16T12:37:00Z">
                  <w:rPr>
                    <w:szCs w:val="22"/>
                    <w:vertAlign w:val="superscript"/>
                  </w:rPr>
                </w:rPrChange>
              </w:rPr>
              <w:t>*</w:t>
            </w:r>
          </w:p>
        </w:tc>
      </w:tr>
      <w:tr w:rsidR="0021509B" w:rsidRPr="00BB1662" w14:paraId="0E0E8A33" w14:textId="77777777" w:rsidTr="00E4317D">
        <w:tc>
          <w:tcPr>
            <w:tcW w:w="2605" w:type="dxa"/>
            <w:vMerge/>
          </w:tcPr>
          <w:p w14:paraId="34A191B9" w14:textId="77777777" w:rsidR="00AB36F8" w:rsidRPr="009825B4" w:rsidRDefault="00AB36F8" w:rsidP="00FF76E2">
            <w:pPr>
              <w:rPr>
                <w:b/>
                <w:bCs/>
                <w:szCs w:val="22"/>
              </w:rPr>
            </w:pPr>
          </w:p>
        </w:tc>
        <w:tc>
          <w:tcPr>
            <w:tcW w:w="2520" w:type="dxa"/>
          </w:tcPr>
          <w:p w14:paraId="356041B2" w14:textId="77777777" w:rsidR="00AB36F8" w:rsidRPr="009825B4" w:rsidRDefault="00AB36F8" w:rsidP="00FF76E2">
            <w:pPr>
              <w:rPr>
                <w:szCs w:val="22"/>
              </w:rPr>
            </w:pPr>
            <w:r w:rsidRPr="009825B4">
              <w:rPr>
                <w:szCs w:val="22"/>
              </w:rPr>
              <w:t>Anafylaktisk reaksjon</w:t>
            </w:r>
            <w:r w:rsidRPr="009825B4">
              <w:rPr>
                <w:szCs w:val="22"/>
                <w:vertAlign w:val="superscript"/>
              </w:rPr>
              <w:t>b</w:t>
            </w:r>
          </w:p>
        </w:tc>
        <w:tc>
          <w:tcPr>
            <w:tcW w:w="1440" w:type="dxa"/>
          </w:tcPr>
          <w:p w14:paraId="48C51B30" w14:textId="77777777" w:rsidR="00AB36F8" w:rsidRPr="009825B4" w:rsidRDefault="00AB36F8" w:rsidP="00FF76E2">
            <w:pPr>
              <w:rPr>
                <w:b/>
                <w:bCs/>
                <w:szCs w:val="22"/>
              </w:rPr>
            </w:pPr>
            <w:r w:rsidRPr="009825B4">
              <w:rPr>
                <w:szCs w:val="22"/>
              </w:rPr>
              <w:t>Sjeldne</w:t>
            </w:r>
          </w:p>
        </w:tc>
        <w:tc>
          <w:tcPr>
            <w:tcW w:w="1350" w:type="dxa"/>
          </w:tcPr>
          <w:p w14:paraId="4CB0CBE4" w14:textId="77777777" w:rsidR="00AB36F8" w:rsidRPr="009825B4" w:rsidRDefault="00AB36F8" w:rsidP="00FF76E2">
            <w:pPr>
              <w:rPr>
                <w:b/>
                <w:bCs/>
                <w:szCs w:val="22"/>
              </w:rPr>
            </w:pPr>
            <w:r w:rsidRPr="009825B4">
              <w:rPr>
                <w:b/>
                <w:bCs/>
                <w:szCs w:val="22"/>
              </w:rPr>
              <w:t>-</w:t>
            </w:r>
          </w:p>
        </w:tc>
        <w:tc>
          <w:tcPr>
            <w:tcW w:w="1140" w:type="dxa"/>
          </w:tcPr>
          <w:p w14:paraId="358AC04C" w14:textId="77777777" w:rsidR="00AB36F8" w:rsidRPr="009825B4" w:rsidRDefault="00AB36F8" w:rsidP="00FF76E2">
            <w:pPr>
              <w:rPr>
                <w:b/>
                <w:bCs/>
                <w:szCs w:val="22"/>
              </w:rPr>
            </w:pPr>
            <w:r w:rsidRPr="009825B4">
              <w:rPr>
                <w:b/>
                <w:bCs/>
                <w:szCs w:val="22"/>
              </w:rPr>
              <w:t>-</w:t>
            </w:r>
          </w:p>
        </w:tc>
      </w:tr>
      <w:tr w:rsidR="0021509B" w:rsidRPr="00BB1662" w14:paraId="67DC528C" w14:textId="77777777" w:rsidTr="00E4317D">
        <w:tc>
          <w:tcPr>
            <w:tcW w:w="2605" w:type="dxa"/>
            <w:vMerge w:val="restart"/>
          </w:tcPr>
          <w:p w14:paraId="4371D00E" w14:textId="77777777" w:rsidR="00AB36F8" w:rsidRPr="009825B4" w:rsidRDefault="00AB36F8" w:rsidP="00FF76E2">
            <w:pPr>
              <w:rPr>
                <w:b/>
                <w:bCs/>
                <w:szCs w:val="22"/>
              </w:rPr>
            </w:pPr>
            <w:r w:rsidRPr="009825B4">
              <w:rPr>
                <w:b/>
                <w:szCs w:val="22"/>
              </w:rPr>
              <w:t>Stoffskifte- og ernæringsbetingede sykdommer</w:t>
            </w:r>
          </w:p>
        </w:tc>
        <w:tc>
          <w:tcPr>
            <w:tcW w:w="2520" w:type="dxa"/>
          </w:tcPr>
          <w:p w14:paraId="00478CD2" w14:textId="77777777" w:rsidR="00AB36F8" w:rsidRPr="009825B4" w:rsidRDefault="00AB36F8" w:rsidP="00FF76E2">
            <w:pPr>
              <w:rPr>
                <w:szCs w:val="22"/>
              </w:rPr>
            </w:pPr>
            <w:r w:rsidRPr="009825B4">
              <w:rPr>
                <w:szCs w:val="22"/>
              </w:rPr>
              <w:t>Redusert appetitt</w:t>
            </w:r>
          </w:p>
        </w:tc>
        <w:tc>
          <w:tcPr>
            <w:tcW w:w="1440" w:type="dxa"/>
            <w:vMerge w:val="restart"/>
          </w:tcPr>
          <w:p w14:paraId="53F1FEB3" w14:textId="77777777" w:rsidR="00AB36F8" w:rsidRPr="009825B4" w:rsidRDefault="00AB36F8" w:rsidP="00FF76E2">
            <w:pPr>
              <w:rPr>
                <w:b/>
                <w:bCs/>
                <w:szCs w:val="22"/>
              </w:rPr>
            </w:pPr>
            <w:r w:rsidRPr="009825B4">
              <w:rPr>
                <w:szCs w:val="22"/>
              </w:rPr>
              <w:t>Svært vanlige</w:t>
            </w:r>
          </w:p>
        </w:tc>
        <w:tc>
          <w:tcPr>
            <w:tcW w:w="1350" w:type="dxa"/>
          </w:tcPr>
          <w:p w14:paraId="05C4EB87" w14:textId="77777777" w:rsidR="00AB36F8" w:rsidRPr="009825B4" w:rsidRDefault="00AB36F8" w:rsidP="00FF76E2">
            <w:pPr>
              <w:rPr>
                <w:szCs w:val="22"/>
              </w:rPr>
            </w:pPr>
            <w:r w:rsidRPr="009825B4">
              <w:rPr>
                <w:szCs w:val="22"/>
              </w:rPr>
              <w:t>12</w:t>
            </w:r>
          </w:p>
        </w:tc>
        <w:tc>
          <w:tcPr>
            <w:tcW w:w="1140" w:type="dxa"/>
          </w:tcPr>
          <w:p w14:paraId="6E8C5B61" w14:textId="77777777" w:rsidR="00AB36F8" w:rsidRPr="009825B4" w:rsidRDefault="00AB36F8" w:rsidP="00FF76E2">
            <w:pPr>
              <w:rPr>
                <w:szCs w:val="22"/>
              </w:rPr>
            </w:pPr>
            <w:r w:rsidRPr="009825B4">
              <w:rPr>
                <w:szCs w:val="22"/>
              </w:rPr>
              <w:t>1</w:t>
            </w:r>
          </w:p>
        </w:tc>
      </w:tr>
      <w:tr w:rsidR="0021509B" w:rsidRPr="00BB1662" w14:paraId="50A8939C" w14:textId="77777777" w:rsidTr="00E4317D">
        <w:tc>
          <w:tcPr>
            <w:tcW w:w="2605" w:type="dxa"/>
            <w:vMerge/>
          </w:tcPr>
          <w:p w14:paraId="57562125" w14:textId="77777777" w:rsidR="00AB36F8" w:rsidRPr="009825B4" w:rsidRDefault="00AB36F8" w:rsidP="00FF76E2">
            <w:pPr>
              <w:rPr>
                <w:b/>
                <w:bCs/>
                <w:szCs w:val="22"/>
              </w:rPr>
            </w:pPr>
          </w:p>
        </w:tc>
        <w:tc>
          <w:tcPr>
            <w:tcW w:w="2520" w:type="dxa"/>
          </w:tcPr>
          <w:p w14:paraId="1E427C95" w14:textId="77777777" w:rsidR="00AB36F8" w:rsidRPr="009825B4" w:rsidRDefault="00AB36F8" w:rsidP="00FF76E2">
            <w:pPr>
              <w:rPr>
                <w:szCs w:val="22"/>
              </w:rPr>
            </w:pPr>
            <w:r w:rsidRPr="009825B4">
              <w:rPr>
                <w:szCs w:val="22"/>
              </w:rPr>
              <w:t>Hypokalemi</w:t>
            </w:r>
            <w:r w:rsidRPr="009825B4">
              <w:rPr>
                <w:szCs w:val="22"/>
                <w:vertAlign w:val="superscript"/>
              </w:rPr>
              <w:t>a</w:t>
            </w:r>
          </w:p>
        </w:tc>
        <w:tc>
          <w:tcPr>
            <w:tcW w:w="1440" w:type="dxa"/>
            <w:vMerge/>
          </w:tcPr>
          <w:p w14:paraId="77B2286E" w14:textId="77777777" w:rsidR="00AB36F8" w:rsidRPr="009825B4" w:rsidRDefault="00AB36F8" w:rsidP="00FF76E2">
            <w:pPr>
              <w:rPr>
                <w:b/>
                <w:bCs/>
                <w:szCs w:val="22"/>
              </w:rPr>
            </w:pPr>
          </w:p>
        </w:tc>
        <w:tc>
          <w:tcPr>
            <w:tcW w:w="1350" w:type="dxa"/>
          </w:tcPr>
          <w:p w14:paraId="08C60F08" w14:textId="77777777" w:rsidR="00AB36F8" w:rsidRPr="009825B4" w:rsidRDefault="00AB36F8" w:rsidP="00FF76E2">
            <w:pPr>
              <w:rPr>
                <w:szCs w:val="22"/>
              </w:rPr>
            </w:pPr>
            <w:r w:rsidRPr="009825B4">
              <w:rPr>
                <w:szCs w:val="22"/>
              </w:rPr>
              <w:t>10</w:t>
            </w:r>
          </w:p>
        </w:tc>
        <w:tc>
          <w:tcPr>
            <w:tcW w:w="1140" w:type="dxa"/>
          </w:tcPr>
          <w:p w14:paraId="313B5E2E" w14:textId="0D6B3F4B" w:rsidR="00AB36F8" w:rsidRPr="009825B4" w:rsidRDefault="00DE00F7" w:rsidP="00FF76E2">
            <w:pPr>
              <w:rPr>
                <w:szCs w:val="22"/>
              </w:rPr>
            </w:pPr>
            <w:r>
              <w:rPr>
                <w:szCs w:val="22"/>
              </w:rPr>
              <w:t>3</w:t>
            </w:r>
          </w:p>
        </w:tc>
      </w:tr>
      <w:tr w:rsidR="0021509B" w:rsidRPr="00BB1662" w14:paraId="57DC82FD" w14:textId="77777777" w:rsidTr="00E4317D">
        <w:tc>
          <w:tcPr>
            <w:tcW w:w="2605" w:type="dxa"/>
            <w:vMerge/>
          </w:tcPr>
          <w:p w14:paraId="7A238DD1" w14:textId="77777777" w:rsidR="00AB36F8" w:rsidRPr="009825B4" w:rsidRDefault="00AB36F8" w:rsidP="00FF76E2">
            <w:pPr>
              <w:rPr>
                <w:b/>
                <w:bCs/>
                <w:szCs w:val="22"/>
              </w:rPr>
            </w:pPr>
          </w:p>
        </w:tc>
        <w:tc>
          <w:tcPr>
            <w:tcW w:w="2520" w:type="dxa"/>
          </w:tcPr>
          <w:p w14:paraId="4104977E" w14:textId="77777777" w:rsidR="00AB36F8" w:rsidRPr="009825B4" w:rsidRDefault="00AB36F8" w:rsidP="00FF76E2">
            <w:pPr>
              <w:rPr>
                <w:szCs w:val="22"/>
              </w:rPr>
            </w:pPr>
            <w:r w:rsidRPr="009825B4">
              <w:rPr>
                <w:szCs w:val="22"/>
              </w:rPr>
              <w:t>Hyperglykemi</w:t>
            </w:r>
          </w:p>
        </w:tc>
        <w:tc>
          <w:tcPr>
            <w:tcW w:w="1440" w:type="dxa"/>
            <w:vMerge w:val="restart"/>
          </w:tcPr>
          <w:p w14:paraId="68348D52" w14:textId="77777777" w:rsidR="00AB36F8" w:rsidRPr="009825B4" w:rsidRDefault="00AB36F8" w:rsidP="00FF76E2">
            <w:pPr>
              <w:rPr>
                <w:b/>
                <w:bCs/>
                <w:szCs w:val="22"/>
              </w:rPr>
            </w:pPr>
            <w:r w:rsidRPr="009825B4">
              <w:rPr>
                <w:szCs w:val="22"/>
              </w:rPr>
              <w:t>Vanlige</w:t>
            </w:r>
          </w:p>
        </w:tc>
        <w:tc>
          <w:tcPr>
            <w:tcW w:w="1350" w:type="dxa"/>
          </w:tcPr>
          <w:p w14:paraId="431E66BE" w14:textId="77777777" w:rsidR="00AB36F8" w:rsidRPr="009825B4" w:rsidRDefault="00AB36F8" w:rsidP="00FF76E2">
            <w:pPr>
              <w:rPr>
                <w:szCs w:val="22"/>
              </w:rPr>
            </w:pPr>
            <w:r w:rsidRPr="009825B4">
              <w:rPr>
                <w:szCs w:val="22"/>
              </w:rPr>
              <w:t>7</w:t>
            </w:r>
          </w:p>
        </w:tc>
        <w:tc>
          <w:tcPr>
            <w:tcW w:w="1140" w:type="dxa"/>
          </w:tcPr>
          <w:p w14:paraId="00586CB5" w14:textId="4FA5A16A" w:rsidR="00AB36F8" w:rsidRPr="009825B4" w:rsidRDefault="00DE00F7" w:rsidP="00FF76E2">
            <w:pPr>
              <w:rPr>
                <w:szCs w:val="22"/>
              </w:rPr>
            </w:pPr>
            <w:r>
              <w:rPr>
                <w:szCs w:val="22"/>
              </w:rPr>
              <w:t>3</w:t>
            </w:r>
          </w:p>
        </w:tc>
      </w:tr>
      <w:tr w:rsidR="0021509B" w:rsidRPr="00BB1662" w14:paraId="70FD3437" w14:textId="77777777" w:rsidTr="00E4317D">
        <w:tc>
          <w:tcPr>
            <w:tcW w:w="2605" w:type="dxa"/>
            <w:vMerge/>
          </w:tcPr>
          <w:p w14:paraId="00141E20" w14:textId="77777777" w:rsidR="00AB36F8" w:rsidRPr="009825B4" w:rsidRDefault="00AB36F8" w:rsidP="00FF76E2">
            <w:pPr>
              <w:rPr>
                <w:b/>
                <w:bCs/>
                <w:szCs w:val="22"/>
              </w:rPr>
            </w:pPr>
          </w:p>
        </w:tc>
        <w:tc>
          <w:tcPr>
            <w:tcW w:w="2520" w:type="dxa"/>
          </w:tcPr>
          <w:p w14:paraId="1ED45658" w14:textId="77777777" w:rsidR="00AB36F8" w:rsidRPr="009825B4" w:rsidRDefault="00AB36F8" w:rsidP="00FF76E2">
            <w:pPr>
              <w:rPr>
                <w:szCs w:val="22"/>
              </w:rPr>
            </w:pPr>
            <w:r w:rsidRPr="009825B4">
              <w:rPr>
                <w:szCs w:val="22"/>
              </w:rPr>
              <w:t>Hypokalsemi</w:t>
            </w:r>
          </w:p>
        </w:tc>
        <w:tc>
          <w:tcPr>
            <w:tcW w:w="1440" w:type="dxa"/>
            <w:vMerge/>
          </w:tcPr>
          <w:p w14:paraId="53012198" w14:textId="77777777" w:rsidR="00AB36F8" w:rsidRPr="009825B4" w:rsidRDefault="00AB36F8" w:rsidP="00FF76E2">
            <w:pPr>
              <w:rPr>
                <w:b/>
                <w:bCs/>
                <w:szCs w:val="22"/>
              </w:rPr>
            </w:pPr>
          </w:p>
        </w:tc>
        <w:tc>
          <w:tcPr>
            <w:tcW w:w="1350" w:type="dxa"/>
          </w:tcPr>
          <w:p w14:paraId="6D72B176" w14:textId="77777777" w:rsidR="00AB36F8" w:rsidRPr="009825B4" w:rsidRDefault="00AB36F8" w:rsidP="00FF76E2">
            <w:pPr>
              <w:rPr>
                <w:szCs w:val="22"/>
              </w:rPr>
            </w:pPr>
            <w:r w:rsidRPr="009825B4">
              <w:rPr>
                <w:szCs w:val="22"/>
              </w:rPr>
              <w:t>6</w:t>
            </w:r>
          </w:p>
        </w:tc>
        <w:tc>
          <w:tcPr>
            <w:tcW w:w="1140" w:type="dxa"/>
          </w:tcPr>
          <w:p w14:paraId="640EF5A0" w14:textId="77777777" w:rsidR="00AB36F8" w:rsidRPr="009825B4" w:rsidRDefault="00AB36F8" w:rsidP="00FF76E2">
            <w:pPr>
              <w:rPr>
                <w:szCs w:val="22"/>
              </w:rPr>
            </w:pPr>
            <w:r w:rsidRPr="009825B4">
              <w:rPr>
                <w:szCs w:val="22"/>
              </w:rPr>
              <w:t>1</w:t>
            </w:r>
          </w:p>
        </w:tc>
      </w:tr>
      <w:tr w:rsidR="0021509B" w:rsidRPr="00BB1662" w14:paraId="3A51E56F" w14:textId="77777777" w:rsidTr="00E4317D">
        <w:tc>
          <w:tcPr>
            <w:tcW w:w="2605" w:type="dxa"/>
            <w:vMerge/>
          </w:tcPr>
          <w:p w14:paraId="557B0E48" w14:textId="77777777" w:rsidR="00AB36F8" w:rsidRPr="009825B4" w:rsidRDefault="00AB36F8" w:rsidP="00FF76E2">
            <w:pPr>
              <w:rPr>
                <w:b/>
                <w:bCs/>
                <w:szCs w:val="22"/>
              </w:rPr>
            </w:pPr>
          </w:p>
        </w:tc>
        <w:tc>
          <w:tcPr>
            <w:tcW w:w="2520" w:type="dxa"/>
          </w:tcPr>
          <w:p w14:paraId="6CDFB067" w14:textId="77777777" w:rsidR="00AB36F8" w:rsidRPr="009825B4" w:rsidRDefault="00AB36F8" w:rsidP="00FF76E2">
            <w:pPr>
              <w:rPr>
                <w:szCs w:val="22"/>
              </w:rPr>
            </w:pPr>
            <w:r w:rsidRPr="009825B4">
              <w:rPr>
                <w:szCs w:val="22"/>
              </w:rPr>
              <w:t>Dehydrering</w:t>
            </w:r>
          </w:p>
        </w:tc>
        <w:tc>
          <w:tcPr>
            <w:tcW w:w="1440" w:type="dxa"/>
            <w:vMerge/>
          </w:tcPr>
          <w:p w14:paraId="5C7F4DDC" w14:textId="77777777" w:rsidR="00AB36F8" w:rsidRPr="009825B4" w:rsidRDefault="00AB36F8" w:rsidP="00FF76E2">
            <w:pPr>
              <w:rPr>
                <w:b/>
                <w:bCs/>
                <w:szCs w:val="22"/>
              </w:rPr>
            </w:pPr>
          </w:p>
        </w:tc>
        <w:tc>
          <w:tcPr>
            <w:tcW w:w="1350" w:type="dxa"/>
          </w:tcPr>
          <w:p w14:paraId="1ADAE73C" w14:textId="77777777" w:rsidR="00AB36F8" w:rsidRPr="009825B4" w:rsidRDefault="00AB36F8" w:rsidP="00FF76E2">
            <w:pPr>
              <w:rPr>
                <w:szCs w:val="22"/>
              </w:rPr>
            </w:pPr>
            <w:r w:rsidRPr="009825B4">
              <w:rPr>
                <w:szCs w:val="22"/>
              </w:rPr>
              <w:t>3</w:t>
            </w:r>
          </w:p>
        </w:tc>
        <w:tc>
          <w:tcPr>
            <w:tcW w:w="1140" w:type="dxa"/>
          </w:tcPr>
          <w:p w14:paraId="5AE5BB5E" w14:textId="77777777" w:rsidR="00AB36F8" w:rsidRPr="009825B4" w:rsidRDefault="00AB36F8" w:rsidP="00FF76E2">
            <w:pPr>
              <w:rPr>
                <w:szCs w:val="22"/>
              </w:rPr>
            </w:pPr>
            <w:r w:rsidRPr="009825B4">
              <w:rPr>
                <w:szCs w:val="22"/>
              </w:rPr>
              <w:t>1</w:t>
            </w:r>
            <w:r w:rsidRPr="00BE5562">
              <w:rPr>
                <w:szCs w:val="22"/>
                <w:rPrChange w:id="17" w:author="Nordics REG LOC JS" w:date="2025-09-16T14:37:00Z" w16du:dateUtc="2025-09-16T12:37:00Z">
                  <w:rPr>
                    <w:szCs w:val="22"/>
                    <w:vertAlign w:val="superscript"/>
                  </w:rPr>
                </w:rPrChange>
              </w:rPr>
              <w:t>*</w:t>
            </w:r>
          </w:p>
        </w:tc>
      </w:tr>
      <w:tr w:rsidR="0021509B" w:rsidRPr="00BB1662" w14:paraId="22FBA67B" w14:textId="77777777" w:rsidTr="00E4317D">
        <w:tc>
          <w:tcPr>
            <w:tcW w:w="2605" w:type="dxa"/>
          </w:tcPr>
          <w:p w14:paraId="72DB9675" w14:textId="77777777" w:rsidR="00AB36F8" w:rsidRPr="009825B4" w:rsidRDefault="00AB36F8" w:rsidP="00FF76E2">
            <w:pPr>
              <w:rPr>
                <w:b/>
                <w:bCs/>
                <w:szCs w:val="22"/>
              </w:rPr>
            </w:pPr>
            <w:r w:rsidRPr="009825B4">
              <w:rPr>
                <w:b/>
                <w:szCs w:val="22"/>
              </w:rPr>
              <w:t>Psykiatriske lidelser</w:t>
            </w:r>
          </w:p>
        </w:tc>
        <w:tc>
          <w:tcPr>
            <w:tcW w:w="2520" w:type="dxa"/>
          </w:tcPr>
          <w:p w14:paraId="6D27FD1D" w14:textId="77777777" w:rsidR="00AB36F8" w:rsidRPr="009825B4" w:rsidRDefault="00AB36F8" w:rsidP="00FF76E2">
            <w:pPr>
              <w:rPr>
                <w:szCs w:val="22"/>
              </w:rPr>
            </w:pPr>
            <w:r w:rsidRPr="009825B4">
              <w:rPr>
                <w:szCs w:val="22"/>
              </w:rPr>
              <w:t>Insomni</w:t>
            </w:r>
          </w:p>
        </w:tc>
        <w:tc>
          <w:tcPr>
            <w:tcW w:w="1440" w:type="dxa"/>
          </w:tcPr>
          <w:p w14:paraId="3226300E" w14:textId="77777777" w:rsidR="00AB36F8" w:rsidRPr="009825B4" w:rsidRDefault="00AB36F8" w:rsidP="00FF76E2">
            <w:pPr>
              <w:rPr>
                <w:szCs w:val="22"/>
              </w:rPr>
            </w:pPr>
            <w:r w:rsidRPr="009825B4">
              <w:rPr>
                <w:szCs w:val="22"/>
              </w:rPr>
              <w:t>Svært vanlige</w:t>
            </w:r>
          </w:p>
        </w:tc>
        <w:tc>
          <w:tcPr>
            <w:tcW w:w="1350" w:type="dxa"/>
          </w:tcPr>
          <w:p w14:paraId="7E0E5FED" w14:textId="77777777" w:rsidR="00AB36F8" w:rsidRPr="009825B4" w:rsidRDefault="00AB36F8" w:rsidP="00FF76E2">
            <w:pPr>
              <w:rPr>
                <w:szCs w:val="22"/>
              </w:rPr>
            </w:pPr>
            <w:r w:rsidRPr="009825B4">
              <w:rPr>
                <w:szCs w:val="22"/>
              </w:rPr>
              <w:t>16</w:t>
            </w:r>
          </w:p>
        </w:tc>
        <w:tc>
          <w:tcPr>
            <w:tcW w:w="1140" w:type="dxa"/>
          </w:tcPr>
          <w:p w14:paraId="0882F4F2" w14:textId="77777777" w:rsidR="00AB36F8" w:rsidRPr="009825B4" w:rsidRDefault="00AB36F8" w:rsidP="00FF76E2">
            <w:pPr>
              <w:rPr>
                <w:szCs w:val="22"/>
              </w:rPr>
            </w:pPr>
            <w:r w:rsidRPr="009825B4">
              <w:rPr>
                <w:szCs w:val="22"/>
              </w:rPr>
              <w:t>1</w:t>
            </w:r>
            <w:r w:rsidRPr="00BE5562">
              <w:rPr>
                <w:szCs w:val="22"/>
                <w:rPrChange w:id="18" w:author="Nordics REG LOC JS" w:date="2025-09-16T14:37:00Z" w16du:dateUtc="2025-09-16T12:37:00Z">
                  <w:rPr>
                    <w:szCs w:val="22"/>
                    <w:vertAlign w:val="superscript"/>
                  </w:rPr>
                </w:rPrChange>
              </w:rPr>
              <w:t>*</w:t>
            </w:r>
          </w:p>
        </w:tc>
      </w:tr>
      <w:tr w:rsidR="0021509B" w:rsidRPr="00BB1662" w14:paraId="17998BE0" w14:textId="77777777" w:rsidTr="00E4317D">
        <w:tc>
          <w:tcPr>
            <w:tcW w:w="2605" w:type="dxa"/>
            <w:vMerge w:val="restart"/>
          </w:tcPr>
          <w:p w14:paraId="2B2E89DD" w14:textId="77777777" w:rsidR="00AB36F8" w:rsidRPr="009825B4" w:rsidRDefault="00AB36F8" w:rsidP="00FF76E2">
            <w:pPr>
              <w:rPr>
                <w:b/>
                <w:bCs/>
                <w:szCs w:val="22"/>
              </w:rPr>
            </w:pPr>
            <w:r w:rsidRPr="009825B4">
              <w:rPr>
                <w:b/>
                <w:szCs w:val="22"/>
              </w:rPr>
              <w:t>Nevrologiske sykdommer</w:t>
            </w:r>
          </w:p>
        </w:tc>
        <w:tc>
          <w:tcPr>
            <w:tcW w:w="2520" w:type="dxa"/>
          </w:tcPr>
          <w:p w14:paraId="336B9A35" w14:textId="77777777" w:rsidR="00AB36F8" w:rsidRPr="009825B4" w:rsidRDefault="00AB36F8" w:rsidP="00FF76E2">
            <w:pPr>
              <w:rPr>
                <w:szCs w:val="22"/>
              </w:rPr>
            </w:pPr>
            <w:r w:rsidRPr="009825B4">
              <w:rPr>
                <w:szCs w:val="22"/>
              </w:rPr>
              <w:t>Perifer nevropati</w:t>
            </w:r>
            <w:r w:rsidRPr="009825B4">
              <w:rPr>
                <w:szCs w:val="22"/>
                <w:vertAlign w:val="superscript"/>
              </w:rPr>
              <w:t>a</w:t>
            </w:r>
          </w:p>
        </w:tc>
        <w:tc>
          <w:tcPr>
            <w:tcW w:w="1440" w:type="dxa"/>
            <w:vMerge w:val="restart"/>
          </w:tcPr>
          <w:p w14:paraId="4207C290" w14:textId="77777777" w:rsidR="00AB36F8" w:rsidRPr="009825B4" w:rsidRDefault="00AB36F8" w:rsidP="00FF76E2">
            <w:pPr>
              <w:rPr>
                <w:b/>
                <w:bCs/>
                <w:szCs w:val="22"/>
              </w:rPr>
            </w:pPr>
            <w:r w:rsidRPr="009825B4">
              <w:rPr>
                <w:szCs w:val="22"/>
              </w:rPr>
              <w:t>Svært vanlige</w:t>
            </w:r>
          </w:p>
        </w:tc>
        <w:tc>
          <w:tcPr>
            <w:tcW w:w="1350" w:type="dxa"/>
          </w:tcPr>
          <w:p w14:paraId="3EBFE9F3" w14:textId="77777777" w:rsidR="00AB36F8" w:rsidRPr="009825B4" w:rsidRDefault="00AB36F8" w:rsidP="00FF76E2">
            <w:pPr>
              <w:rPr>
                <w:szCs w:val="22"/>
              </w:rPr>
            </w:pPr>
            <w:r w:rsidRPr="009825B4">
              <w:rPr>
                <w:szCs w:val="22"/>
              </w:rPr>
              <w:t>35</w:t>
            </w:r>
          </w:p>
        </w:tc>
        <w:tc>
          <w:tcPr>
            <w:tcW w:w="1140" w:type="dxa"/>
          </w:tcPr>
          <w:p w14:paraId="637EEEBC" w14:textId="77777777" w:rsidR="00AB36F8" w:rsidRPr="009825B4" w:rsidRDefault="00AB36F8" w:rsidP="00FF76E2">
            <w:pPr>
              <w:rPr>
                <w:szCs w:val="22"/>
              </w:rPr>
            </w:pPr>
            <w:r w:rsidRPr="009825B4">
              <w:rPr>
                <w:szCs w:val="22"/>
              </w:rPr>
              <w:t>4</w:t>
            </w:r>
          </w:p>
        </w:tc>
      </w:tr>
      <w:tr w:rsidR="0021509B" w:rsidRPr="00BB1662" w14:paraId="7973F257" w14:textId="77777777" w:rsidTr="00E4317D">
        <w:tc>
          <w:tcPr>
            <w:tcW w:w="2605" w:type="dxa"/>
            <w:vMerge/>
          </w:tcPr>
          <w:p w14:paraId="7897C13A" w14:textId="77777777" w:rsidR="00AB36F8" w:rsidRPr="009825B4" w:rsidRDefault="00AB36F8" w:rsidP="00FF76E2">
            <w:pPr>
              <w:rPr>
                <w:b/>
                <w:bCs/>
                <w:szCs w:val="22"/>
              </w:rPr>
            </w:pPr>
          </w:p>
        </w:tc>
        <w:tc>
          <w:tcPr>
            <w:tcW w:w="2520" w:type="dxa"/>
          </w:tcPr>
          <w:p w14:paraId="70DCB864" w14:textId="77777777" w:rsidR="00AB36F8" w:rsidRPr="009825B4" w:rsidRDefault="00AB36F8" w:rsidP="00FF76E2">
            <w:pPr>
              <w:rPr>
                <w:szCs w:val="22"/>
              </w:rPr>
            </w:pPr>
            <w:r w:rsidRPr="009825B4">
              <w:rPr>
                <w:szCs w:val="22"/>
              </w:rPr>
              <w:t>Hodepine</w:t>
            </w:r>
          </w:p>
        </w:tc>
        <w:tc>
          <w:tcPr>
            <w:tcW w:w="1440" w:type="dxa"/>
            <w:vMerge/>
          </w:tcPr>
          <w:p w14:paraId="5E9ACAF0" w14:textId="77777777" w:rsidR="00AB36F8" w:rsidRPr="009825B4" w:rsidRDefault="00AB36F8" w:rsidP="00FF76E2">
            <w:pPr>
              <w:rPr>
                <w:b/>
                <w:bCs/>
                <w:szCs w:val="22"/>
              </w:rPr>
            </w:pPr>
          </w:p>
        </w:tc>
        <w:tc>
          <w:tcPr>
            <w:tcW w:w="1350" w:type="dxa"/>
          </w:tcPr>
          <w:p w14:paraId="736847B4" w14:textId="77777777" w:rsidR="00AB36F8" w:rsidRPr="009825B4" w:rsidRDefault="00AB36F8" w:rsidP="00FF76E2">
            <w:pPr>
              <w:rPr>
                <w:szCs w:val="22"/>
              </w:rPr>
            </w:pPr>
            <w:r w:rsidRPr="009825B4">
              <w:rPr>
                <w:szCs w:val="22"/>
              </w:rPr>
              <w:t>12</w:t>
            </w:r>
          </w:p>
        </w:tc>
        <w:tc>
          <w:tcPr>
            <w:tcW w:w="1140" w:type="dxa"/>
          </w:tcPr>
          <w:p w14:paraId="0293C186" w14:textId="77777777" w:rsidR="00AB36F8" w:rsidRPr="009825B4" w:rsidRDefault="00AB36F8" w:rsidP="00FF76E2">
            <w:pPr>
              <w:rPr>
                <w:szCs w:val="22"/>
              </w:rPr>
            </w:pPr>
            <w:r w:rsidRPr="009825B4">
              <w:rPr>
                <w:szCs w:val="22"/>
              </w:rPr>
              <w:t>&lt; 1</w:t>
            </w:r>
            <w:r w:rsidRPr="00BE5562">
              <w:rPr>
                <w:szCs w:val="22"/>
                <w:rPrChange w:id="19" w:author="Nordics REG LOC JS" w:date="2025-09-16T14:37:00Z" w16du:dateUtc="2025-09-16T12:37:00Z">
                  <w:rPr>
                    <w:szCs w:val="22"/>
                    <w:vertAlign w:val="superscript"/>
                  </w:rPr>
                </w:rPrChange>
              </w:rPr>
              <w:t>*</w:t>
            </w:r>
          </w:p>
        </w:tc>
      </w:tr>
      <w:tr w:rsidR="0021509B" w:rsidRPr="00BB1662" w14:paraId="3B307231" w14:textId="77777777" w:rsidTr="00E4317D">
        <w:tc>
          <w:tcPr>
            <w:tcW w:w="2605" w:type="dxa"/>
            <w:vMerge/>
          </w:tcPr>
          <w:p w14:paraId="7024EA71" w14:textId="77777777" w:rsidR="00AB36F8" w:rsidRPr="009825B4" w:rsidRDefault="00AB36F8" w:rsidP="00FF76E2">
            <w:pPr>
              <w:rPr>
                <w:b/>
                <w:bCs/>
                <w:szCs w:val="22"/>
              </w:rPr>
            </w:pPr>
          </w:p>
        </w:tc>
        <w:tc>
          <w:tcPr>
            <w:tcW w:w="2520" w:type="dxa"/>
          </w:tcPr>
          <w:p w14:paraId="5342E51D" w14:textId="77777777" w:rsidR="00AB36F8" w:rsidRPr="009825B4" w:rsidRDefault="00AB36F8" w:rsidP="00FF76E2">
            <w:pPr>
              <w:rPr>
                <w:szCs w:val="22"/>
              </w:rPr>
            </w:pPr>
            <w:r w:rsidRPr="009825B4">
              <w:rPr>
                <w:szCs w:val="22"/>
              </w:rPr>
              <w:t>Parestesi</w:t>
            </w:r>
          </w:p>
        </w:tc>
        <w:tc>
          <w:tcPr>
            <w:tcW w:w="1440" w:type="dxa"/>
            <w:vMerge/>
          </w:tcPr>
          <w:p w14:paraId="485C7150" w14:textId="77777777" w:rsidR="00AB36F8" w:rsidRPr="009825B4" w:rsidRDefault="00AB36F8" w:rsidP="00FF76E2">
            <w:pPr>
              <w:rPr>
                <w:b/>
                <w:bCs/>
                <w:szCs w:val="22"/>
              </w:rPr>
            </w:pPr>
          </w:p>
        </w:tc>
        <w:tc>
          <w:tcPr>
            <w:tcW w:w="1350" w:type="dxa"/>
          </w:tcPr>
          <w:p w14:paraId="1D73D37F" w14:textId="77777777" w:rsidR="00AB36F8" w:rsidRPr="009825B4" w:rsidRDefault="00AB36F8" w:rsidP="00FF76E2">
            <w:pPr>
              <w:rPr>
                <w:szCs w:val="22"/>
              </w:rPr>
            </w:pPr>
            <w:r w:rsidRPr="009825B4">
              <w:rPr>
                <w:szCs w:val="22"/>
              </w:rPr>
              <w:t>11</w:t>
            </w:r>
          </w:p>
        </w:tc>
        <w:tc>
          <w:tcPr>
            <w:tcW w:w="1140" w:type="dxa"/>
          </w:tcPr>
          <w:p w14:paraId="7F8562E9" w14:textId="77777777" w:rsidR="00AB36F8" w:rsidRPr="009825B4" w:rsidRDefault="00AB36F8" w:rsidP="00FF76E2">
            <w:pPr>
              <w:rPr>
                <w:szCs w:val="22"/>
              </w:rPr>
            </w:pPr>
            <w:r w:rsidRPr="009825B4">
              <w:rPr>
                <w:szCs w:val="22"/>
              </w:rPr>
              <w:t>&lt; 1</w:t>
            </w:r>
          </w:p>
        </w:tc>
      </w:tr>
      <w:tr w:rsidR="0021509B" w:rsidRPr="00BB1662" w14:paraId="29DAF0DE" w14:textId="77777777" w:rsidTr="00E4317D">
        <w:tc>
          <w:tcPr>
            <w:tcW w:w="2605" w:type="dxa"/>
            <w:vMerge/>
          </w:tcPr>
          <w:p w14:paraId="4C998ADB" w14:textId="77777777" w:rsidR="00AB36F8" w:rsidRPr="009825B4" w:rsidRDefault="00AB36F8" w:rsidP="00FF76E2">
            <w:pPr>
              <w:rPr>
                <w:b/>
                <w:bCs/>
                <w:szCs w:val="22"/>
              </w:rPr>
            </w:pPr>
          </w:p>
        </w:tc>
        <w:tc>
          <w:tcPr>
            <w:tcW w:w="2520" w:type="dxa"/>
          </w:tcPr>
          <w:p w14:paraId="3970D138" w14:textId="77777777" w:rsidR="00AB36F8" w:rsidRPr="009825B4" w:rsidRDefault="00AB36F8" w:rsidP="00FF76E2">
            <w:pPr>
              <w:rPr>
                <w:szCs w:val="22"/>
              </w:rPr>
            </w:pPr>
            <w:r w:rsidRPr="009825B4">
              <w:rPr>
                <w:szCs w:val="22"/>
              </w:rPr>
              <w:t>Svimmelhet</w:t>
            </w:r>
          </w:p>
        </w:tc>
        <w:tc>
          <w:tcPr>
            <w:tcW w:w="1440" w:type="dxa"/>
            <w:vMerge/>
          </w:tcPr>
          <w:p w14:paraId="38172D22" w14:textId="77777777" w:rsidR="00AB36F8" w:rsidRPr="009825B4" w:rsidRDefault="00AB36F8" w:rsidP="00FF76E2">
            <w:pPr>
              <w:rPr>
                <w:b/>
                <w:bCs/>
                <w:szCs w:val="22"/>
              </w:rPr>
            </w:pPr>
          </w:p>
        </w:tc>
        <w:tc>
          <w:tcPr>
            <w:tcW w:w="1350" w:type="dxa"/>
          </w:tcPr>
          <w:p w14:paraId="6C2B3862" w14:textId="77777777" w:rsidR="00AB36F8" w:rsidRPr="009825B4" w:rsidRDefault="00AB36F8" w:rsidP="00FF76E2">
            <w:pPr>
              <w:rPr>
                <w:szCs w:val="22"/>
              </w:rPr>
            </w:pPr>
            <w:r w:rsidRPr="009825B4">
              <w:rPr>
                <w:szCs w:val="22"/>
              </w:rPr>
              <w:t>10</w:t>
            </w:r>
          </w:p>
        </w:tc>
        <w:tc>
          <w:tcPr>
            <w:tcW w:w="1140" w:type="dxa"/>
          </w:tcPr>
          <w:p w14:paraId="511EE8EF" w14:textId="77777777" w:rsidR="00AB36F8" w:rsidRPr="009825B4" w:rsidRDefault="00AB36F8" w:rsidP="00FF76E2">
            <w:pPr>
              <w:rPr>
                <w:szCs w:val="22"/>
              </w:rPr>
            </w:pPr>
            <w:r w:rsidRPr="009825B4">
              <w:rPr>
                <w:szCs w:val="22"/>
              </w:rPr>
              <w:t>&lt; 1</w:t>
            </w:r>
            <w:r w:rsidRPr="00BE5562">
              <w:rPr>
                <w:szCs w:val="22"/>
                <w:rPrChange w:id="20" w:author="Nordics REG LOC JS" w:date="2025-09-16T14:37:00Z" w16du:dateUtc="2025-09-16T12:37:00Z">
                  <w:rPr>
                    <w:szCs w:val="22"/>
                    <w:vertAlign w:val="superscript"/>
                  </w:rPr>
                </w:rPrChange>
              </w:rPr>
              <w:t>*</w:t>
            </w:r>
          </w:p>
        </w:tc>
      </w:tr>
      <w:tr w:rsidR="0021509B" w:rsidRPr="00BB1662" w14:paraId="27BED724" w14:textId="77777777" w:rsidTr="00E4317D">
        <w:tc>
          <w:tcPr>
            <w:tcW w:w="2605" w:type="dxa"/>
            <w:vMerge/>
          </w:tcPr>
          <w:p w14:paraId="4F573888" w14:textId="77777777" w:rsidR="00AB36F8" w:rsidRPr="009825B4" w:rsidRDefault="00AB36F8" w:rsidP="00FF76E2">
            <w:pPr>
              <w:rPr>
                <w:b/>
                <w:bCs/>
                <w:szCs w:val="22"/>
              </w:rPr>
            </w:pPr>
          </w:p>
        </w:tc>
        <w:tc>
          <w:tcPr>
            <w:tcW w:w="2520" w:type="dxa"/>
          </w:tcPr>
          <w:p w14:paraId="6020A8F9" w14:textId="77777777" w:rsidR="00AB36F8" w:rsidRPr="009825B4" w:rsidRDefault="00AB36F8" w:rsidP="00FF76E2">
            <w:pPr>
              <w:rPr>
                <w:szCs w:val="22"/>
              </w:rPr>
            </w:pPr>
            <w:r w:rsidRPr="009825B4">
              <w:rPr>
                <w:szCs w:val="22"/>
              </w:rPr>
              <w:t>Synkope</w:t>
            </w:r>
          </w:p>
        </w:tc>
        <w:tc>
          <w:tcPr>
            <w:tcW w:w="1440" w:type="dxa"/>
          </w:tcPr>
          <w:p w14:paraId="5FFF440D" w14:textId="77777777" w:rsidR="00AB36F8" w:rsidRPr="009825B4" w:rsidRDefault="00AB36F8" w:rsidP="00FF76E2">
            <w:pPr>
              <w:rPr>
                <w:b/>
                <w:bCs/>
                <w:szCs w:val="22"/>
              </w:rPr>
            </w:pPr>
            <w:r w:rsidRPr="009825B4">
              <w:rPr>
                <w:szCs w:val="22"/>
              </w:rPr>
              <w:t>Vanlige</w:t>
            </w:r>
          </w:p>
        </w:tc>
        <w:tc>
          <w:tcPr>
            <w:tcW w:w="1350" w:type="dxa"/>
          </w:tcPr>
          <w:p w14:paraId="5EE2A0A1" w14:textId="77777777" w:rsidR="00AB36F8" w:rsidRPr="009825B4" w:rsidRDefault="00AB36F8" w:rsidP="00FF76E2">
            <w:pPr>
              <w:rPr>
                <w:szCs w:val="22"/>
              </w:rPr>
            </w:pPr>
            <w:r w:rsidRPr="009825B4">
              <w:rPr>
                <w:szCs w:val="22"/>
              </w:rPr>
              <w:t>2</w:t>
            </w:r>
          </w:p>
        </w:tc>
        <w:tc>
          <w:tcPr>
            <w:tcW w:w="1140" w:type="dxa"/>
          </w:tcPr>
          <w:p w14:paraId="37392EA2" w14:textId="77777777" w:rsidR="00AB36F8" w:rsidRPr="009825B4" w:rsidRDefault="00AB36F8" w:rsidP="00FF76E2">
            <w:pPr>
              <w:rPr>
                <w:szCs w:val="22"/>
              </w:rPr>
            </w:pPr>
            <w:r w:rsidRPr="009825B4">
              <w:rPr>
                <w:szCs w:val="22"/>
              </w:rPr>
              <w:t>2</w:t>
            </w:r>
            <w:r w:rsidRPr="00BE5562">
              <w:rPr>
                <w:szCs w:val="22"/>
                <w:rPrChange w:id="21" w:author="Nordics REG LOC JS" w:date="2025-09-16T14:37:00Z" w16du:dateUtc="2025-09-16T12:37:00Z">
                  <w:rPr>
                    <w:szCs w:val="22"/>
                    <w:vertAlign w:val="superscript"/>
                  </w:rPr>
                </w:rPrChange>
              </w:rPr>
              <w:t>*</w:t>
            </w:r>
          </w:p>
        </w:tc>
      </w:tr>
      <w:tr w:rsidR="0021509B" w:rsidRPr="00BB1662" w14:paraId="14575076" w14:textId="77777777" w:rsidTr="00E4317D">
        <w:tc>
          <w:tcPr>
            <w:tcW w:w="2605" w:type="dxa"/>
          </w:tcPr>
          <w:p w14:paraId="5F505532" w14:textId="77777777" w:rsidR="00AB36F8" w:rsidRPr="009825B4" w:rsidRDefault="00AB36F8" w:rsidP="00FF76E2">
            <w:pPr>
              <w:rPr>
                <w:b/>
                <w:bCs/>
                <w:szCs w:val="22"/>
              </w:rPr>
            </w:pPr>
            <w:r w:rsidRPr="009825B4">
              <w:rPr>
                <w:b/>
                <w:szCs w:val="22"/>
              </w:rPr>
              <w:t>Hjertesykdommer</w:t>
            </w:r>
          </w:p>
        </w:tc>
        <w:tc>
          <w:tcPr>
            <w:tcW w:w="2520" w:type="dxa"/>
          </w:tcPr>
          <w:p w14:paraId="27E14631" w14:textId="77777777" w:rsidR="00AB36F8" w:rsidRPr="009825B4" w:rsidRDefault="00AB36F8" w:rsidP="00FF76E2">
            <w:pPr>
              <w:rPr>
                <w:szCs w:val="22"/>
              </w:rPr>
            </w:pPr>
            <w:r w:rsidRPr="009825B4">
              <w:rPr>
                <w:szCs w:val="22"/>
              </w:rPr>
              <w:t>Atrieflimmer</w:t>
            </w:r>
          </w:p>
        </w:tc>
        <w:tc>
          <w:tcPr>
            <w:tcW w:w="1440" w:type="dxa"/>
          </w:tcPr>
          <w:p w14:paraId="084E9647" w14:textId="77777777" w:rsidR="00AB36F8" w:rsidRPr="009825B4" w:rsidRDefault="00AB36F8" w:rsidP="00FF76E2">
            <w:pPr>
              <w:rPr>
                <w:b/>
                <w:bCs/>
                <w:szCs w:val="22"/>
              </w:rPr>
            </w:pPr>
            <w:r w:rsidRPr="009825B4">
              <w:rPr>
                <w:szCs w:val="22"/>
              </w:rPr>
              <w:t>Vanlige</w:t>
            </w:r>
          </w:p>
        </w:tc>
        <w:tc>
          <w:tcPr>
            <w:tcW w:w="1350" w:type="dxa"/>
          </w:tcPr>
          <w:p w14:paraId="49E7D86A" w14:textId="77777777" w:rsidR="00AB36F8" w:rsidRPr="009825B4" w:rsidRDefault="00AB36F8" w:rsidP="00FF76E2">
            <w:pPr>
              <w:rPr>
                <w:szCs w:val="22"/>
              </w:rPr>
            </w:pPr>
            <w:r w:rsidRPr="009825B4">
              <w:rPr>
                <w:szCs w:val="22"/>
              </w:rPr>
              <w:t>4</w:t>
            </w:r>
          </w:p>
        </w:tc>
        <w:tc>
          <w:tcPr>
            <w:tcW w:w="1140" w:type="dxa"/>
          </w:tcPr>
          <w:p w14:paraId="5E66444E" w14:textId="77777777" w:rsidR="00AB36F8" w:rsidRPr="009825B4" w:rsidRDefault="00AB36F8" w:rsidP="00FF76E2">
            <w:pPr>
              <w:rPr>
                <w:szCs w:val="22"/>
              </w:rPr>
            </w:pPr>
            <w:r w:rsidRPr="009825B4">
              <w:rPr>
                <w:szCs w:val="22"/>
              </w:rPr>
              <w:t>1</w:t>
            </w:r>
          </w:p>
        </w:tc>
      </w:tr>
      <w:tr w:rsidR="0021509B" w:rsidRPr="00BB1662" w14:paraId="07512089" w14:textId="77777777" w:rsidTr="00E4317D">
        <w:tc>
          <w:tcPr>
            <w:tcW w:w="2605" w:type="dxa"/>
          </w:tcPr>
          <w:p w14:paraId="74B67676" w14:textId="77777777" w:rsidR="00AB36F8" w:rsidRPr="009825B4" w:rsidRDefault="00AB36F8" w:rsidP="00FF76E2">
            <w:pPr>
              <w:rPr>
                <w:b/>
                <w:bCs/>
                <w:szCs w:val="22"/>
              </w:rPr>
            </w:pPr>
            <w:r w:rsidRPr="009825B4">
              <w:rPr>
                <w:b/>
                <w:szCs w:val="22"/>
              </w:rPr>
              <w:t>Karsykdommer</w:t>
            </w:r>
          </w:p>
        </w:tc>
        <w:tc>
          <w:tcPr>
            <w:tcW w:w="2520" w:type="dxa"/>
          </w:tcPr>
          <w:p w14:paraId="16EB8488" w14:textId="77777777" w:rsidR="00AB36F8" w:rsidRPr="009825B4" w:rsidRDefault="00AB36F8" w:rsidP="00FF76E2">
            <w:pPr>
              <w:rPr>
                <w:szCs w:val="22"/>
              </w:rPr>
            </w:pPr>
            <w:r w:rsidRPr="009825B4">
              <w:rPr>
                <w:szCs w:val="22"/>
              </w:rPr>
              <w:t>Hypertensjon</w:t>
            </w:r>
            <w:r w:rsidRPr="009825B4">
              <w:rPr>
                <w:szCs w:val="22"/>
                <w:vertAlign w:val="superscript"/>
              </w:rPr>
              <w:t>a</w:t>
            </w:r>
          </w:p>
        </w:tc>
        <w:tc>
          <w:tcPr>
            <w:tcW w:w="1440" w:type="dxa"/>
          </w:tcPr>
          <w:p w14:paraId="64480C07" w14:textId="77777777" w:rsidR="00AB36F8" w:rsidRPr="009825B4" w:rsidRDefault="00AB36F8" w:rsidP="00FF76E2">
            <w:pPr>
              <w:rPr>
                <w:b/>
                <w:bCs/>
                <w:szCs w:val="22"/>
              </w:rPr>
            </w:pPr>
            <w:r w:rsidRPr="009825B4">
              <w:rPr>
                <w:szCs w:val="22"/>
              </w:rPr>
              <w:t>Svært vanlige</w:t>
            </w:r>
          </w:p>
        </w:tc>
        <w:tc>
          <w:tcPr>
            <w:tcW w:w="1350" w:type="dxa"/>
          </w:tcPr>
          <w:p w14:paraId="3B025258" w14:textId="77777777" w:rsidR="00AB36F8" w:rsidRPr="009825B4" w:rsidRDefault="00AB36F8" w:rsidP="00FF76E2">
            <w:pPr>
              <w:rPr>
                <w:szCs w:val="22"/>
              </w:rPr>
            </w:pPr>
            <w:r w:rsidRPr="009825B4">
              <w:rPr>
                <w:szCs w:val="22"/>
              </w:rPr>
              <w:t>10</w:t>
            </w:r>
          </w:p>
        </w:tc>
        <w:tc>
          <w:tcPr>
            <w:tcW w:w="1140" w:type="dxa"/>
          </w:tcPr>
          <w:p w14:paraId="631DBFBA" w14:textId="77777777" w:rsidR="00AB36F8" w:rsidRPr="009825B4" w:rsidRDefault="00AB36F8" w:rsidP="00FF76E2">
            <w:pPr>
              <w:rPr>
                <w:szCs w:val="22"/>
              </w:rPr>
            </w:pPr>
            <w:r w:rsidRPr="009825B4">
              <w:rPr>
                <w:szCs w:val="22"/>
              </w:rPr>
              <w:t>5</w:t>
            </w:r>
          </w:p>
        </w:tc>
      </w:tr>
      <w:tr w:rsidR="0021509B" w:rsidRPr="00BB1662" w14:paraId="29D666FF" w14:textId="77777777" w:rsidTr="00E4317D">
        <w:tc>
          <w:tcPr>
            <w:tcW w:w="2605" w:type="dxa"/>
            <w:vMerge w:val="restart"/>
          </w:tcPr>
          <w:p w14:paraId="4E59D2B4" w14:textId="77777777" w:rsidR="00AB36F8" w:rsidRPr="009825B4" w:rsidRDefault="00AB36F8" w:rsidP="00FF76E2">
            <w:pPr>
              <w:rPr>
                <w:b/>
                <w:bCs/>
                <w:szCs w:val="22"/>
              </w:rPr>
            </w:pPr>
            <w:r w:rsidRPr="009825B4">
              <w:rPr>
                <w:b/>
                <w:szCs w:val="22"/>
              </w:rPr>
              <w:t>Sykdommer i respirasjonsorganer, thorax og mediastinum</w:t>
            </w:r>
          </w:p>
        </w:tc>
        <w:tc>
          <w:tcPr>
            <w:tcW w:w="2520" w:type="dxa"/>
          </w:tcPr>
          <w:p w14:paraId="66F5204D" w14:textId="77777777" w:rsidR="00AB36F8" w:rsidRPr="009825B4" w:rsidRDefault="00AB36F8" w:rsidP="00FF76E2">
            <w:pPr>
              <w:rPr>
                <w:szCs w:val="22"/>
              </w:rPr>
            </w:pPr>
            <w:r w:rsidRPr="009825B4">
              <w:rPr>
                <w:szCs w:val="22"/>
              </w:rPr>
              <w:t>Hoste</w:t>
            </w:r>
            <w:r w:rsidRPr="009825B4">
              <w:rPr>
                <w:szCs w:val="22"/>
                <w:vertAlign w:val="superscript"/>
              </w:rPr>
              <w:t>a</w:t>
            </w:r>
          </w:p>
        </w:tc>
        <w:tc>
          <w:tcPr>
            <w:tcW w:w="1440" w:type="dxa"/>
            <w:vMerge w:val="restart"/>
          </w:tcPr>
          <w:p w14:paraId="64E50CCD" w14:textId="77777777" w:rsidR="00AB36F8" w:rsidRPr="009825B4" w:rsidRDefault="00AB36F8" w:rsidP="00FF76E2">
            <w:pPr>
              <w:rPr>
                <w:b/>
                <w:bCs/>
                <w:szCs w:val="22"/>
              </w:rPr>
            </w:pPr>
            <w:r w:rsidRPr="009825B4">
              <w:rPr>
                <w:szCs w:val="22"/>
              </w:rPr>
              <w:t>Svært vanlige</w:t>
            </w:r>
          </w:p>
        </w:tc>
        <w:tc>
          <w:tcPr>
            <w:tcW w:w="1350" w:type="dxa"/>
          </w:tcPr>
          <w:p w14:paraId="422904B7" w14:textId="77777777" w:rsidR="00AB36F8" w:rsidRPr="009825B4" w:rsidRDefault="00AB36F8" w:rsidP="00FF76E2">
            <w:pPr>
              <w:rPr>
                <w:szCs w:val="22"/>
              </w:rPr>
            </w:pPr>
            <w:r w:rsidRPr="009825B4">
              <w:rPr>
                <w:szCs w:val="22"/>
              </w:rPr>
              <w:t>25</w:t>
            </w:r>
          </w:p>
        </w:tc>
        <w:tc>
          <w:tcPr>
            <w:tcW w:w="1140" w:type="dxa"/>
          </w:tcPr>
          <w:p w14:paraId="3AA6BE11" w14:textId="77777777" w:rsidR="00AB36F8" w:rsidRPr="009825B4" w:rsidRDefault="00AB36F8" w:rsidP="00FF76E2">
            <w:pPr>
              <w:rPr>
                <w:szCs w:val="22"/>
              </w:rPr>
            </w:pPr>
            <w:r w:rsidRPr="009825B4">
              <w:rPr>
                <w:szCs w:val="22"/>
              </w:rPr>
              <w:t>&lt; 1</w:t>
            </w:r>
            <w:r w:rsidRPr="00BE5562">
              <w:rPr>
                <w:szCs w:val="22"/>
                <w:rPrChange w:id="22" w:author="Nordics REG LOC JS" w:date="2025-09-16T14:37:00Z" w16du:dateUtc="2025-09-16T12:37:00Z">
                  <w:rPr>
                    <w:szCs w:val="22"/>
                    <w:vertAlign w:val="superscript"/>
                  </w:rPr>
                </w:rPrChange>
              </w:rPr>
              <w:t>*</w:t>
            </w:r>
          </w:p>
        </w:tc>
      </w:tr>
      <w:tr w:rsidR="0021509B" w:rsidRPr="00BB1662" w14:paraId="112C8A4A" w14:textId="77777777" w:rsidTr="00E4317D">
        <w:tc>
          <w:tcPr>
            <w:tcW w:w="2605" w:type="dxa"/>
            <w:vMerge/>
          </w:tcPr>
          <w:p w14:paraId="213A0FCB" w14:textId="77777777" w:rsidR="00AB36F8" w:rsidRPr="009825B4" w:rsidRDefault="00AB36F8" w:rsidP="00FF76E2">
            <w:pPr>
              <w:rPr>
                <w:b/>
                <w:bCs/>
                <w:szCs w:val="22"/>
              </w:rPr>
            </w:pPr>
          </w:p>
        </w:tc>
        <w:tc>
          <w:tcPr>
            <w:tcW w:w="2520" w:type="dxa"/>
          </w:tcPr>
          <w:p w14:paraId="4B7C9957" w14:textId="77777777" w:rsidR="00AB36F8" w:rsidRPr="009825B4" w:rsidRDefault="00AB36F8" w:rsidP="00FF76E2">
            <w:pPr>
              <w:rPr>
                <w:szCs w:val="22"/>
              </w:rPr>
            </w:pPr>
            <w:r w:rsidRPr="009825B4">
              <w:rPr>
                <w:szCs w:val="22"/>
              </w:rPr>
              <w:t>Dyspné</w:t>
            </w:r>
            <w:r w:rsidRPr="009825B4">
              <w:rPr>
                <w:szCs w:val="22"/>
                <w:vertAlign w:val="superscript"/>
              </w:rPr>
              <w:t>a</w:t>
            </w:r>
          </w:p>
        </w:tc>
        <w:tc>
          <w:tcPr>
            <w:tcW w:w="1440" w:type="dxa"/>
            <w:vMerge/>
          </w:tcPr>
          <w:p w14:paraId="06137A19" w14:textId="77777777" w:rsidR="00AB36F8" w:rsidRPr="009825B4" w:rsidRDefault="00AB36F8" w:rsidP="00FF76E2">
            <w:pPr>
              <w:rPr>
                <w:b/>
                <w:bCs/>
                <w:szCs w:val="22"/>
              </w:rPr>
            </w:pPr>
          </w:p>
        </w:tc>
        <w:tc>
          <w:tcPr>
            <w:tcW w:w="1350" w:type="dxa"/>
          </w:tcPr>
          <w:p w14:paraId="343FBC3E" w14:textId="77777777" w:rsidR="00AB36F8" w:rsidRPr="009825B4" w:rsidRDefault="00AB36F8" w:rsidP="00FF76E2">
            <w:pPr>
              <w:rPr>
                <w:szCs w:val="22"/>
              </w:rPr>
            </w:pPr>
            <w:r w:rsidRPr="009825B4">
              <w:rPr>
                <w:szCs w:val="22"/>
              </w:rPr>
              <w:t>21</w:t>
            </w:r>
          </w:p>
        </w:tc>
        <w:tc>
          <w:tcPr>
            <w:tcW w:w="1140" w:type="dxa"/>
          </w:tcPr>
          <w:p w14:paraId="0C2561FB" w14:textId="77777777" w:rsidR="00AB36F8" w:rsidRPr="009825B4" w:rsidRDefault="00AB36F8" w:rsidP="00FF76E2">
            <w:pPr>
              <w:rPr>
                <w:szCs w:val="22"/>
              </w:rPr>
            </w:pPr>
            <w:r w:rsidRPr="009825B4">
              <w:rPr>
                <w:szCs w:val="22"/>
              </w:rPr>
              <w:t>3</w:t>
            </w:r>
          </w:p>
        </w:tc>
      </w:tr>
      <w:tr w:rsidR="0021509B" w:rsidRPr="00BB1662" w14:paraId="2E6D66CD" w14:textId="77777777" w:rsidTr="00E4317D">
        <w:tc>
          <w:tcPr>
            <w:tcW w:w="2605" w:type="dxa"/>
            <w:vMerge/>
          </w:tcPr>
          <w:p w14:paraId="74C203E2" w14:textId="77777777" w:rsidR="00AB36F8" w:rsidRPr="009825B4" w:rsidRDefault="00AB36F8" w:rsidP="00FF76E2">
            <w:pPr>
              <w:rPr>
                <w:b/>
                <w:bCs/>
                <w:szCs w:val="22"/>
              </w:rPr>
            </w:pPr>
          </w:p>
        </w:tc>
        <w:tc>
          <w:tcPr>
            <w:tcW w:w="2520" w:type="dxa"/>
          </w:tcPr>
          <w:p w14:paraId="521BEE7C" w14:textId="77777777" w:rsidR="00AB36F8" w:rsidRPr="009825B4" w:rsidRDefault="00AB36F8" w:rsidP="00FF76E2">
            <w:pPr>
              <w:rPr>
                <w:szCs w:val="22"/>
              </w:rPr>
            </w:pPr>
            <w:r w:rsidRPr="009825B4">
              <w:rPr>
                <w:szCs w:val="22"/>
              </w:rPr>
              <w:t>Lungeødem</w:t>
            </w:r>
            <w:r w:rsidRPr="009825B4">
              <w:rPr>
                <w:szCs w:val="22"/>
                <w:vertAlign w:val="superscript"/>
              </w:rPr>
              <w:t>a</w:t>
            </w:r>
          </w:p>
        </w:tc>
        <w:tc>
          <w:tcPr>
            <w:tcW w:w="1440" w:type="dxa"/>
          </w:tcPr>
          <w:p w14:paraId="1498EEC8" w14:textId="77777777" w:rsidR="00AB36F8" w:rsidRPr="009825B4" w:rsidRDefault="00AB36F8" w:rsidP="00FF76E2">
            <w:pPr>
              <w:rPr>
                <w:b/>
                <w:bCs/>
                <w:szCs w:val="22"/>
              </w:rPr>
            </w:pPr>
            <w:r w:rsidRPr="009825B4">
              <w:rPr>
                <w:szCs w:val="22"/>
              </w:rPr>
              <w:t>Vanlige</w:t>
            </w:r>
          </w:p>
        </w:tc>
        <w:tc>
          <w:tcPr>
            <w:tcW w:w="1350" w:type="dxa"/>
          </w:tcPr>
          <w:p w14:paraId="4A0D1911" w14:textId="77777777" w:rsidR="00AB36F8" w:rsidRPr="009825B4" w:rsidRDefault="00AB36F8" w:rsidP="00FF76E2">
            <w:pPr>
              <w:rPr>
                <w:szCs w:val="22"/>
              </w:rPr>
            </w:pPr>
            <w:r w:rsidRPr="009825B4">
              <w:rPr>
                <w:szCs w:val="22"/>
              </w:rPr>
              <w:t>1</w:t>
            </w:r>
          </w:p>
        </w:tc>
        <w:tc>
          <w:tcPr>
            <w:tcW w:w="1140" w:type="dxa"/>
          </w:tcPr>
          <w:p w14:paraId="738773AB" w14:textId="77777777" w:rsidR="00AB36F8" w:rsidRPr="009825B4" w:rsidRDefault="00AB36F8" w:rsidP="00FF76E2">
            <w:pPr>
              <w:rPr>
                <w:szCs w:val="22"/>
              </w:rPr>
            </w:pPr>
            <w:r w:rsidRPr="009825B4">
              <w:rPr>
                <w:szCs w:val="22"/>
              </w:rPr>
              <w:t>&lt; 1</w:t>
            </w:r>
          </w:p>
        </w:tc>
      </w:tr>
      <w:tr w:rsidR="0021509B" w:rsidRPr="00BB1662" w14:paraId="0D034E46" w14:textId="77777777" w:rsidTr="00E4317D">
        <w:tc>
          <w:tcPr>
            <w:tcW w:w="2605" w:type="dxa"/>
            <w:vMerge w:val="restart"/>
          </w:tcPr>
          <w:p w14:paraId="360D8DBB" w14:textId="77777777" w:rsidR="00AB36F8" w:rsidRPr="009825B4" w:rsidRDefault="00AB36F8" w:rsidP="00FF76E2">
            <w:pPr>
              <w:rPr>
                <w:b/>
                <w:bCs/>
                <w:szCs w:val="22"/>
              </w:rPr>
            </w:pPr>
            <w:r w:rsidRPr="009825B4">
              <w:rPr>
                <w:b/>
                <w:szCs w:val="22"/>
              </w:rPr>
              <w:t>Gastrointestinale sykdommer</w:t>
            </w:r>
          </w:p>
        </w:tc>
        <w:tc>
          <w:tcPr>
            <w:tcW w:w="2520" w:type="dxa"/>
          </w:tcPr>
          <w:p w14:paraId="41030ECF" w14:textId="77777777" w:rsidR="00AB36F8" w:rsidRPr="009825B4" w:rsidRDefault="00AB36F8" w:rsidP="00FF76E2">
            <w:pPr>
              <w:rPr>
                <w:szCs w:val="22"/>
              </w:rPr>
            </w:pPr>
            <w:r w:rsidRPr="009825B4">
              <w:rPr>
                <w:szCs w:val="22"/>
              </w:rPr>
              <w:t>Forstoppelse</w:t>
            </w:r>
          </w:p>
        </w:tc>
        <w:tc>
          <w:tcPr>
            <w:tcW w:w="1440" w:type="dxa"/>
            <w:vMerge w:val="restart"/>
          </w:tcPr>
          <w:p w14:paraId="2D5BE6CE" w14:textId="77777777" w:rsidR="00AB36F8" w:rsidRPr="009825B4" w:rsidRDefault="00AB36F8" w:rsidP="00FF76E2">
            <w:pPr>
              <w:rPr>
                <w:b/>
                <w:bCs/>
                <w:szCs w:val="22"/>
              </w:rPr>
            </w:pPr>
            <w:r w:rsidRPr="009825B4">
              <w:rPr>
                <w:szCs w:val="22"/>
              </w:rPr>
              <w:t>Svært vanlige</w:t>
            </w:r>
          </w:p>
        </w:tc>
        <w:tc>
          <w:tcPr>
            <w:tcW w:w="1350" w:type="dxa"/>
          </w:tcPr>
          <w:p w14:paraId="39B22AE1" w14:textId="77777777" w:rsidR="00AB36F8" w:rsidRPr="009825B4" w:rsidRDefault="00AB36F8" w:rsidP="00FF76E2">
            <w:pPr>
              <w:rPr>
                <w:szCs w:val="22"/>
              </w:rPr>
            </w:pPr>
            <w:r w:rsidRPr="009825B4">
              <w:rPr>
                <w:szCs w:val="22"/>
              </w:rPr>
              <w:t>33</w:t>
            </w:r>
          </w:p>
        </w:tc>
        <w:tc>
          <w:tcPr>
            <w:tcW w:w="1140" w:type="dxa"/>
          </w:tcPr>
          <w:p w14:paraId="0323BC81" w14:textId="77777777" w:rsidR="00AB36F8" w:rsidRPr="009825B4" w:rsidRDefault="00AB36F8" w:rsidP="00FF76E2">
            <w:pPr>
              <w:rPr>
                <w:szCs w:val="22"/>
              </w:rPr>
            </w:pPr>
            <w:r w:rsidRPr="009825B4">
              <w:rPr>
                <w:szCs w:val="22"/>
              </w:rPr>
              <w:t>1</w:t>
            </w:r>
          </w:p>
        </w:tc>
      </w:tr>
      <w:tr w:rsidR="0021509B" w:rsidRPr="00BB1662" w14:paraId="7A20B583" w14:textId="77777777" w:rsidTr="00E4317D">
        <w:tc>
          <w:tcPr>
            <w:tcW w:w="2605" w:type="dxa"/>
            <w:vMerge/>
          </w:tcPr>
          <w:p w14:paraId="52DE89C1" w14:textId="77777777" w:rsidR="00AB36F8" w:rsidRPr="009825B4" w:rsidRDefault="00AB36F8" w:rsidP="00FF76E2">
            <w:pPr>
              <w:rPr>
                <w:b/>
                <w:bCs/>
                <w:szCs w:val="22"/>
              </w:rPr>
            </w:pPr>
          </w:p>
        </w:tc>
        <w:tc>
          <w:tcPr>
            <w:tcW w:w="2520" w:type="dxa"/>
          </w:tcPr>
          <w:p w14:paraId="3E579608" w14:textId="77777777" w:rsidR="00AB36F8" w:rsidRPr="009825B4" w:rsidRDefault="00AB36F8" w:rsidP="00FF76E2">
            <w:pPr>
              <w:rPr>
                <w:szCs w:val="22"/>
              </w:rPr>
            </w:pPr>
            <w:r w:rsidRPr="009825B4">
              <w:rPr>
                <w:szCs w:val="22"/>
              </w:rPr>
              <w:t>Diaré</w:t>
            </w:r>
          </w:p>
        </w:tc>
        <w:tc>
          <w:tcPr>
            <w:tcW w:w="1440" w:type="dxa"/>
            <w:vMerge/>
          </w:tcPr>
          <w:p w14:paraId="41239529" w14:textId="77777777" w:rsidR="00AB36F8" w:rsidRPr="009825B4" w:rsidRDefault="00AB36F8" w:rsidP="00FF76E2">
            <w:pPr>
              <w:rPr>
                <w:b/>
                <w:bCs/>
                <w:szCs w:val="22"/>
              </w:rPr>
            </w:pPr>
          </w:p>
        </w:tc>
        <w:tc>
          <w:tcPr>
            <w:tcW w:w="1350" w:type="dxa"/>
          </w:tcPr>
          <w:p w14:paraId="0D1E2116" w14:textId="77777777" w:rsidR="00AB36F8" w:rsidRPr="009825B4" w:rsidRDefault="00AB36F8" w:rsidP="00FF76E2">
            <w:pPr>
              <w:rPr>
                <w:szCs w:val="22"/>
              </w:rPr>
            </w:pPr>
            <w:r w:rsidRPr="009825B4">
              <w:rPr>
                <w:szCs w:val="22"/>
              </w:rPr>
              <w:t>32</w:t>
            </w:r>
          </w:p>
        </w:tc>
        <w:tc>
          <w:tcPr>
            <w:tcW w:w="1140" w:type="dxa"/>
          </w:tcPr>
          <w:p w14:paraId="57E7FEA4" w14:textId="77777777" w:rsidR="00AB36F8" w:rsidRPr="009825B4" w:rsidRDefault="00AB36F8" w:rsidP="00FF76E2">
            <w:pPr>
              <w:rPr>
                <w:szCs w:val="22"/>
              </w:rPr>
            </w:pPr>
            <w:r w:rsidRPr="009825B4">
              <w:rPr>
                <w:szCs w:val="22"/>
              </w:rPr>
              <w:t>4</w:t>
            </w:r>
          </w:p>
        </w:tc>
      </w:tr>
      <w:tr w:rsidR="0021509B" w:rsidRPr="00BB1662" w14:paraId="28E930C2" w14:textId="77777777" w:rsidTr="00E4317D">
        <w:tc>
          <w:tcPr>
            <w:tcW w:w="2605" w:type="dxa"/>
            <w:vMerge/>
          </w:tcPr>
          <w:p w14:paraId="53E05DEC" w14:textId="77777777" w:rsidR="00AB36F8" w:rsidRPr="009825B4" w:rsidRDefault="00AB36F8" w:rsidP="00FF76E2">
            <w:pPr>
              <w:rPr>
                <w:b/>
                <w:bCs/>
                <w:szCs w:val="22"/>
              </w:rPr>
            </w:pPr>
          </w:p>
        </w:tc>
        <w:tc>
          <w:tcPr>
            <w:tcW w:w="2520" w:type="dxa"/>
          </w:tcPr>
          <w:p w14:paraId="617FFFF9" w14:textId="77777777" w:rsidR="00AB36F8" w:rsidRPr="009825B4" w:rsidRDefault="00AB36F8" w:rsidP="00FF76E2">
            <w:pPr>
              <w:rPr>
                <w:szCs w:val="22"/>
              </w:rPr>
            </w:pPr>
            <w:r w:rsidRPr="009825B4">
              <w:rPr>
                <w:szCs w:val="22"/>
              </w:rPr>
              <w:t>Kvalme</w:t>
            </w:r>
          </w:p>
        </w:tc>
        <w:tc>
          <w:tcPr>
            <w:tcW w:w="1440" w:type="dxa"/>
            <w:vMerge/>
          </w:tcPr>
          <w:p w14:paraId="068BDA1D" w14:textId="77777777" w:rsidR="00AB36F8" w:rsidRPr="009825B4" w:rsidRDefault="00AB36F8" w:rsidP="00FF76E2">
            <w:pPr>
              <w:rPr>
                <w:b/>
                <w:bCs/>
                <w:szCs w:val="22"/>
              </w:rPr>
            </w:pPr>
          </w:p>
        </w:tc>
        <w:tc>
          <w:tcPr>
            <w:tcW w:w="1350" w:type="dxa"/>
          </w:tcPr>
          <w:p w14:paraId="3E3B382B" w14:textId="77777777" w:rsidR="00AB36F8" w:rsidRPr="009825B4" w:rsidRDefault="00AB36F8" w:rsidP="00FF76E2">
            <w:pPr>
              <w:rPr>
                <w:szCs w:val="22"/>
              </w:rPr>
            </w:pPr>
            <w:r w:rsidRPr="009825B4">
              <w:rPr>
                <w:szCs w:val="22"/>
              </w:rPr>
              <w:t>26</w:t>
            </w:r>
          </w:p>
        </w:tc>
        <w:tc>
          <w:tcPr>
            <w:tcW w:w="1140" w:type="dxa"/>
          </w:tcPr>
          <w:p w14:paraId="00E694DA" w14:textId="77777777" w:rsidR="00AB36F8" w:rsidRPr="009825B4" w:rsidRDefault="00AB36F8" w:rsidP="00FF76E2">
            <w:pPr>
              <w:rPr>
                <w:szCs w:val="22"/>
              </w:rPr>
            </w:pPr>
            <w:r w:rsidRPr="009825B4">
              <w:rPr>
                <w:szCs w:val="22"/>
              </w:rPr>
              <w:t>2</w:t>
            </w:r>
            <w:r w:rsidRPr="00BE5562">
              <w:rPr>
                <w:szCs w:val="22"/>
                <w:rPrChange w:id="23" w:author="Nordics REG LOC JS" w:date="2025-09-16T14:38:00Z" w16du:dateUtc="2025-09-16T12:38:00Z">
                  <w:rPr>
                    <w:szCs w:val="22"/>
                    <w:vertAlign w:val="superscript"/>
                  </w:rPr>
                </w:rPrChange>
              </w:rPr>
              <w:t>*</w:t>
            </w:r>
          </w:p>
        </w:tc>
      </w:tr>
      <w:tr w:rsidR="0021509B" w:rsidRPr="00BB1662" w14:paraId="4FAA3646" w14:textId="77777777" w:rsidTr="00E4317D">
        <w:tc>
          <w:tcPr>
            <w:tcW w:w="2605" w:type="dxa"/>
            <w:vMerge/>
          </w:tcPr>
          <w:p w14:paraId="150059D9" w14:textId="77777777" w:rsidR="00AB36F8" w:rsidRPr="009825B4" w:rsidRDefault="00AB36F8" w:rsidP="00FF76E2">
            <w:pPr>
              <w:rPr>
                <w:b/>
                <w:bCs/>
                <w:szCs w:val="22"/>
              </w:rPr>
            </w:pPr>
          </w:p>
        </w:tc>
        <w:tc>
          <w:tcPr>
            <w:tcW w:w="2520" w:type="dxa"/>
          </w:tcPr>
          <w:p w14:paraId="498390DE" w14:textId="77777777" w:rsidR="00AB36F8" w:rsidRPr="009825B4" w:rsidRDefault="00AB36F8" w:rsidP="00FF76E2">
            <w:pPr>
              <w:rPr>
                <w:szCs w:val="22"/>
              </w:rPr>
            </w:pPr>
            <w:r w:rsidRPr="009825B4">
              <w:rPr>
                <w:szCs w:val="22"/>
              </w:rPr>
              <w:t>Oppkast</w:t>
            </w:r>
          </w:p>
        </w:tc>
        <w:tc>
          <w:tcPr>
            <w:tcW w:w="1440" w:type="dxa"/>
            <w:vMerge/>
          </w:tcPr>
          <w:p w14:paraId="57596B3A" w14:textId="77777777" w:rsidR="00AB36F8" w:rsidRPr="009825B4" w:rsidRDefault="00AB36F8" w:rsidP="00FF76E2">
            <w:pPr>
              <w:rPr>
                <w:b/>
                <w:bCs/>
                <w:szCs w:val="22"/>
              </w:rPr>
            </w:pPr>
          </w:p>
        </w:tc>
        <w:tc>
          <w:tcPr>
            <w:tcW w:w="1350" w:type="dxa"/>
          </w:tcPr>
          <w:p w14:paraId="1C7378AC" w14:textId="77777777" w:rsidR="00AB36F8" w:rsidRPr="009825B4" w:rsidRDefault="00AB36F8" w:rsidP="00FF76E2">
            <w:pPr>
              <w:rPr>
                <w:szCs w:val="22"/>
              </w:rPr>
            </w:pPr>
            <w:r w:rsidRPr="009825B4">
              <w:rPr>
                <w:szCs w:val="22"/>
              </w:rPr>
              <w:t>16</w:t>
            </w:r>
          </w:p>
        </w:tc>
        <w:tc>
          <w:tcPr>
            <w:tcW w:w="1140" w:type="dxa"/>
          </w:tcPr>
          <w:p w14:paraId="14E927D8" w14:textId="77777777" w:rsidR="00AB36F8" w:rsidRPr="009825B4" w:rsidRDefault="00AB36F8" w:rsidP="00FF76E2">
            <w:pPr>
              <w:rPr>
                <w:szCs w:val="22"/>
              </w:rPr>
            </w:pPr>
            <w:r w:rsidRPr="009825B4">
              <w:rPr>
                <w:szCs w:val="22"/>
              </w:rPr>
              <w:t>1</w:t>
            </w:r>
            <w:r w:rsidRPr="00BE5562">
              <w:rPr>
                <w:szCs w:val="22"/>
                <w:rPrChange w:id="24" w:author="Nordics REG LOC JS" w:date="2025-09-16T14:38:00Z" w16du:dateUtc="2025-09-16T12:38:00Z">
                  <w:rPr>
                    <w:szCs w:val="22"/>
                    <w:vertAlign w:val="superscript"/>
                  </w:rPr>
                </w:rPrChange>
              </w:rPr>
              <w:t>*</w:t>
            </w:r>
          </w:p>
        </w:tc>
      </w:tr>
      <w:tr w:rsidR="0021509B" w:rsidRPr="00BB1662" w14:paraId="6AC13805" w14:textId="77777777" w:rsidTr="00E4317D">
        <w:tc>
          <w:tcPr>
            <w:tcW w:w="2605" w:type="dxa"/>
            <w:vMerge/>
          </w:tcPr>
          <w:p w14:paraId="4FF10D18" w14:textId="77777777" w:rsidR="00AB36F8" w:rsidRPr="009825B4" w:rsidRDefault="00AB36F8" w:rsidP="00FF76E2">
            <w:pPr>
              <w:rPr>
                <w:b/>
                <w:bCs/>
                <w:szCs w:val="22"/>
              </w:rPr>
            </w:pPr>
          </w:p>
        </w:tc>
        <w:tc>
          <w:tcPr>
            <w:tcW w:w="2520" w:type="dxa"/>
          </w:tcPr>
          <w:p w14:paraId="6D90409C" w14:textId="77777777" w:rsidR="00AB36F8" w:rsidRPr="009825B4" w:rsidRDefault="00AB36F8" w:rsidP="00FF76E2">
            <w:pPr>
              <w:rPr>
                <w:szCs w:val="22"/>
              </w:rPr>
            </w:pPr>
            <w:r w:rsidRPr="009825B4">
              <w:rPr>
                <w:szCs w:val="22"/>
              </w:rPr>
              <w:t>Abdominalsmerter</w:t>
            </w:r>
            <w:r w:rsidRPr="009825B4">
              <w:rPr>
                <w:szCs w:val="22"/>
                <w:vertAlign w:val="superscript"/>
              </w:rPr>
              <w:t>a</w:t>
            </w:r>
          </w:p>
        </w:tc>
        <w:tc>
          <w:tcPr>
            <w:tcW w:w="1440" w:type="dxa"/>
            <w:vMerge/>
          </w:tcPr>
          <w:p w14:paraId="520B9A48" w14:textId="77777777" w:rsidR="00AB36F8" w:rsidRPr="009825B4" w:rsidRDefault="00AB36F8" w:rsidP="00FF76E2">
            <w:pPr>
              <w:rPr>
                <w:b/>
                <w:bCs/>
                <w:szCs w:val="22"/>
              </w:rPr>
            </w:pPr>
          </w:p>
        </w:tc>
        <w:tc>
          <w:tcPr>
            <w:tcW w:w="1350" w:type="dxa"/>
          </w:tcPr>
          <w:p w14:paraId="222A8E81" w14:textId="77777777" w:rsidR="00AB36F8" w:rsidRPr="009825B4" w:rsidRDefault="00AB36F8" w:rsidP="00FF76E2">
            <w:pPr>
              <w:rPr>
                <w:szCs w:val="22"/>
              </w:rPr>
            </w:pPr>
            <w:r w:rsidRPr="009825B4">
              <w:rPr>
                <w:szCs w:val="22"/>
              </w:rPr>
              <w:t>14</w:t>
            </w:r>
          </w:p>
        </w:tc>
        <w:tc>
          <w:tcPr>
            <w:tcW w:w="1140" w:type="dxa"/>
          </w:tcPr>
          <w:p w14:paraId="55A9B63D" w14:textId="77777777" w:rsidR="00AB36F8" w:rsidRPr="009825B4" w:rsidRDefault="00AB36F8" w:rsidP="00FF76E2">
            <w:pPr>
              <w:rPr>
                <w:szCs w:val="22"/>
              </w:rPr>
            </w:pPr>
            <w:r w:rsidRPr="009825B4">
              <w:rPr>
                <w:szCs w:val="22"/>
              </w:rPr>
              <w:t>1</w:t>
            </w:r>
          </w:p>
        </w:tc>
      </w:tr>
      <w:tr w:rsidR="0021509B" w:rsidRPr="00BB1662" w14:paraId="5BBF7E03" w14:textId="77777777" w:rsidTr="00E4317D">
        <w:tc>
          <w:tcPr>
            <w:tcW w:w="2605" w:type="dxa"/>
            <w:vMerge/>
          </w:tcPr>
          <w:p w14:paraId="118F0D4F" w14:textId="77777777" w:rsidR="00AB36F8" w:rsidRPr="009825B4" w:rsidRDefault="00AB36F8" w:rsidP="00FF76E2">
            <w:pPr>
              <w:rPr>
                <w:b/>
                <w:bCs/>
                <w:szCs w:val="22"/>
              </w:rPr>
            </w:pPr>
          </w:p>
        </w:tc>
        <w:tc>
          <w:tcPr>
            <w:tcW w:w="2520" w:type="dxa"/>
          </w:tcPr>
          <w:p w14:paraId="37FE3BFC" w14:textId="77777777" w:rsidR="00AB36F8" w:rsidRPr="009825B4" w:rsidRDefault="00AB36F8" w:rsidP="00FF76E2">
            <w:pPr>
              <w:rPr>
                <w:szCs w:val="22"/>
              </w:rPr>
            </w:pPr>
            <w:r w:rsidRPr="009825B4">
              <w:rPr>
                <w:szCs w:val="22"/>
              </w:rPr>
              <w:t>Pankreatitt</w:t>
            </w:r>
            <w:r w:rsidRPr="009825B4">
              <w:rPr>
                <w:szCs w:val="22"/>
                <w:vertAlign w:val="superscript"/>
              </w:rPr>
              <w:t>a</w:t>
            </w:r>
          </w:p>
        </w:tc>
        <w:tc>
          <w:tcPr>
            <w:tcW w:w="1440" w:type="dxa"/>
          </w:tcPr>
          <w:p w14:paraId="2F4FF370" w14:textId="77777777" w:rsidR="00AB36F8" w:rsidRPr="009825B4" w:rsidRDefault="00AB36F8" w:rsidP="00FF76E2">
            <w:pPr>
              <w:rPr>
                <w:b/>
                <w:bCs/>
                <w:szCs w:val="22"/>
              </w:rPr>
            </w:pPr>
            <w:r w:rsidRPr="009825B4">
              <w:rPr>
                <w:szCs w:val="22"/>
              </w:rPr>
              <w:t>Vanlige</w:t>
            </w:r>
          </w:p>
        </w:tc>
        <w:tc>
          <w:tcPr>
            <w:tcW w:w="1350" w:type="dxa"/>
          </w:tcPr>
          <w:p w14:paraId="293ACEB4" w14:textId="77777777" w:rsidR="00AB36F8" w:rsidRPr="009825B4" w:rsidRDefault="00AB36F8" w:rsidP="00FF76E2">
            <w:pPr>
              <w:rPr>
                <w:szCs w:val="22"/>
              </w:rPr>
            </w:pPr>
            <w:r w:rsidRPr="009825B4">
              <w:rPr>
                <w:szCs w:val="22"/>
              </w:rPr>
              <w:t>1</w:t>
            </w:r>
          </w:p>
        </w:tc>
        <w:tc>
          <w:tcPr>
            <w:tcW w:w="1140" w:type="dxa"/>
          </w:tcPr>
          <w:p w14:paraId="5018A003" w14:textId="77777777" w:rsidR="00AB36F8" w:rsidRPr="009825B4" w:rsidRDefault="00AB36F8" w:rsidP="00FF76E2">
            <w:pPr>
              <w:rPr>
                <w:szCs w:val="22"/>
              </w:rPr>
            </w:pPr>
            <w:r w:rsidRPr="009825B4">
              <w:rPr>
                <w:szCs w:val="22"/>
              </w:rPr>
              <w:t>1</w:t>
            </w:r>
          </w:p>
        </w:tc>
      </w:tr>
      <w:tr w:rsidR="0021509B" w:rsidRPr="00BB1662" w14:paraId="08272EB5" w14:textId="77777777" w:rsidTr="00E4317D">
        <w:tc>
          <w:tcPr>
            <w:tcW w:w="2605" w:type="dxa"/>
            <w:vMerge w:val="restart"/>
          </w:tcPr>
          <w:p w14:paraId="5C521AA5" w14:textId="77777777" w:rsidR="00AB36F8" w:rsidRPr="009825B4" w:rsidRDefault="00AB36F8" w:rsidP="00FF76E2">
            <w:pPr>
              <w:rPr>
                <w:b/>
                <w:bCs/>
                <w:szCs w:val="22"/>
              </w:rPr>
            </w:pPr>
            <w:r w:rsidRPr="009825B4">
              <w:rPr>
                <w:b/>
                <w:szCs w:val="22"/>
              </w:rPr>
              <w:t>Hud- og underhudssykdommer</w:t>
            </w:r>
          </w:p>
        </w:tc>
        <w:tc>
          <w:tcPr>
            <w:tcW w:w="2520" w:type="dxa"/>
          </w:tcPr>
          <w:p w14:paraId="54D518D0" w14:textId="77777777" w:rsidR="00AB36F8" w:rsidRPr="009825B4" w:rsidRDefault="00AB36F8" w:rsidP="00FF76E2">
            <w:pPr>
              <w:rPr>
                <w:szCs w:val="22"/>
              </w:rPr>
            </w:pPr>
            <w:r w:rsidRPr="009825B4">
              <w:rPr>
                <w:szCs w:val="22"/>
              </w:rPr>
              <w:t>Utslett</w:t>
            </w:r>
          </w:p>
        </w:tc>
        <w:tc>
          <w:tcPr>
            <w:tcW w:w="1440" w:type="dxa"/>
          </w:tcPr>
          <w:p w14:paraId="0E25BA7C" w14:textId="77777777" w:rsidR="00AB36F8" w:rsidRPr="009825B4" w:rsidRDefault="00AB36F8" w:rsidP="00FF76E2">
            <w:pPr>
              <w:rPr>
                <w:b/>
                <w:bCs/>
                <w:szCs w:val="22"/>
              </w:rPr>
            </w:pPr>
            <w:r w:rsidRPr="009825B4">
              <w:rPr>
                <w:szCs w:val="22"/>
              </w:rPr>
              <w:t>Svært vanlige</w:t>
            </w:r>
          </w:p>
        </w:tc>
        <w:tc>
          <w:tcPr>
            <w:tcW w:w="1350" w:type="dxa"/>
          </w:tcPr>
          <w:p w14:paraId="586FCF22" w14:textId="77777777" w:rsidR="00AB36F8" w:rsidRPr="009825B4" w:rsidRDefault="00AB36F8" w:rsidP="00FF76E2">
            <w:pPr>
              <w:rPr>
                <w:szCs w:val="22"/>
              </w:rPr>
            </w:pPr>
            <w:r w:rsidRPr="009825B4">
              <w:rPr>
                <w:szCs w:val="22"/>
              </w:rPr>
              <w:t>13</w:t>
            </w:r>
          </w:p>
        </w:tc>
        <w:tc>
          <w:tcPr>
            <w:tcW w:w="1140" w:type="dxa"/>
          </w:tcPr>
          <w:p w14:paraId="546A2C02" w14:textId="77777777" w:rsidR="00AB36F8" w:rsidRPr="009825B4" w:rsidRDefault="00AB36F8" w:rsidP="00FF76E2">
            <w:pPr>
              <w:rPr>
                <w:szCs w:val="22"/>
              </w:rPr>
            </w:pPr>
            <w:r w:rsidRPr="009825B4">
              <w:rPr>
                <w:szCs w:val="22"/>
              </w:rPr>
              <w:t>1</w:t>
            </w:r>
            <w:r w:rsidRPr="00BE5562">
              <w:rPr>
                <w:szCs w:val="22"/>
                <w:rPrChange w:id="25" w:author="Nordics REG LOC JS" w:date="2025-09-16T14:38:00Z" w16du:dateUtc="2025-09-16T12:38:00Z">
                  <w:rPr>
                    <w:szCs w:val="22"/>
                    <w:vertAlign w:val="superscript"/>
                  </w:rPr>
                </w:rPrChange>
              </w:rPr>
              <w:t>*</w:t>
            </w:r>
          </w:p>
        </w:tc>
      </w:tr>
      <w:tr w:rsidR="0021509B" w:rsidRPr="00BB1662" w14:paraId="2834B160" w14:textId="77777777" w:rsidTr="00E4317D">
        <w:tc>
          <w:tcPr>
            <w:tcW w:w="2605" w:type="dxa"/>
            <w:vMerge/>
          </w:tcPr>
          <w:p w14:paraId="62379165" w14:textId="77777777" w:rsidR="00AB36F8" w:rsidRPr="009825B4" w:rsidRDefault="00AB36F8" w:rsidP="00FF76E2">
            <w:pPr>
              <w:rPr>
                <w:b/>
                <w:bCs/>
                <w:szCs w:val="22"/>
              </w:rPr>
            </w:pPr>
          </w:p>
        </w:tc>
        <w:tc>
          <w:tcPr>
            <w:tcW w:w="2520" w:type="dxa"/>
          </w:tcPr>
          <w:p w14:paraId="08D1C003" w14:textId="77777777" w:rsidR="00AB36F8" w:rsidRPr="009825B4" w:rsidRDefault="00AB36F8" w:rsidP="00FF76E2">
            <w:pPr>
              <w:rPr>
                <w:szCs w:val="22"/>
              </w:rPr>
            </w:pPr>
            <w:r w:rsidRPr="009825B4">
              <w:rPr>
                <w:szCs w:val="22"/>
              </w:rPr>
              <w:t>Pruritus</w:t>
            </w:r>
          </w:p>
        </w:tc>
        <w:tc>
          <w:tcPr>
            <w:tcW w:w="1440" w:type="dxa"/>
          </w:tcPr>
          <w:p w14:paraId="71BFF147" w14:textId="77777777" w:rsidR="00AB36F8" w:rsidRPr="009825B4" w:rsidRDefault="00AB36F8" w:rsidP="00FF76E2">
            <w:pPr>
              <w:rPr>
                <w:b/>
                <w:bCs/>
                <w:szCs w:val="22"/>
              </w:rPr>
            </w:pPr>
            <w:r w:rsidRPr="009825B4">
              <w:rPr>
                <w:szCs w:val="22"/>
              </w:rPr>
              <w:t>Vanlige</w:t>
            </w:r>
          </w:p>
        </w:tc>
        <w:tc>
          <w:tcPr>
            <w:tcW w:w="1350" w:type="dxa"/>
          </w:tcPr>
          <w:p w14:paraId="6B9827DA" w14:textId="77777777" w:rsidR="00AB36F8" w:rsidRPr="009825B4" w:rsidRDefault="00AB36F8" w:rsidP="00FF76E2">
            <w:pPr>
              <w:rPr>
                <w:szCs w:val="22"/>
              </w:rPr>
            </w:pPr>
            <w:r w:rsidRPr="009825B4">
              <w:rPr>
                <w:szCs w:val="22"/>
              </w:rPr>
              <w:t>7</w:t>
            </w:r>
          </w:p>
        </w:tc>
        <w:tc>
          <w:tcPr>
            <w:tcW w:w="1140" w:type="dxa"/>
          </w:tcPr>
          <w:p w14:paraId="473DC829" w14:textId="77777777" w:rsidR="00AB36F8" w:rsidRPr="009825B4" w:rsidRDefault="00AB36F8" w:rsidP="00FF76E2">
            <w:pPr>
              <w:rPr>
                <w:szCs w:val="22"/>
              </w:rPr>
            </w:pPr>
            <w:r w:rsidRPr="009825B4">
              <w:rPr>
                <w:szCs w:val="22"/>
              </w:rPr>
              <w:t>&lt; 1</w:t>
            </w:r>
            <w:r w:rsidRPr="00BE5562">
              <w:rPr>
                <w:szCs w:val="22"/>
                <w:rPrChange w:id="26" w:author="Nordics REG LOC JS" w:date="2025-09-16T14:38:00Z" w16du:dateUtc="2025-09-16T12:38:00Z">
                  <w:rPr>
                    <w:szCs w:val="22"/>
                    <w:vertAlign w:val="superscript"/>
                  </w:rPr>
                </w:rPrChange>
              </w:rPr>
              <w:t>*</w:t>
            </w:r>
          </w:p>
        </w:tc>
      </w:tr>
      <w:tr w:rsidR="0021509B" w:rsidRPr="00725A2C" w14:paraId="0EAEC682" w14:textId="77777777" w:rsidTr="00E4317D">
        <w:tc>
          <w:tcPr>
            <w:tcW w:w="2605" w:type="dxa"/>
            <w:vMerge w:val="restart"/>
          </w:tcPr>
          <w:p w14:paraId="0885799C" w14:textId="77777777" w:rsidR="00AB36F8" w:rsidRPr="009825B4" w:rsidRDefault="00AB36F8" w:rsidP="00FF76E2">
            <w:pPr>
              <w:rPr>
                <w:b/>
                <w:bCs/>
                <w:szCs w:val="22"/>
              </w:rPr>
            </w:pPr>
            <w:r w:rsidRPr="009825B4">
              <w:rPr>
                <w:b/>
                <w:szCs w:val="22"/>
              </w:rPr>
              <w:t>Sykdommer i muskler, bindevev og skjelett</w:t>
            </w:r>
          </w:p>
        </w:tc>
        <w:tc>
          <w:tcPr>
            <w:tcW w:w="2520" w:type="dxa"/>
          </w:tcPr>
          <w:p w14:paraId="0396FEF6" w14:textId="77777777" w:rsidR="00AB36F8" w:rsidRPr="009825B4" w:rsidRDefault="00AB36F8" w:rsidP="00FF76E2">
            <w:pPr>
              <w:rPr>
                <w:szCs w:val="22"/>
              </w:rPr>
            </w:pPr>
            <w:r w:rsidRPr="009825B4">
              <w:rPr>
                <w:szCs w:val="22"/>
              </w:rPr>
              <w:t>Smerter i muskler og skjelett</w:t>
            </w:r>
            <w:r w:rsidRPr="009825B4">
              <w:rPr>
                <w:szCs w:val="22"/>
                <w:vertAlign w:val="superscript"/>
              </w:rPr>
              <w:t>a,e</w:t>
            </w:r>
          </w:p>
        </w:tc>
        <w:tc>
          <w:tcPr>
            <w:tcW w:w="1440" w:type="dxa"/>
            <w:vMerge w:val="restart"/>
          </w:tcPr>
          <w:p w14:paraId="52BFDA10" w14:textId="77777777" w:rsidR="00AB36F8" w:rsidRPr="009825B4" w:rsidRDefault="00AB36F8" w:rsidP="00FF76E2">
            <w:pPr>
              <w:rPr>
                <w:b/>
                <w:bCs/>
                <w:szCs w:val="22"/>
              </w:rPr>
            </w:pPr>
            <w:r w:rsidRPr="009825B4">
              <w:rPr>
                <w:szCs w:val="22"/>
              </w:rPr>
              <w:t>Svært vanlige</w:t>
            </w:r>
          </w:p>
        </w:tc>
        <w:tc>
          <w:tcPr>
            <w:tcW w:w="1350" w:type="dxa"/>
          </w:tcPr>
          <w:p w14:paraId="251D8895" w14:textId="77777777" w:rsidR="00AB36F8" w:rsidRPr="009825B4" w:rsidRDefault="00AB36F8" w:rsidP="00FF76E2">
            <w:pPr>
              <w:rPr>
                <w:szCs w:val="22"/>
              </w:rPr>
            </w:pPr>
            <w:r w:rsidRPr="009825B4">
              <w:rPr>
                <w:szCs w:val="22"/>
              </w:rPr>
              <w:t>37</w:t>
            </w:r>
          </w:p>
        </w:tc>
        <w:tc>
          <w:tcPr>
            <w:tcW w:w="1140" w:type="dxa"/>
          </w:tcPr>
          <w:p w14:paraId="790D7DC3" w14:textId="77777777" w:rsidR="00AB36F8" w:rsidRPr="009825B4" w:rsidRDefault="00AB36F8" w:rsidP="00FF76E2">
            <w:pPr>
              <w:rPr>
                <w:szCs w:val="22"/>
              </w:rPr>
            </w:pPr>
            <w:r w:rsidRPr="009825B4">
              <w:rPr>
                <w:szCs w:val="22"/>
              </w:rPr>
              <w:t>4</w:t>
            </w:r>
          </w:p>
        </w:tc>
      </w:tr>
      <w:tr w:rsidR="0021509B" w:rsidRPr="00725A2C" w14:paraId="2927235C" w14:textId="77777777" w:rsidTr="00E4317D">
        <w:tc>
          <w:tcPr>
            <w:tcW w:w="2605" w:type="dxa"/>
            <w:vMerge/>
          </w:tcPr>
          <w:p w14:paraId="0267C9FD" w14:textId="77777777" w:rsidR="00AB36F8" w:rsidRPr="009825B4" w:rsidRDefault="00AB36F8" w:rsidP="00FF76E2">
            <w:pPr>
              <w:rPr>
                <w:b/>
                <w:bCs/>
                <w:szCs w:val="22"/>
              </w:rPr>
            </w:pPr>
          </w:p>
        </w:tc>
        <w:tc>
          <w:tcPr>
            <w:tcW w:w="2520" w:type="dxa"/>
          </w:tcPr>
          <w:p w14:paraId="62BC97D2" w14:textId="77777777" w:rsidR="00AB36F8" w:rsidRPr="009825B4" w:rsidRDefault="00AB36F8" w:rsidP="00FF76E2">
            <w:pPr>
              <w:rPr>
                <w:szCs w:val="22"/>
              </w:rPr>
            </w:pPr>
            <w:r w:rsidRPr="009825B4">
              <w:rPr>
                <w:szCs w:val="22"/>
              </w:rPr>
              <w:t>Artralgi</w:t>
            </w:r>
          </w:p>
        </w:tc>
        <w:tc>
          <w:tcPr>
            <w:tcW w:w="1440" w:type="dxa"/>
            <w:vMerge/>
          </w:tcPr>
          <w:p w14:paraId="781933DF" w14:textId="77777777" w:rsidR="00AB36F8" w:rsidRPr="009825B4" w:rsidRDefault="00AB36F8" w:rsidP="00FF76E2">
            <w:pPr>
              <w:rPr>
                <w:b/>
                <w:bCs/>
                <w:szCs w:val="22"/>
              </w:rPr>
            </w:pPr>
          </w:p>
        </w:tc>
        <w:tc>
          <w:tcPr>
            <w:tcW w:w="1350" w:type="dxa"/>
          </w:tcPr>
          <w:p w14:paraId="79E7E805" w14:textId="77777777" w:rsidR="00AB36F8" w:rsidRPr="009825B4" w:rsidRDefault="00AB36F8" w:rsidP="00FF76E2">
            <w:pPr>
              <w:rPr>
                <w:szCs w:val="22"/>
              </w:rPr>
            </w:pPr>
            <w:r w:rsidRPr="009825B4">
              <w:rPr>
                <w:szCs w:val="22"/>
              </w:rPr>
              <w:t>14</w:t>
            </w:r>
          </w:p>
        </w:tc>
        <w:tc>
          <w:tcPr>
            <w:tcW w:w="1140" w:type="dxa"/>
          </w:tcPr>
          <w:p w14:paraId="50BD0B51" w14:textId="77777777" w:rsidR="00AB36F8" w:rsidRPr="009825B4" w:rsidRDefault="00AB36F8" w:rsidP="00FF76E2">
            <w:pPr>
              <w:rPr>
                <w:szCs w:val="22"/>
              </w:rPr>
            </w:pPr>
            <w:r w:rsidRPr="009825B4">
              <w:rPr>
                <w:szCs w:val="22"/>
              </w:rPr>
              <w:t>1</w:t>
            </w:r>
          </w:p>
        </w:tc>
      </w:tr>
      <w:tr w:rsidR="0021509B" w:rsidRPr="00725A2C" w14:paraId="582D9F2A" w14:textId="77777777" w:rsidTr="00E4317D">
        <w:tc>
          <w:tcPr>
            <w:tcW w:w="2605" w:type="dxa"/>
            <w:vMerge/>
          </w:tcPr>
          <w:p w14:paraId="52039CDC" w14:textId="77777777" w:rsidR="00AB36F8" w:rsidRPr="009825B4" w:rsidRDefault="00AB36F8" w:rsidP="00FF76E2">
            <w:pPr>
              <w:rPr>
                <w:b/>
                <w:bCs/>
                <w:szCs w:val="22"/>
              </w:rPr>
            </w:pPr>
          </w:p>
        </w:tc>
        <w:tc>
          <w:tcPr>
            <w:tcW w:w="2520" w:type="dxa"/>
          </w:tcPr>
          <w:p w14:paraId="6FA57EA8" w14:textId="77777777" w:rsidR="00AB36F8" w:rsidRPr="009825B4" w:rsidRDefault="00AB36F8" w:rsidP="00FF76E2">
            <w:pPr>
              <w:rPr>
                <w:szCs w:val="22"/>
              </w:rPr>
            </w:pPr>
            <w:r w:rsidRPr="009825B4">
              <w:rPr>
                <w:szCs w:val="22"/>
              </w:rPr>
              <w:t>Muskelkramper</w:t>
            </w:r>
          </w:p>
        </w:tc>
        <w:tc>
          <w:tcPr>
            <w:tcW w:w="1440" w:type="dxa"/>
            <w:vMerge/>
          </w:tcPr>
          <w:p w14:paraId="3AF8F1F6" w14:textId="77777777" w:rsidR="00AB36F8" w:rsidRPr="009825B4" w:rsidRDefault="00AB36F8" w:rsidP="00FF76E2">
            <w:pPr>
              <w:rPr>
                <w:b/>
                <w:bCs/>
                <w:szCs w:val="22"/>
              </w:rPr>
            </w:pPr>
          </w:p>
        </w:tc>
        <w:tc>
          <w:tcPr>
            <w:tcW w:w="1350" w:type="dxa"/>
          </w:tcPr>
          <w:p w14:paraId="7B6738D0" w14:textId="77777777" w:rsidR="00AB36F8" w:rsidRPr="009825B4" w:rsidRDefault="00AB36F8" w:rsidP="00FF76E2">
            <w:pPr>
              <w:rPr>
                <w:szCs w:val="22"/>
              </w:rPr>
            </w:pPr>
            <w:r w:rsidRPr="009825B4">
              <w:rPr>
                <w:szCs w:val="22"/>
              </w:rPr>
              <w:t>14</w:t>
            </w:r>
          </w:p>
        </w:tc>
        <w:tc>
          <w:tcPr>
            <w:tcW w:w="1140" w:type="dxa"/>
          </w:tcPr>
          <w:p w14:paraId="41FB8A95" w14:textId="77777777" w:rsidR="00AB36F8" w:rsidRPr="009825B4" w:rsidRDefault="00AB36F8" w:rsidP="00FF76E2">
            <w:pPr>
              <w:rPr>
                <w:szCs w:val="22"/>
              </w:rPr>
            </w:pPr>
            <w:r w:rsidRPr="009825B4">
              <w:rPr>
                <w:szCs w:val="22"/>
              </w:rPr>
              <w:t>&lt; 1</w:t>
            </w:r>
            <w:r w:rsidRPr="00BE5562">
              <w:rPr>
                <w:szCs w:val="22"/>
                <w:rPrChange w:id="27" w:author="Nordics REG LOC JS" w:date="2025-09-16T14:38:00Z" w16du:dateUtc="2025-09-16T12:38:00Z">
                  <w:rPr>
                    <w:szCs w:val="22"/>
                    <w:vertAlign w:val="superscript"/>
                  </w:rPr>
                </w:rPrChange>
              </w:rPr>
              <w:t>*</w:t>
            </w:r>
          </w:p>
        </w:tc>
      </w:tr>
      <w:tr w:rsidR="0021509B" w:rsidRPr="00725A2C" w14:paraId="5A421B47" w14:textId="77777777" w:rsidTr="00E4317D">
        <w:tc>
          <w:tcPr>
            <w:tcW w:w="2605" w:type="dxa"/>
            <w:vMerge w:val="restart"/>
          </w:tcPr>
          <w:p w14:paraId="2AE0198F" w14:textId="77777777" w:rsidR="00AB36F8" w:rsidRPr="009825B4" w:rsidRDefault="00AB36F8" w:rsidP="00FF76E2">
            <w:pPr>
              <w:rPr>
                <w:b/>
                <w:bCs/>
                <w:szCs w:val="22"/>
              </w:rPr>
            </w:pPr>
            <w:r w:rsidRPr="009825B4">
              <w:rPr>
                <w:b/>
                <w:szCs w:val="22"/>
              </w:rPr>
              <w:t>Generelle lidelser og reaksjoner på administrasjonsstedet</w:t>
            </w:r>
          </w:p>
        </w:tc>
        <w:tc>
          <w:tcPr>
            <w:tcW w:w="2520" w:type="dxa"/>
          </w:tcPr>
          <w:p w14:paraId="724144A9" w14:textId="77777777" w:rsidR="00AB36F8" w:rsidRPr="009825B4" w:rsidRDefault="00AB36F8" w:rsidP="00FF76E2">
            <w:pPr>
              <w:rPr>
                <w:szCs w:val="22"/>
              </w:rPr>
            </w:pPr>
            <w:r w:rsidRPr="009825B4">
              <w:rPr>
                <w:szCs w:val="22"/>
              </w:rPr>
              <w:t>Perifert ødem</w:t>
            </w:r>
            <w:r w:rsidRPr="009825B4">
              <w:rPr>
                <w:szCs w:val="22"/>
                <w:vertAlign w:val="superscript"/>
              </w:rPr>
              <w:t>a</w:t>
            </w:r>
          </w:p>
        </w:tc>
        <w:tc>
          <w:tcPr>
            <w:tcW w:w="1440" w:type="dxa"/>
            <w:vMerge w:val="restart"/>
          </w:tcPr>
          <w:p w14:paraId="4CF3ECB2" w14:textId="77777777" w:rsidR="00AB36F8" w:rsidRPr="009825B4" w:rsidRDefault="00AB36F8" w:rsidP="00FF76E2">
            <w:pPr>
              <w:rPr>
                <w:b/>
                <w:bCs/>
                <w:szCs w:val="22"/>
              </w:rPr>
            </w:pPr>
            <w:r w:rsidRPr="009825B4">
              <w:rPr>
                <w:szCs w:val="22"/>
              </w:rPr>
              <w:t>Svært vanlige</w:t>
            </w:r>
          </w:p>
        </w:tc>
        <w:tc>
          <w:tcPr>
            <w:tcW w:w="1350" w:type="dxa"/>
          </w:tcPr>
          <w:p w14:paraId="44CC58AF" w14:textId="77777777" w:rsidR="00AB36F8" w:rsidRPr="009825B4" w:rsidRDefault="00AB36F8" w:rsidP="00FF76E2">
            <w:pPr>
              <w:rPr>
                <w:szCs w:val="22"/>
              </w:rPr>
            </w:pPr>
            <w:r w:rsidRPr="009825B4">
              <w:rPr>
                <w:szCs w:val="22"/>
              </w:rPr>
              <w:t>27</w:t>
            </w:r>
          </w:p>
        </w:tc>
        <w:tc>
          <w:tcPr>
            <w:tcW w:w="1140" w:type="dxa"/>
          </w:tcPr>
          <w:p w14:paraId="6E72FA41" w14:textId="77777777" w:rsidR="00AB36F8" w:rsidRPr="009825B4" w:rsidRDefault="00AB36F8" w:rsidP="00FF76E2">
            <w:pPr>
              <w:rPr>
                <w:szCs w:val="22"/>
              </w:rPr>
            </w:pPr>
            <w:r w:rsidRPr="009825B4">
              <w:rPr>
                <w:szCs w:val="22"/>
              </w:rPr>
              <w:t>1</w:t>
            </w:r>
          </w:p>
        </w:tc>
      </w:tr>
      <w:tr w:rsidR="0021509B" w:rsidRPr="00725A2C" w14:paraId="1623F570" w14:textId="77777777" w:rsidTr="00E4317D">
        <w:tc>
          <w:tcPr>
            <w:tcW w:w="2605" w:type="dxa"/>
            <w:vMerge/>
          </w:tcPr>
          <w:p w14:paraId="6EAF0C36" w14:textId="77777777" w:rsidR="00AB36F8" w:rsidRPr="009825B4" w:rsidRDefault="00AB36F8" w:rsidP="00FF76E2">
            <w:pPr>
              <w:rPr>
                <w:b/>
                <w:bCs/>
                <w:szCs w:val="22"/>
              </w:rPr>
            </w:pPr>
          </w:p>
        </w:tc>
        <w:tc>
          <w:tcPr>
            <w:tcW w:w="2520" w:type="dxa"/>
          </w:tcPr>
          <w:p w14:paraId="4C74661B" w14:textId="77777777" w:rsidR="00AB36F8" w:rsidRPr="009825B4" w:rsidRDefault="00AB36F8" w:rsidP="00FF76E2">
            <w:pPr>
              <w:rPr>
                <w:szCs w:val="22"/>
              </w:rPr>
            </w:pPr>
            <w:r w:rsidRPr="009825B4">
              <w:rPr>
                <w:szCs w:val="22"/>
              </w:rPr>
              <w:t>Fatigue</w:t>
            </w:r>
          </w:p>
        </w:tc>
        <w:tc>
          <w:tcPr>
            <w:tcW w:w="1440" w:type="dxa"/>
            <w:vMerge/>
          </w:tcPr>
          <w:p w14:paraId="287E08A1" w14:textId="77777777" w:rsidR="00AB36F8" w:rsidRPr="009825B4" w:rsidRDefault="00AB36F8" w:rsidP="00FF76E2">
            <w:pPr>
              <w:rPr>
                <w:b/>
                <w:bCs/>
                <w:szCs w:val="22"/>
              </w:rPr>
            </w:pPr>
          </w:p>
        </w:tc>
        <w:tc>
          <w:tcPr>
            <w:tcW w:w="1350" w:type="dxa"/>
          </w:tcPr>
          <w:p w14:paraId="061DD4C5" w14:textId="77777777" w:rsidR="00AB36F8" w:rsidRPr="009825B4" w:rsidRDefault="00AB36F8" w:rsidP="00FF76E2">
            <w:pPr>
              <w:rPr>
                <w:szCs w:val="22"/>
              </w:rPr>
            </w:pPr>
            <w:r w:rsidRPr="009825B4">
              <w:rPr>
                <w:szCs w:val="22"/>
              </w:rPr>
              <w:t>26</w:t>
            </w:r>
          </w:p>
        </w:tc>
        <w:tc>
          <w:tcPr>
            <w:tcW w:w="1140" w:type="dxa"/>
          </w:tcPr>
          <w:p w14:paraId="41783998" w14:textId="77777777" w:rsidR="00AB36F8" w:rsidRPr="009825B4" w:rsidRDefault="00AB36F8" w:rsidP="00FF76E2">
            <w:pPr>
              <w:rPr>
                <w:szCs w:val="22"/>
              </w:rPr>
            </w:pPr>
            <w:r w:rsidRPr="009825B4">
              <w:rPr>
                <w:szCs w:val="22"/>
              </w:rPr>
              <w:t>4</w:t>
            </w:r>
          </w:p>
        </w:tc>
      </w:tr>
      <w:tr w:rsidR="0021509B" w:rsidRPr="00725A2C" w14:paraId="58CE41E6" w14:textId="77777777" w:rsidTr="00E4317D">
        <w:tc>
          <w:tcPr>
            <w:tcW w:w="2605" w:type="dxa"/>
            <w:vMerge/>
          </w:tcPr>
          <w:p w14:paraId="73DB928A" w14:textId="77777777" w:rsidR="00AB36F8" w:rsidRPr="009825B4" w:rsidRDefault="00AB36F8" w:rsidP="00FF76E2">
            <w:pPr>
              <w:rPr>
                <w:b/>
                <w:bCs/>
                <w:szCs w:val="22"/>
              </w:rPr>
            </w:pPr>
          </w:p>
        </w:tc>
        <w:tc>
          <w:tcPr>
            <w:tcW w:w="2520" w:type="dxa"/>
          </w:tcPr>
          <w:p w14:paraId="49919B7D" w14:textId="77777777" w:rsidR="00AB36F8" w:rsidRPr="009825B4" w:rsidRDefault="00AB36F8" w:rsidP="00FF76E2">
            <w:pPr>
              <w:rPr>
                <w:szCs w:val="22"/>
              </w:rPr>
            </w:pPr>
            <w:r w:rsidRPr="009825B4">
              <w:rPr>
                <w:szCs w:val="22"/>
              </w:rPr>
              <w:t>Feber</w:t>
            </w:r>
          </w:p>
        </w:tc>
        <w:tc>
          <w:tcPr>
            <w:tcW w:w="1440" w:type="dxa"/>
            <w:vMerge/>
          </w:tcPr>
          <w:p w14:paraId="7206DEDA" w14:textId="77777777" w:rsidR="00AB36F8" w:rsidRPr="009825B4" w:rsidRDefault="00AB36F8" w:rsidP="00FF76E2">
            <w:pPr>
              <w:rPr>
                <w:b/>
                <w:bCs/>
                <w:szCs w:val="22"/>
              </w:rPr>
            </w:pPr>
          </w:p>
        </w:tc>
        <w:tc>
          <w:tcPr>
            <w:tcW w:w="1350" w:type="dxa"/>
          </w:tcPr>
          <w:p w14:paraId="0CA0463D" w14:textId="77777777" w:rsidR="00AB36F8" w:rsidRPr="009825B4" w:rsidRDefault="00AB36F8" w:rsidP="00FF76E2">
            <w:pPr>
              <w:rPr>
                <w:szCs w:val="22"/>
              </w:rPr>
            </w:pPr>
            <w:r w:rsidRPr="009825B4">
              <w:rPr>
                <w:szCs w:val="22"/>
              </w:rPr>
              <w:t>23</w:t>
            </w:r>
          </w:p>
        </w:tc>
        <w:tc>
          <w:tcPr>
            <w:tcW w:w="1140" w:type="dxa"/>
          </w:tcPr>
          <w:p w14:paraId="7BB33B25" w14:textId="77777777" w:rsidR="00AB36F8" w:rsidRPr="009825B4" w:rsidRDefault="00AB36F8" w:rsidP="00FF76E2">
            <w:pPr>
              <w:rPr>
                <w:szCs w:val="22"/>
              </w:rPr>
            </w:pPr>
            <w:r w:rsidRPr="009825B4">
              <w:rPr>
                <w:szCs w:val="22"/>
              </w:rPr>
              <w:t>2</w:t>
            </w:r>
          </w:p>
        </w:tc>
      </w:tr>
      <w:tr w:rsidR="0021509B" w:rsidRPr="00725A2C" w14:paraId="5771E0E2" w14:textId="77777777" w:rsidTr="00E4317D">
        <w:tc>
          <w:tcPr>
            <w:tcW w:w="2605" w:type="dxa"/>
            <w:vMerge/>
          </w:tcPr>
          <w:p w14:paraId="251AA850" w14:textId="77777777" w:rsidR="00AB36F8" w:rsidRPr="009825B4" w:rsidRDefault="00AB36F8" w:rsidP="00FF76E2">
            <w:pPr>
              <w:rPr>
                <w:b/>
                <w:bCs/>
                <w:szCs w:val="22"/>
              </w:rPr>
            </w:pPr>
          </w:p>
        </w:tc>
        <w:tc>
          <w:tcPr>
            <w:tcW w:w="2520" w:type="dxa"/>
          </w:tcPr>
          <w:p w14:paraId="0AB7D324" w14:textId="77777777" w:rsidR="00AB36F8" w:rsidRPr="009825B4" w:rsidRDefault="00AB36F8" w:rsidP="00FF76E2">
            <w:pPr>
              <w:rPr>
                <w:szCs w:val="22"/>
              </w:rPr>
            </w:pPr>
            <w:r w:rsidRPr="009825B4">
              <w:rPr>
                <w:szCs w:val="22"/>
              </w:rPr>
              <w:t>Asteni</w:t>
            </w:r>
          </w:p>
        </w:tc>
        <w:tc>
          <w:tcPr>
            <w:tcW w:w="1440" w:type="dxa"/>
            <w:vMerge/>
          </w:tcPr>
          <w:p w14:paraId="492BC9E5" w14:textId="77777777" w:rsidR="00AB36F8" w:rsidRPr="009825B4" w:rsidRDefault="00AB36F8" w:rsidP="00FF76E2">
            <w:pPr>
              <w:rPr>
                <w:b/>
                <w:bCs/>
                <w:szCs w:val="22"/>
              </w:rPr>
            </w:pPr>
          </w:p>
        </w:tc>
        <w:tc>
          <w:tcPr>
            <w:tcW w:w="1350" w:type="dxa"/>
          </w:tcPr>
          <w:p w14:paraId="2FED2A6A" w14:textId="77777777" w:rsidR="00AB36F8" w:rsidRPr="009825B4" w:rsidRDefault="00AB36F8" w:rsidP="00FF76E2">
            <w:pPr>
              <w:rPr>
                <w:szCs w:val="22"/>
              </w:rPr>
            </w:pPr>
            <w:r w:rsidRPr="009825B4">
              <w:rPr>
                <w:szCs w:val="22"/>
              </w:rPr>
              <w:t>21</w:t>
            </w:r>
          </w:p>
        </w:tc>
        <w:tc>
          <w:tcPr>
            <w:tcW w:w="1140" w:type="dxa"/>
          </w:tcPr>
          <w:p w14:paraId="3880DE47" w14:textId="77777777" w:rsidR="00AB36F8" w:rsidRPr="009825B4" w:rsidRDefault="00AB36F8" w:rsidP="00FF76E2">
            <w:pPr>
              <w:rPr>
                <w:szCs w:val="22"/>
              </w:rPr>
            </w:pPr>
            <w:r w:rsidRPr="009825B4">
              <w:rPr>
                <w:szCs w:val="22"/>
              </w:rPr>
              <w:t>2</w:t>
            </w:r>
          </w:p>
        </w:tc>
      </w:tr>
      <w:tr w:rsidR="0021509B" w:rsidRPr="00725A2C" w14:paraId="4838142B" w14:textId="77777777" w:rsidTr="00E4317D">
        <w:tc>
          <w:tcPr>
            <w:tcW w:w="2605" w:type="dxa"/>
            <w:vMerge/>
          </w:tcPr>
          <w:p w14:paraId="1291EC8D" w14:textId="77777777" w:rsidR="00AB36F8" w:rsidRPr="009825B4" w:rsidRDefault="00AB36F8" w:rsidP="00FF76E2">
            <w:pPr>
              <w:rPr>
                <w:b/>
                <w:bCs/>
                <w:szCs w:val="22"/>
              </w:rPr>
            </w:pPr>
          </w:p>
        </w:tc>
        <w:tc>
          <w:tcPr>
            <w:tcW w:w="2520" w:type="dxa"/>
          </w:tcPr>
          <w:p w14:paraId="032CA48F" w14:textId="77777777" w:rsidR="00AB36F8" w:rsidRPr="009825B4" w:rsidRDefault="00AB36F8" w:rsidP="00FF76E2">
            <w:pPr>
              <w:rPr>
                <w:szCs w:val="22"/>
              </w:rPr>
            </w:pPr>
            <w:r w:rsidRPr="009825B4">
              <w:rPr>
                <w:szCs w:val="22"/>
              </w:rPr>
              <w:t>Frysninger</w:t>
            </w:r>
          </w:p>
        </w:tc>
        <w:tc>
          <w:tcPr>
            <w:tcW w:w="1440" w:type="dxa"/>
          </w:tcPr>
          <w:p w14:paraId="62B1B26D" w14:textId="77777777" w:rsidR="00AB36F8" w:rsidRPr="009825B4" w:rsidRDefault="00AB36F8" w:rsidP="00FF76E2">
            <w:pPr>
              <w:rPr>
                <w:b/>
                <w:bCs/>
                <w:szCs w:val="22"/>
              </w:rPr>
            </w:pPr>
            <w:r w:rsidRPr="009825B4">
              <w:rPr>
                <w:szCs w:val="22"/>
              </w:rPr>
              <w:t>Vanlige</w:t>
            </w:r>
          </w:p>
        </w:tc>
        <w:tc>
          <w:tcPr>
            <w:tcW w:w="1350" w:type="dxa"/>
          </w:tcPr>
          <w:p w14:paraId="5616ED72" w14:textId="77777777" w:rsidR="00AB36F8" w:rsidRPr="009825B4" w:rsidRDefault="00AB36F8" w:rsidP="00FF76E2">
            <w:pPr>
              <w:rPr>
                <w:szCs w:val="22"/>
              </w:rPr>
            </w:pPr>
            <w:r w:rsidRPr="009825B4">
              <w:rPr>
                <w:szCs w:val="22"/>
              </w:rPr>
              <w:t>9</w:t>
            </w:r>
          </w:p>
        </w:tc>
        <w:tc>
          <w:tcPr>
            <w:tcW w:w="1140" w:type="dxa"/>
          </w:tcPr>
          <w:p w14:paraId="48A003D5" w14:textId="77777777" w:rsidR="00AB36F8" w:rsidRPr="009825B4" w:rsidRDefault="00AB36F8" w:rsidP="00FF76E2">
            <w:pPr>
              <w:rPr>
                <w:szCs w:val="22"/>
              </w:rPr>
            </w:pPr>
            <w:r w:rsidRPr="009825B4">
              <w:rPr>
                <w:szCs w:val="22"/>
              </w:rPr>
              <w:t>&lt; 1</w:t>
            </w:r>
            <w:r w:rsidRPr="00BE5562">
              <w:rPr>
                <w:szCs w:val="22"/>
                <w:rPrChange w:id="28" w:author="Nordics REG LOC JS" w:date="2025-09-16T14:38:00Z" w16du:dateUtc="2025-09-16T12:38:00Z">
                  <w:rPr>
                    <w:szCs w:val="22"/>
                    <w:vertAlign w:val="superscript"/>
                  </w:rPr>
                </w:rPrChange>
              </w:rPr>
              <w:t>*</w:t>
            </w:r>
          </w:p>
        </w:tc>
      </w:tr>
      <w:tr w:rsidR="0021509B" w:rsidRPr="00725A2C" w14:paraId="3553048D" w14:textId="77777777" w:rsidTr="00E4317D">
        <w:tc>
          <w:tcPr>
            <w:tcW w:w="2605" w:type="dxa"/>
            <w:tcBorders>
              <w:bottom w:val="single" w:sz="4" w:space="0" w:color="auto"/>
            </w:tcBorders>
          </w:tcPr>
          <w:p w14:paraId="04D79D5D" w14:textId="77777777" w:rsidR="00AB36F8" w:rsidRPr="009825B4" w:rsidRDefault="00AB36F8" w:rsidP="00FF76E2">
            <w:pPr>
              <w:rPr>
                <w:b/>
                <w:bCs/>
                <w:szCs w:val="22"/>
              </w:rPr>
            </w:pPr>
            <w:r w:rsidRPr="009825B4">
              <w:rPr>
                <w:b/>
                <w:szCs w:val="22"/>
              </w:rPr>
              <w:t>Skader, forgiftninger og komplikasjoner ved medisinske prosedyrer</w:t>
            </w:r>
          </w:p>
        </w:tc>
        <w:tc>
          <w:tcPr>
            <w:tcW w:w="2520" w:type="dxa"/>
            <w:tcBorders>
              <w:bottom w:val="single" w:sz="4" w:space="0" w:color="auto"/>
            </w:tcBorders>
          </w:tcPr>
          <w:p w14:paraId="5EBCB0E8" w14:textId="77777777" w:rsidR="00AB36F8" w:rsidRPr="009825B4" w:rsidRDefault="00AB36F8" w:rsidP="00FF76E2">
            <w:pPr>
              <w:rPr>
                <w:szCs w:val="22"/>
              </w:rPr>
            </w:pPr>
            <w:r w:rsidRPr="009825B4">
              <w:rPr>
                <w:szCs w:val="22"/>
              </w:rPr>
              <w:t>Infusjonsrelatert reaksjon</w:t>
            </w:r>
            <w:r w:rsidRPr="009825B4">
              <w:rPr>
                <w:szCs w:val="22"/>
                <w:vertAlign w:val="superscript"/>
              </w:rPr>
              <w:t>c</w:t>
            </w:r>
          </w:p>
        </w:tc>
        <w:tc>
          <w:tcPr>
            <w:tcW w:w="1440" w:type="dxa"/>
            <w:tcBorders>
              <w:bottom w:val="single" w:sz="4" w:space="0" w:color="auto"/>
            </w:tcBorders>
          </w:tcPr>
          <w:p w14:paraId="07DB8FFF" w14:textId="77777777" w:rsidR="00AB36F8" w:rsidRPr="009825B4" w:rsidRDefault="00AB36F8" w:rsidP="00FF76E2">
            <w:pPr>
              <w:rPr>
                <w:b/>
                <w:bCs/>
                <w:szCs w:val="22"/>
              </w:rPr>
            </w:pPr>
            <w:r w:rsidRPr="009825B4">
              <w:rPr>
                <w:szCs w:val="22"/>
              </w:rPr>
              <w:t>Svært vanlige</w:t>
            </w:r>
          </w:p>
        </w:tc>
        <w:tc>
          <w:tcPr>
            <w:tcW w:w="1350" w:type="dxa"/>
            <w:tcBorders>
              <w:bottom w:val="single" w:sz="4" w:space="0" w:color="auto"/>
            </w:tcBorders>
          </w:tcPr>
          <w:p w14:paraId="0D2FE9B4" w14:textId="77777777" w:rsidR="00AB36F8" w:rsidRPr="009825B4" w:rsidRDefault="00AB36F8" w:rsidP="00FF76E2">
            <w:pPr>
              <w:rPr>
                <w:szCs w:val="22"/>
              </w:rPr>
            </w:pPr>
            <w:r w:rsidRPr="009825B4">
              <w:rPr>
                <w:szCs w:val="22"/>
              </w:rPr>
              <w:t>40</w:t>
            </w:r>
          </w:p>
        </w:tc>
        <w:tc>
          <w:tcPr>
            <w:tcW w:w="1140" w:type="dxa"/>
            <w:tcBorders>
              <w:bottom w:val="single" w:sz="4" w:space="0" w:color="auto"/>
            </w:tcBorders>
          </w:tcPr>
          <w:p w14:paraId="02255D7C" w14:textId="77777777" w:rsidR="00AB36F8" w:rsidRPr="009825B4" w:rsidRDefault="00AB36F8" w:rsidP="00FF76E2">
            <w:pPr>
              <w:rPr>
                <w:szCs w:val="22"/>
              </w:rPr>
            </w:pPr>
            <w:r w:rsidRPr="009825B4">
              <w:rPr>
                <w:szCs w:val="22"/>
              </w:rPr>
              <w:t>4</w:t>
            </w:r>
          </w:p>
        </w:tc>
      </w:tr>
      <w:tr w:rsidR="00AB36F8" w:rsidRPr="003C10F8" w14:paraId="780C32E3" w14:textId="77777777" w:rsidTr="00E4317D">
        <w:tc>
          <w:tcPr>
            <w:tcW w:w="9055" w:type="dxa"/>
            <w:gridSpan w:val="5"/>
            <w:tcBorders>
              <w:top w:val="single" w:sz="4" w:space="0" w:color="auto"/>
              <w:left w:val="nil"/>
              <w:bottom w:val="nil"/>
              <w:right w:val="nil"/>
            </w:tcBorders>
          </w:tcPr>
          <w:p w14:paraId="41D6D73C" w14:textId="77777777" w:rsidR="00AB36F8" w:rsidRPr="00E4317D" w:rsidRDefault="00AB36F8" w:rsidP="00FF76E2">
            <w:pPr>
              <w:tabs>
                <w:tab w:val="clear" w:pos="567"/>
                <w:tab w:val="left" w:pos="284"/>
              </w:tabs>
              <w:ind w:left="284" w:hanging="284"/>
              <w:rPr>
                <w:sz w:val="18"/>
                <w:szCs w:val="18"/>
              </w:rPr>
            </w:pPr>
            <w:r w:rsidRPr="00BE5562">
              <w:rPr>
                <w:szCs w:val="22"/>
                <w:rPrChange w:id="29" w:author="Nordics REG LOC JS" w:date="2025-09-16T14:38:00Z" w16du:dateUtc="2025-09-16T12:38:00Z">
                  <w:rPr>
                    <w:szCs w:val="22"/>
                    <w:vertAlign w:val="superscript"/>
                  </w:rPr>
                </w:rPrChange>
              </w:rPr>
              <w:t>*</w:t>
            </w:r>
            <w:r w:rsidRPr="003C10F8">
              <w:rPr>
                <w:szCs w:val="22"/>
              </w:rPr>
              <w:tab/>
            </w:r>
            <w:r w:rsidRPr="003C10F8">
              <w:rPr>
                <w:sz w:val="18"/>
                <w:szCs w:val="18"/>
              </w:rPr>
              <w:t xml:space="preserve">Ingen </w:t>
            </w:r>
            <w:r w:rsidRPr="00716328">
              <w:rPr>
                <w:sz w:val="18"/>
                <w:szCs w:val="18"/>
              </w:rPr>
              <w:t>grad 4.</w:t>
            </w:r>
          </w:p>
          <w:p w14:paraId="6A0BEB71" w14:textId="77777777" w:rsidR="00AB36F8" w:rsidRPr="00E4317D" w:rsidRDefault="00AB36F8" w:rsidP="00FF76E2">
            <w:pPr>
              <w:tabs>
                <w:tab w:val="clear" w:pos="567"/>
                <w:tab w:val="left" w:pos="284"/>
              </w:tabs>
              <w:ind w:left="284" w:hanging="284"/>
              <w:rPr>
                <w:sz w:val="18"/>
                <w:szCs w:val="18"/>
              </w:rPr>
            </w:pPr>
            <w:r w:rsidRPr="009E08E0">
              <w:rPr>
                <w:szCs w:val="22"/>
                <w:vertAlign w:val="superscript"/>
              </w:rPr>
              <w:t>a</w:t>
            </w:r>
            <w:r w:rsidRPr="003C10F8">
              <w:rPr>
                <w:szCs w:val="22"/>
              </w:rPr>
              <w:tab/>
            </w:r>
            <w:r w:rsidRPr="003C10F8">
              <w:rPr>
                <w:sz w:val="18"/>
                <w:szCs w:val="18"/>
              </w:rPr>
              <w:t xml:space="preserve">Indikerer gruppering av </w:t>
            </w:r>
            <w:r w:rsidRPr="00716328">
              <w:rPr>
                <w:sz w:val="18"/>
                <w:szCs w:val="18"/>
              </w:rPr>
              <w:t>betegnelser.</w:t>
            </w:r>
          </w:p>
          <w:p w14:paraId="6654354D" w14:textId="77777777" w:rsidR="00AB36F8" w:rsidRPr="00E4317D" w:rsidRDefault="00AB36F8" w:rsidP="00FF76E2">
            <w:pPr>
              <w:tabs>
                <w:tab w:val="clear" w:pos="567"/>
                <w:tab w:val="left" w:pos="284"/>
              </w:tabs>
              <w:ind w:left="284" w:hanging="284"/>
              <w:rPr>
                <w:sz w:val="18"/>
                <w:szCs w:val="18"/>
              </w:rPr>
            </w:pPr>
            <w:r w:rsidRPr="009E08E0">
              <w:rPr>
                <w:szCs w:val="22"/>
                <w:vertAlign w:val="superscript"/>
              </w:rPr>
              <w:t>b</w:t>
            </w:r>
            <w:r w:rsidRPr="003C10F8">
              <w:rPr>
                <w:szCs w:val="22"/>
              </w:rPr>
              <w:tab/>
            </w:r>
            <w:r w:rsidRPr="003C10F8">
              <w:rPr>
                <w:sz w:val="18"/>
                <w:szCs w:val="18"/>
              </w:rPr>
              <w:t xml:space="preserve">Bivirkning etter </w:t>
            </w:r>
            <w:r w:rsidRPr="00716328">
              <w:rPr>
                <w:sz w:val="18"/>
                <w:szCs w:val="18"/>
              </w:rPr>
              <w:t>markedsføring.</w:t>
            </w:r>
          </w:p>
          <w:p w14:paraId="478DB05A" w14:textId="77777777" w:rsidR="00AB36F8" w:rsidRPr="00E4317D" w:rsidRDefault="00AB36F8" w:rsidP="00FF76E2">
            <w:pPr>
              <w:tabs>
                <w:tab w:val="clear" w:pos="567"/>
                <w:tab w:val="left" w:pos="284"/>
              </w:tabs>
              <w:ind w:left="284" w:hanging="284"/>
              <w:rPr>
                <w:sz w:val="18"/>
                <w:szCs w:val="18"/>
              </w:rPr>
            </w:pPr>
            <w:r w:rsidRPr="009E08E0">
              <w:rPr>
                <w:szCs w:val="22"/>
                <w:vertAlign w:val="superscript"/>
              </w:rPr>
              <w:t>c</w:t>
            </w:r>
            <w:r w:rsidRPr="003C10F8">
              <w:rPr>
                <w:szCs w:val="22"/>
              </w:rPr>
              <w:tab/>
            </w:r>
            <w:r w:rsidRPr="003C10F8">
              <w:rPr>
                <w:sz w:val="18"/>
                <w:szCs w:val="18"/>
              </w:rPr>
              <w:t xml:space="preserve">Infusjonsrelatert reaksjon omfatter betegnelser utprøvere har vurdert som relaterte til infusjon, se </w:t>
            </w:r>
            <w:r w:rsidRPr="00716328">
              <w:rPr>
                <w:sz w:val="18"/>
                <w:szCs w:val="18"/>
              </w:rPr>
              <w:t>nedenfor.</w:t>
            </w:r>
          </w:p>
          <w:p w14:paraId="21B33D52" w14:textId="77777777" w:rsidR="00AB36F8" w:rsidRPr="00E4317D" w:rsidRDefault="00AB36F8" w:rsidP="00FF76E2">
            <w:pPr>
              <w:tabs>
                <w:tab w:val="clear" w:pos="567"/>
                <w:tab w:val="left" w:pos="284"/>
              </w:tabs>
              <w:ind w:left="284" w:hanging="284"/>
              <w:rPr>
                <w:sz w:val="18"/>
                <w:szCs w:val="18"/>
              </w:rPr>
            </w:pPr>
            <w:r w:rsidRPr="009E08E0">
              <w:rPr>
                <w:szCs w:val="22"/>
                <w:vertAlign w:val="superscript"/>
              </w:rPr>
              <w:t>d</w:t>
            </w:r>
            <w:r w:rsidRPr="003C10F8">
              <w:rPr>
                <w:szCs w:val="22"/>
              </w:rPr>
              <w:tab/>
            </w:r>
            <w:r w:rsidRPr="003C10F8">
              <w:rPr>
                <w:sz w:val="18"/>
                <w:szCs w:val="18"/>
              </w:rPr>
              <w:t>Insidens er basert på en undergruppe av pasienter som fikk minst én dose studiebehandling fra og med 1. februar 2020 (starten av covid-19-pandemien) i studiene MMY3003, MMY3006, MMY3008 og MMY3013, og alle pasienter behandlet med daratumumab i studiene MMY3014, MMY3019 og SMM3001 (N = 1 </w:t>
            </w:r>
            <w:r w:rsidRPr="00716328">
              <w:rPr>
                <w:sz w:val="18"/>
                <w:szCs w:val="18"/>
              </w:rPr>
              <w:t>177).</w:t>
            </w:r>
          </w:p>
          <w:p w14:paraId="74443758" w14:textId="17099398" w:rsidR="00AB36F8" w:rsidRPr="003C10F8" w:rsidRDefault="00AB36F8" w:rsidP="00FF76E2">
            <w:pPr>
              <w:tabs>
                <w:tab w:val="left" w:pos="284"/>
              </w:tabs>
              <w:ind w:left="284" w:hanging="284"/>
              <w:rPr>
                <w:szCs w:val="22"/>
              </w:rPr>
            </w:pPr>
            <w:r w:rsidRPr="009E08E0">
              <w:rPr>
                <w:szCs w:val="22"/>
                <w:vertAlign w:val="superscript"/>
              </w:rPr>
              <w:t>e</w:t>
            </w:r>
            <w:r w:rsidRPr="003C10F8">
              <w:rPr>
                <w:szCs w:val="22"/>
              </w:rPr>
              <w:tab/>
            </w:r>
            <w:r w:rsidRPr="003C10F8">
              <w:rPr>
                <w:sz w:val="18"/>
                <w:szCs w:val="18"/>
              </w:rPr>
              <w:t>Smerter i muskler og skjelett omfatter ryggsmerter, flankesmerter, lyskesmerter, muskel- og skjelettsmerter i brystet, muskel- og skjelettsmerter, stivhet i muskler og skjelett, myalgi, nakkesmerter, ikke-kardiale brystsmerter og smerter i ekstremiteter</w:t>
            </w:r>
            <w:r w:rsidR="00993029">
              <w:rPr>
                <w:sz w:val="18"/>
                <w:szCs w:val="18"/>
              </w:rPr>
              <w:t>.</w:t>
            </w:r>
          </w:p>
        </w:tc>
      </w:tr>
    </w:tbl>
    <w:p w14:paraId="0ACBC4A7" w14:textId="77777777" w:rsidR="00513424" w:rsidRPr="00536B80" w:rsidRDefault="00513424" w:rsidP="00D142B9">
      <w:pPr>
        <w:rPr>
          <w:szCs w:val="22"/>
          <w:u w:val="single"/>
        </w:rPr>
      </w:pPr>
    </w:p>
    <w:p w14:paraId="4643EA19" w14:textId="77777777" w:rsidR="00A45D4B" w:rsidRPr="00536B80" w:rsidRDefault="00A45D4B" w:rsidP="00E81ED6">
      <w:pPr>
        <w:keepNext/>
        <w:rPr>
          <w:u w:val="single"/>
        </w:rPr>
      </w:pPr>
      <w:r w:rsidRPr="00536B80">
        <w:rPr>
          <w:u w:val="single"/>
        </w:rPr>
        <w:t>Beskrivelse av utvalgte bivirkninger</w:t>
      </w:r>
    </w:p>
    <w:p w14:paraId="36789A19" w14:textId="77777777" w:rsidR="00A45D4B" w:rsidRPr="00536B80" w:rsidRDefault="00A45D4B" w:rsidP="00D142B9">
      <w:pPr>
        <w:keepNext/>
      </w:pPr>
    </w:p>
    <w:p w14:paraId="4BBC82D4" w14:textId="77777777" w:rsidR="00780EC6" w:rsidRPr="00536B80" w:rsidRDefault="00C94DA9" w:rsidP="00E81ED6">
      <w:pPr>
        <w:keepNext/>
        <w:rPr>
          <w:i/>
          <w:iCs/>
        </w:rPr>
      </w:pPr>
      <w:r w:rsidRPr="00536B80">
        <w:rPr>
          <w:i/>
          <w:iCs/>
        </w:rPr>
        <w:t>Infusjon</w:t>
      </w:r>
      <w:r w:rsidR="00FA37BB" w:rsidRPr="00536B80">
        <w:rPr>
          <w:i/>
          <w:iCs/>
        </w:rPr>
        <w:t>s</w:t>
      </w:r>
      <w:r w:rsidR="00513424" w:rsidRPr="00536B80">
        <w:rPr>
          <w:i/>
          <w:iCs/>
        </w:rPr>
        <w:t xml:space="preserve">relaterte </w:t>
      </w:r>
      <w:r w:rsidR="00FA37BB" w:rsidRPr="00536B80">
        <w:rPr>
          <w:i/>
          <w:iCs/>
        </w:rPr>
        <w:t>r</w:t>
      </w:r>
      <w:r w:rsidR="00780EC6" w:rsidRPr="00536B80">
        <w:rPr>
          <w:i/>
          <w:iCs/>
        </w:rPr>
        <w:t>ea</w:t>
      </w:r>
      <w:r w:rsidR="00FA37BB" w:rsidRPr="00536B80">
        <w:rPr>
          <w:i/>
          <w:iCs/>
        </w:rPr>
        <w:t>ksjoner</w:t>
      </w:r>
      <w:r w:rsidR="00A45D4B" w:rsidRPr="00536B80">
        <w:rPr>
          <w:i/>
          <w:iCs/>
        </w:rPr>
        <w:t xml:space="preserve"> (IRR)</w:t>
      </w:r>
    </w:p>
    <w:p w14:paraId="19F3DF60" w14:textId="77777777" w:rsidR="00F858E4" w:rsidRPr="00536B80" w:rsidRDefault="00F858E4" w:rsidP="00D142B9">
      <w:pPr>
        <w:rPr>
          <w:szCs w:val="22"/>
        </w:rPr>
      </w:pPr>
      <w:r w:rsidRPr="00536B80">
        <w:rPr>
          <w:szCs w:val="22"/>
        </w:rPr>
        <w:t>I kliniske studier (monoterapi og kombinasjonsbehandlinger, N = </w:t>
      </w:r>
      <w:r w:rsidR="00950C6A" w:rsidRPr="00536B80">
        <w:rPr>
          <w:szCs w:val="22"/>
        </w:rPr>
        <w:t>2</w:t>
      </w:r>
      <w:r w:rsidR="0023468E" w:rsidRPr="00536B80">
        <w:rPr>
          <w:szCs w:val="22"/>
        </w:rPr>
        <w:t> </w:t>
      </w:r>
      <w:r w:rsidR="00950C6A" w:rsidRPr="00536B80">
        <w:rPr>
          <w:szCs w:val="22"/>
        </w:rPr>
        <w:t>066</w:t>
      </w:r>
      <w:r w:rsidRPr="00536B80">
        <w:rPr>
          <w:szCs w:val="22"/>
        </w:rPr>
        <w:t xml:space="preserve">) var forekomsten av </w:t>
      </w:r>
      <w:r w:rsidR="00A45D4B" w:rsidRPr="00536B80">
        <w:rPr>
          <w:szCs w:val="22"/>
        </w:rPr>
        <w:t>IRR</w:t>
      </w:r>
      <w:r w:rsidRPr="00536B80">
        <w:rPr>
          <w:szCs w:val="22"/>
        </w:rPr>
        <w:t xml:space="preserve"> uavhengig av grad </w:t>
      </w:r>
      <w:r w:rsidR="00950C6A" w:rsidRPr="00536B80">
        <w:rPr>
          <w:szCs w:val="22"/>
        </w:rPr>
        <w:t>37</w:t>
      </w:r>
      <w:r w:rsidRPr="00536B80">
        <w:rPr>
          <w:szCs w:val="22"/>
        </w:rPr>
        <w:t xml:space="preserve"> % ved første </w:t>
      </w:r>
      <w:r w:rsidR="000212A8" w:rsidRPr="00536B80">
        <w:rPr>
          <w:szCs w:val="22"/>
        </w:rPr>
        <w:t xml:space="preserve">(16 mg/kg, uke 1) </w:t>
      </w:r>
      <w:r w:rsidRPr="00536B80">
        <w:rPr>
          <w:szCs w:val="22"/>
        </w:rPr>
        <w:t>infusjon av DARZALEX, 2 % ved infusjon</w:t>
      </w:r>
      <w:r w:rsidR="000212A8" w:rsidRPr="00536B80">
        <w:rPr>
          <w:szCs w:val="22"/>
        </w:rPr>
        <w:t xml:space="preserve"> i uke 2</w:t>
      </w:r>
      <w:r w:rsidRPr="00536B80">
        <w:rPr>
          <w:szCs w:val="22"/>
        </w:rPr>
        <w:t xml:space="preserve"> og </w:t>
      </w:r>
      <w:r w:rsidR="00706649" w:rsidRPr="00536B80">
        <w:rPr>
          <w:szCs w:val="22"/>
        </w:rPr>
        <w:t xml:space="preserve">kumulativt </w:t>
      </w:r>
      <w:r w:rsidR="00950C6A" w:rsidRPr="00536B80">
        <w:rPr>
          <w:szCs w:val="22"/>
        </w:rPr>
        <w:t>6</w:t>
      </w:r>
      <w:r w:rsidRPr="00536B80">
        <w:rPr>
          <w:szCs w:val="22"/>
        </w:rPr>
        <w:t xml:space="preserve"> % ved påfølgende infusjoner. </w:t>
      </w:r>
      <w:r w:rsidR="00607F93" w:rsidRPr="00536B80">
        <w:rPr>
          <w:szCs w:val="22"/>
        </w:rPr>
        <w:t>Færre</w:t>
      </w:r>
      <w:r w:rsidRPr="00536B80">
        <w:rPr>
          <w:szCs w:val="22"/>
        </w:rPr>
        <w:t xml:space="preserve"> enn 1</w:t>
      </w:r>
      <w:r w:rsidRPr="00536B80">
        <w:t> </w:t>
      </w:r>
      <w:r w:rsidRPr="00536B80">
        <w:rPr>
          <w:szCs w:val="22"/>
        </w:rPr>
        <w:t>% av pasientene hadde en grad 3</w:t>
      </w:r>
      <w:r w:rsidR="00706649" w:rsidRPr="00536B80">
        <w:rPr>
          <w:szCs w:val="22"/>
        </w:rPr>
        <w:t>/4</w:t>
      </w:r>
      <w:r w:rsidRPr="00536B80">
        <w:rPr>
          <w:szCs w:val="22"/>
        </w:rPr>
        <w:t xml:space="preserve"> </w:t>
      </w:r>
      <w:r w:rsidR="00A45D4B" w:rsidRPr="00536B80">
        <w:rPr>
          <w:szCs w:val="22"/>
        </w:rPr>
        <w:t>IRR</w:t>
      </w:r>
      <w:r w:rsidRPr="00536B80">
        <w:rPr>
          <w:szCs w:val="22"/>
        </w:rPr>
        <w:t xml:space="preserve"> ved </w:t>
      </w:r>
      <w:r w:rsidR="000212A8" w:rsidRPr="00536B80">
        <w:rPr>
          <w:szCs w:val="22"/>
        </w:rPr>
        <w:t>uke 2</w:t>
      </w:r>
      <w:r w:rsidRPr="00536B80">
        <w:rPr>
          <w:szCs w:val="22"/>
        </w:rPr>
        <w:t xml:space="preserve"> eller påfølgende infusjoner.</w:t>
      </w:r>
    </w:p>
    <w:p w14:paraId="3BCD2FFB" w14:textId="77777777" w:rsidR="00A45D4B" w:rsidRPr="00536B80" w:rsidRDefault="00A45D4B" w:rsidP="00D142B9">
      <w:pPr>
        <w:rPr>
          <w:szCs w:val="22"/>
        </w:rPr>
      </w:pPr>
    </w:p>
    <w:p w14:paraId="49B67C4F" w14:textId="77777777" w:rsidR="00F858E4" w:rsidRPr="00536B80" w:rsidRDefault="00F858E4" w:rsidP="00D142B9">
      <w:pPr>
        <w:rPr>
          <w:szCs w:val="22"/>
        </w:rPr>
      </w:pPr>
      <w:r w:rsidRPr="00536B80">
        <w:rPr>
          <w:szCs w:val="22"/>
        </w:rPr>
        <w:t>Median tid til en reaksjon oppsto var 1,</w:t>
      </w:r>
      <w:r w:rsidR="00706649" w:rsidRPr="00536B80">
        <w:rPr>
          <w:szCs w:val="22"/>
        </w:rPr>
        <w:t>5</w:t>
      </w:r>
      <w:r w:rsidRPr="00536B80">
        <w:rPr>
          <w:szCs w:val="22"/>
        </w:rPr>
        <w:t> timer (</w:t>
      </w:r>
      <w:r w:rsidR="006B0036" w:rsidRPr="00536B80">
        <w:rPr>
          <w:szCs w:val="22"/>
        </w:rPr>
        <w:t xml:space="preserve">variasjon: </w:t>
      </w:r>
      <w:r w:rsidRPr="00536B80">
        <w:rPr>
          <w:szCs w:val="22"/>
        </w:rPr>
        <w:t>0 til 72,8 timer). Forekomsten av infusjons</w:t>
      </w:r>
      <w:r w:rsidR="00733E89" w:rsidRPr="00536B80">
        <w:rPr>
          <w:szCs w:val="22"/>
        </w:rPr>
        <w:t>justeringer</w:t>
      </w:r>
      <w:r w:rsidRPr="00536B80">
        <w:rPr>
          <w:szCs w:val="22"/>
        </w:rPr>
        <w:t xml:space="preserve"> på grunn av reaksjoner var </w:t>
      </w:r>
      <w:r w:rsidR="00950C6A" w:rsidRPr="00536B80">
        <w:rPr>
          <w:szCs w:val="22"/>
        </w:rPr>
        <w:t>36</w:t>
      </w:r>
      <w:r w:rsidRPr="00536B80">
        <w:rPr>
          <w:szCs w:val="22"/>
        </w:rPr>
        <w:t xml:space="preserve"> %. Median infusjonsvarighet </w:t>
      </w:r>
      <w:r w:rsidR="000212A8" w:rsidRPr="00536B80">
        <w:rPr>
          <w:szCs w:val="22"/>
        </w:rPr>
        <w:t xml:space="preserve">for 16 mg/kg </w:t>
      </w:r>
      <w:r w:rsidRPr="00536B80">
        <w:rPr>
          <w:szCs w:val="22"/>
        </w:rPr>
        <w:t xml:space="preserve">ved </w:t>
      </w:r>
      <w:r w:rsidR="000212A8" w:rsidRPr="00536B80">
        <w:rPr>
          <w:szCs w:val="22"/>
        </w:rPr>
        <w:t>uke </w:t>
      </w:r>
      <w:r w:rsidRPr="00536B80">
        <w:rPr>
          <w:szCs w:val="22"/>
        </w:rPr>
        <w:t xml:space="preserve">1, </w:t>
      </w:r>
      <w:r w:rsidR="000212A8" w:rsidRPr="00536B80">
        <w:rPr>
          <w:szCs w:val="22"/>
        </w:rPr>
        <w:t>uke </w:t>
      </w:r>
      <w:r w:rsidRPr="00536B80">
        <w:rPr>
          <w:szCs w:val="22"/>
        </w:rPr>
        <w:t>2 og påfølgende infusjoner var h</w:t>
      </w:r>
      <w:r w:rsidR="001F6182" w:rsidRPr="00536B80">
        <w:rPr>
          <w:szCs w:val="22"/>
        </w:rPr>
        <w:t>enholdsvis</w:t>
      </w:r>
      <w:r w:rsidRPr="00536B80">
        <w:rPr>
          <w:szCs w:val="22"/>
        </w:rPr>
        <w:t xml:space="preserve"> </w:t>
      </w:r>
      <w:r w:rsidR="00706649" w:rsidRPr="00536B80">
        <w:rPr>
          <w:szCs w:val="22"/>
        </w:rPr>
        <w:t xml:space="preserve">ca. </w:t>
      </w:r>
      <w:r w:rsidRPr="00536B80">
        <w:rPr>
          <w:szCs w:val="22"/>
        </w:rPr>
        <w:t xml:space="preserve">7, 4 og </w:t>
      </w:r>
      <w:r w:rsidR="00BF5735" w:rsidRPr="00536B80">
        <w:rPr>
          <w:szCs w:val="22"/>
        </w:rPr>
        <w:t>3</w:t>
      </w:r>
      <w:r w:rsidRPr="00536B80">
        <w:rPr>
          <w:szCs w:val="22"/>
        </w:rPr>
        <w:t> timer.</w:t>
      </w:r>
    </w:p>
    <w:p w14:paraId="78CBD184" w14:textId="77777777" w:rsidR="00F858E4" w:rsidRPr="00536B80" w:rsidRDefault="00F858E4" w:rsidP="00D142B9">
      <w:pPr>
        <w:rPr>
          <w:szCs w:val="22"/>
        </w:rPr>
      </w:pPr>
      <w:r w:rsidRPr="00536B80">
        <w:rPr>
          <w:szCs w:val="22"/>
        </w:rPr>
        <w:t xml:space="preserve">Alvorlige </w:t>
      </w:r>
      <w:r w:rsidR="00A45D4B" w:rsidRPr="00536B80">
        <w:rPr>
          <w:szCs w:val="22"/>
        </w:rPr>
        <w:t>IRR</w:t>
      </w:r>
      <w:r w:rsidRPr="00536B80">
        <w:rPr>
          <w:szCs w:val="22"/>
        </w:rPr>
        <w:t xml:space="preserve"> omfattet bronkospasme, dyspné, larynxødem, lungeødem, </w:t>
      </w:r>
      <w:r w:rsidR="004712BF" w:rsidRPr="00536B80">
        <w:rPr>
          <w:szCs w:val="22"/>
        </w:rPr>
        <w:t xml:space="preserve">øyebivirkninger (inkludert koroidal effusjon, akutt myopi og </w:t>
      </w:r>
      <w:r w:rsidR="00E8070B" w:rsidRPr="00536B80">
        <w:rPr>
          <w:szCs w:val="22"/>
        </w:rPr>
        <w:t xml:space="preserve">akutt </w:t>
      </w:r>
      <w:r w:rsidR="004712BF" w:rsidRPr="00536B80">
        <w:rPr>
          <w:szCs w:val="22"/>
        </w:rPr>
        <w:t xml:space="preserve">vinkelblokkglaukom), </w:t>
      </w:r>
      <w:r w:rsidRPr="00536B80">
        <w:rPr>
          <w:szCs w:val="22"/>
        </w:rPr>
        <w:t xml:space="preserve">hypoksi og hypertensjon. Andre </w:t>
      </w:r>
      <w:r w:rsidR="00A45D4B" w:rsidRPr="00536B80">
        <w:rPr>
          <w:szCs w:val="22"/>
        </w:rPr>
        <w:t>IRR</w:t>
      </w:r>
      <w:r w:rsidRPr="00536B80">
        <w:rPr>
          <w:szCs w:val="22"/>
        </w:rPr>
        <w:t xml:space="preserve"> </w:t>
      </w:r>
      <w:r w:rsidR="00733E89" w:rsidRPr="00536B80">
        <w:rPr>
          <w:szCs w:val="22"/>
        </w:rPr>
        <w:t>omfattet</w:t>
      </w:r>
      <w:r w:rsidRPr="00536B80">
        <w:rPr>
          <w:szCs w:val="22"/>
        </w:rPr>
        <w:t xml:space="preserve"> tett nese, hoste, frysninger, halsirritasjon, </w:t>
      </w:r>
      <w:r w:rsidR="004712BF" w:rsidRPr="00536B80">
        <w:rPr>
          <w:szCs w:val="22"/>
        </w:rPr>
        <w:t xml:space="preserve">tåkesyn, </w:t>
      </w:r>
      <w:r w:rsidRPr="00536B80">
        <w:rPr>
          <w:szCs w:val="22"/>
        </w:rPr>
        <w:t>oppkast og kvalme</w:t>
      </w:r>
      <w:r w:rsidR="009F4CB2" w:rsidRPr="00536B80">
        <w:rPr>
          <w:szCs w:val="22"/>
        </w:rPr>
        <w:t xml:space="preserve"> (se pkt. 4.4)</w:t>
      </w:r>
      <w:r w:rsidRPr="00536B80">
        <w:rPr>
          <w:szCs w:val="22"/>
        </w:rPr>
        <w:t>.</w:t>
      </w:r>
    </w:p>
    <w:p w14:paraId="3E31A798" w14:textId="77777777" w:rsidR="000212A8" w:rsidRPr="00536B80" w:rsidRDefault="000212A8" w:rsidP="00D142B9">
      <w:pPr>
        <w:rPr>
          <w:szCs w:val="22"/>
        </w:rPr>
      </w:pPr>
    </w:p>
    <w:p w14:paraId="11F748C4" w14:textId="77777777" w:rsidR="00554F19" w:rsidRPr="00536B80" w:rsidRDefault="00554F19" w:rsidP="00D142B9">
      <w:pPr>
        <w:rPr>
          <w:szCs w:val="22"/>
        </w:rPr>
      </w:pPr>
      <w:r w:rsidRPr="00536B80">
        <w:rPr>
          <w:bCs/>
          <w:szCs w:val="22"/>
        </w:rPr>
        <w:t xml:space="preserve">Etter at </w:t>
      </w:r>
      <w:r w:rsidR="00CD65F4" w:rsidRPr="00536B80">
        <w:rPr>
          <w:bCs/>
          <w:szCs w:val="22"/>
        </w:rPr>
        <w:t xml:space="preserve">dosering av </w:t>
      </w:r>
      <w:r w:rsidRPr="00536B80">
        <w:rPr>
          <w:bCs/>
          <w:szCs w:val="22"/>
        </w:rPr>
        <w:t xml:space="preserve">DARZALEX ble avbrutt i forbindelse med ASCT (studie MMY3006) </w:t>
      </w:r>
      <w:r w:rsidR="007E5810" w:rsidRPr="00536B80">
        <w:rPr>
          <w:bCs/>
          <w:szCs w:val="22"/>
        </w:rPr>
        <w:t>i</w:t>
      </w:r>
      <w:r w:rsidRPr="00536B80">
        <w:rPr>
          <w:bCs/>
          <w:szCs w:val="22"/>
        </w:rPr>
        <w:t xml:space="preserve"> median 3,75 (</w:t>
      </w:r>
      <w:r w:rsidRPr="00536B80">
        <w:rPr>
          <w:szCs w:val="22"/>
        </w:rPr>
        <w:t>variasjon</w:t>
      </w:r>
      <w:r w:rsidRPr="00536B80">
        <w:rPr>
          <w:bCs/>
          <w:szCs w:val="22"/>
        </w:rPr>
        <w:t xml:space="preserve">: 2,4; 6,9) måneder, var </w:t>
      </w:r>
      <w:r w:rsidR="004F1893" w:rsidRPr="00536B80">
        <w:rPr>
          <w:bCs/>
          <w:szCs w:val="22"/>
        </w:rPr>
        <w:t>forekomsten</w:t>
      </w:r>
      <w:r w:rsidRPr="00536B80">
        <w:rPr>
          <w:bCs/>
          <w:szCs w:val="22"/>
        </w:rPr>
        <w:t xml:space="preserve"> av </w:t>
      </w:r>
      <w:r w:rsidR="00276F7C" w:rsidRPr="00536B80">
        <w:rPr>
          <w:szCs w:val="22"/>
        </w:rPr>
        <w:t>infusjonsrelaterte reaksjoner</w:t>
      </w:r>
      <w:r w:rsidRPr="00536B80">
        <w:rPr>
          <w:bCs/>
          <w:szCs w:val="22"/>
        </w:rPr>
        <w:t xml:space="preserve"> ved </w:t>
      </w:r>
      <w:r w:rsidR="00690469" w:rsidRPr="00536B80">
        <w:rPr>
          <w:bCs/>
          <w:szCs w:val="22"/>
        </w:rPr>
        <w:t>gjenopptakelse</w:t>
      </w:r>
      <w:r w:rsidRPr="00536B80">
        <w:rPr>
          <w:bCs/>
          <w:szCs w:val="22"/>
        </w:rPr>
        <w:t xml:space="preserve"> av DARZALEX 11 %</w:t>
      </w:r>
      <w:r w:rsidRPr="00536B80">
        <w:rPr>
          <w:szCs w:val="22"/>
        </w:rPr>
        <w:t xml:space="preserve"> ved</w:t>
      </w:r>
      <w:r w:rsidRPr="00536B80">
        <w:rPr>
          <w:bCs/>
          <w:szCs w:val="22"/>
        </w:rPr>
        <w:t xml:space="preserve"> første infusjon etter ASCT.</w:t>
      </w:r>
      <w:r w:rsidRPr="00536B80">
        <w:rPr>
          <w:iCs/>
          <w:szCs w:val="22"/>
        </w:rPr>
        <w:t xml:space="preserve"> </w:t>
      </w:r>
      <w:r w:rsidRPr="00536B80">
        <w:rPr>
          <w:bCs/>
          <w:iCs/>
          <w:szCs w:val="22"/>
        </w:rPr>
        <w:t xml:space="preserve">Infusjonshastighet/fortynningsvolum brukt ved </w:t>
      </w:r>
      <w:r w:rsidR="00575242" w:rsidRPr="00536B80">
        <w:rPr>
          <w:bCs/>
          <w:iCs/>
          <w:szCs w:val="22"/>
        </w:rPr>
        <w:t xml:space="preserve">gjenopptakelse </w:t>
      </w:r>
      <w:r w:rsidRPr="00536B80">
        <w:rPr>
          <w:bCs/>
          <w:iCs/>
          <w:szCs w:val="22"/>
        </w:rPr>
        <w:t>var den samme som ble brukt ved siste DARZALEX-infusjon før avbruddet for ASCT.</w:t>
      </w:r>
      <w:r w:rsidRPr="00536B80">
        <w:rPr>
          <w:bCs/>
          <w:szCs w:val="22"/>
        </w:rPr>
        <w:t xml:space="preserve"> I</w:t>
      </w:r>
      <w:r w:rsidR="00276F7C" w:rsidRPr="00536B80">
        <w:rPr>
          <w:szCs w:val="22"/>
        </w:rPr>
        <w:t>nfusjonsrelaterte reaksjoner</w:t>
      </w:r>
      <w:r w:rsidRPr="00536B80">
        <w:rPr>
          <w:bCs/>
          <w:szCs w:val="22"/>
        </w:rPr>
        <w:t xml:space="preserve"> som forekom ved </w:t>
      </w:r>
      <w:r w:rsidR="00083BFD" w:rsidRPr="00536B80">
        <w:rPr>
          <w:bCs/>
          <w:szCs w:val="22"/>
        </w:rPr>
        <w:t>gjenopptakelse</w:t>
      </w:r>
      <w:r w:rsidRPr="00536B80">
        <w:rPr>
          <w:bCs/>
          <w:szCs w:val="22"/>
        </w:rPr>
        <w:t xml:space="preserve"> av DARZALEX etter ASCT var sammenfallende med de rapportert i tidligere studier ved infusjon i uke 2 eller senere</w:t>
      </w:r>
      <w:r w:rsidR="006C7C1D" w:rsidRPr="00536B80">
        <w:rPr>
          <w:bCs/>
          <w:szCs w:val="22"/>
        </w:rPr>
        <w:t>,</w:t>
      </w:r>
      <w:r w:rsidR="00CE2CEC" w:rsidRPr="00536B80">
        <w:rPr>
          <w:bCs/>
          <w:szCs w:val="22"/>
        </w:rPr>
        <w:t xml:space="preserve"> med hensyn til symptomer og alvorlighetsgrad (grad</w:t>
      </w:r>
      <w:r w:rsidR="00662FAE" w:rsidRPr="00536B80">
        <w:rPr>
          <w:bCs/>
          <w:szCs w:val="22"/>
        </w:rPr>
        <w:t> </w:t>
      </w:r>
      <w:r w:rsidR="00CE2CEC" w:rsidRPr="00536B80">
        <w:rPr>
          <w:bCs/>
          <w:szCs w:val="22"/>
        </w:rPr>
        <w:t>3/4: &lt; 1 %)</w:t>
      </w:r>
      <w:r w:rsidRPr="00536B80">
        <w:rPr>
          <w:bCs/>
          <w:szCs w:val="22"/>
        </w:rPr>
        <w:t>.</w:t>
      </w:r>
    </w:p>
    <w:p w14:paraId="56AF32CF" w14:textId="77777777" w:rsidR="00554F19" w:rsidRPr="00536B80" w:rsidRDefault="00554F19" w:rsidP="00D142B9">
      <w:pPr>
        <w:rPr>
          <w:szCs w:val="22"/>
        </w:rPr>
      </w:pPr>
    </w:p>
    <w:p w14:paraId="1A3D2477" w14:textId="77777777" w:rsidR="000212A8" w:rsidRPr="00536B80" w:rsidRDefault="000212A8" w:rsidP="00D142B9">
      <w:pPr>
        <w:rPr>
          <w:szCs w:val="22"/>
        </w:rPr>
      </w:pPr>
      <w:r w:rsidRPr="00536B80">
        <w:rPr>
          <w:szCs w:val="22"/>
        </w:rPr>
        <w:t>I</w:t>
      </w:r>
      <w:r w:rsidR="002E1710" w:rsidRPr="00536B80">
        <w:rPr>
          <w:szCs w:val="22"/>
        </w:rPr>
        <w:t xml:space="preserve"> s</w:t>
      </w:r>
      <w:r w:rsidRPr="00536B80">
        <w:rPr>
          <w:szCs w:val="22"/>
        </w:rPr>
        <w:t>tud</w:t>
      </w:r>
      <w:r w:rsidR="002E1710" w:rsidRPr="00536B80">
        <w:rPr>
          <w:szCs w:val="22"/>
        </w:rPr>
        <w:t>ie</w:t>
      </w:r>
      <w:r w:rsidRPr="00536B80">
        <w:rPr>
          <w:szCs w:val="22"/>
        </w:rPr>
        <w:t xml:space="preserve"> MMY1001 </w:t>
      </w:r>
      <w:r w:rsidR="002E1710" w:rsidRPr="00536B80">
        <w:rPr>
          <w:szCs w:val="22"/>
        </w:rPr>
        <w:t xml:space="preserve">fikk </w:t>
      </w:r>
      <w:r w:rsidRPr="00536B80">
        <w:rPr>
          <w:szCs w:val="22"/>
        </w:rPr>
        <w:t>pa</w:t>
      </w:r>
      <w:r w:rsidR="002E1710" w:rsidRPr="00536B80">
        <w:rPr>
          <w:szCs w:val="22"/>
        </w:rPr>
        <w:t>s</w:t>
      </w:r>
      <w:r w:rsidRPr="00536B80">
        <w:rPr>
          <w:szCs w:val="22"/>
        </w:rPr>
        <w:t>ient</w:t>
      </w:r>
      <w:r w:rsidR="002E1710" w:rsidRPr="00536B80">
        <w:rPr>
          <w:szCs w:val="22"/>
        </w:rPr>
        <w:t xml:space="preserve">er som fikk </w:t>
      </w:r>
      <w:r w:rsidRPr="00536B80">
        <w:rPr>
          <w:szCs w:val="22"/>
        </w:rPr>
        <w:t xml:space="preserve">daratumumab </w:t>
      </w:r>
      <w:r w:rsidR="002E1710" w:rsidRPr="00536B80">
        <w:rPr>
          <w:szCs w:val="22"/>
        </w:rPr>
        <w:t xml:space="preserve">kombinasjonsbehandling </w:t>
      </w:r>
      <w:r w:rsidRPr="00536B80">
        <w:rPr>
          <w:szCs w:val="22"/>
        </w:rPr>
        <w:t>(n</w:t>
      </w:r>
      <w:r w:rsidR="002E1710" w:rsidRPr="00536B80">
        <w:rPr>
          <w:szCs w:val="22"/>
        </w:rPr>
        <w:t> </w:t>
      </w:r>
      <w:r w:rsidRPr="00536B80">
        <w:rPr>
          <w:szCs w:val="22"/>
        </w:rPr>
        <w:t>=</w:t>
      </w:r>
      <w:r w:rsidR="002E1710" w:rsidRPr="00536B80">
        <w:rPr>
          <w:szCs w:val="22"/>
        </w:rPr>
        <w:t> </w:t>
      </w:r>
      <w:r w:rsidRPr="00536B80">
        <w:rPr>
          <w:szCs w:val="22"/>
        </w:rPr>
        <w:t xml:space="preserve">97) </w:t>
      </w:r>
      <w:bookmarkStart w:id="30" w:name="_Hlk516490738"/>
      <w:r w:rsidR="002E1710" w:rsidRPr="00536B80">
        <w:rPr>
          <w:szCs w:val="22"/>
        </w:rPr>
        <w:t>den</w:t>
      </w:r>
      <w:r w:rsidRPr="00536B80">
        <w:rPr>
          <w:szCs w:val="22"/>
        </w:rPr>
        <w:t xml:space="preserve"> f</w:t>
      </w:r>
      <w:r w:rsidR="002E1710" w:rsidRPr="00536B80">
        <w:rPr>
          <w:szCs w:val="22"/>
        </w:rPr>
        <w:t>ø</w:t>
      </w:r>
      <w:r w:rsidRPr="00536B80">
        <w:rPr>
          <w:szCs w:val="22"/>
        </w:rPr>
        <w:t>rst</w:t>
      </w:r>
      <w:r w:rsidR="002E1710" w:rsidRPr="00536B80">
        <w:rPr>
          <w:szCs w:val="22"/>
        </w:rPr>
        <w:t>e</w:t>
      </w:r>
      <w:r w:rsidRPr="00536B80">
        <w:rPr>
          <w:szCs w:val="22"/>
        </w:rPr>
        <w:t xml:space="preserve"> </w:t>
      </w:r>
      <w:r w:rsidR="002E1710" w:rsidRPr="00536B80">
        <w:rPr>
          <w:szCs w:val="22"/>
        </w:rPr>
        <w:t xml:space="preserve">daratumumabdosen på </w:t>
      </w:r>
      <w:r w:rsidRPr="00536B80">
        <w:rPr>
          <w:szCs w:val="22"/>
        </w:rPr>
        <w:t xml:space="preserve">16 mg/kg </w:t>
      </w:r>
      <w:r w:rsidR="002E1710" w:rsidRPr="00536B80">
        <w:rPr>
          <w:szCs w:val="22"/>
        </w:rPr>
        <w:t xml:space="preserve">i uke 1 fordelt på to dager, dvs. 8 mg/kg på </w:t>
      </w:r>
      <w:r w:rsidR="00DD33D2" w:rsidRPr="00536B80">
        <w:rPr>
          <w:szCs w:val="22"/>
        </w:rPr>
        <w:t>henholdsvis</w:t>
      </w:r>
      <w:r w:rsidR="002E1710" w:rsidRPr="00536B80">
        <w:rPr>
          <w:szCs w:val="22"/>
        </w:rPr>
        <w:t xml:space="preserve"> dag 1 og dag 2</w:t>
      </w:r>
      <w:r w:rsidRPr="00536B80">
        <w:rPr>
          <w:szCs w:val="22"/>
        </w:rPr>
        <w:t xml:space="preserve">. </w:t>
      </w:r>
      <w:bookmarkStart w:id="31" w:name="_Hlk512327607"/>
      <w:r w:rsidR="002E1710" w:rsidRPr="00536B80">
        <w:rPr>
          <w:szCs w:val="22"/>
        </w:rPr>
        <w:t xml:space="preserve">Forekomsten av </w:t>
      </w:r>
      <w:r w:rsidR="00A45D4B" w:rsidRPr="00536B80">
        <w:rPr>
          <w:szCs w:val="22"/>
        </w:rPr>
        <w:t>IRR</w:t>
      </w:r>
      <w:r w:rsidR="002E1710" w:rsidRPr="00536B80">
        <w:rPr>
          <w:szCs w:val="22"/>
        </w:rPr>
        <w:t xml:space="preserve"> uavhengig av grad var</w:t>
      </w:r>
      <w:r w:rsidRPr="00536B80">
        <w:rPr>
          <w:szCs w:val="22"/>
        </w:rPr>
        <w:t xml:space="preserve"> 42</w:t>
      </w:r>
      <w:r w:rsidR="002E1710" w:rsidRPr="00536B80">
        <w:rPr>
          <w:szCs w:val="22"/>
        </w:rPr>
        <w:t> </w:t>
      </w:r>
      <w:r w:rsidRPr="00536B80">
        <w:rPr>
          <w:szCs w:val="22"/>
        </w:rPr>
        <w:t xml:space="preserve">%, </w:t>
      </w:r>
      <w:r w:rsidR="002E1710" w:rsidRPr="00536B80">
        <w:rPr>
          <w:szCs w:val="22"/>
        </w:rPr>
        <w:t>hvor</w:t>
      </w:r>
      <w:r w:rsidRPr="00536B80">
        <w:rPr>
          <w:bCs/>
          <w:szCs w:val="22"/>
        </w:rPr>
        <w:t xml:space="preserve"> 36</w:t>
      </w:r>
      <w:r w:rsidR="002E1710" w:rsidRPr="00536B80">
        <w:rPr>
          <w:bCs/>
          <w:szCs w:val="22"/>
        </w:rPr>
        <w:t> </w:t>
      </w:r>
      <w:r w:rsidRPr="00536B80">
        <w:rPr>
          <w:bCs/>
          <w:szCs w:val="22"/>
        </w:rPr>
        <w:t xml:space="preserve">% </w:t>
      </w:r>
      <w:r w:rsidR="002E1710" w:rsidRPr="00536B80">
        <w:rPr>
          <w:bCs/>
          <w:szCs w:val="22"/>
        </w:rPr>
        <w:t>av</w:t>
      </w:r>
      <w:r w:rsidRPr="00536B80">
        <w:rPr>
          <w:bCs/>
          <w:szCs w:val="22"/>
        </w:rPr>
        <w:t xml:space="preserve"> pa</w:t>
      </w:r>
      <w:r w:rsidR="002E1710" w:rsidRPr="00536B80">
        <w:rPr>
          <w:bCs/>
          <w:szCs w:val="22"/>
        </w:rPr>
        <w:t>s</w:t>
      </w:r>
      <w:r w:rsidRPr="00536B80">
        <w:rPr>
          <w:bCs/>
          <w:szCs w:val="22"/>
        </w:rPr>
        <w:t>ient</w:t>
      </w:r>
      <w:r w:rsidR="002E1710" w:rsidRPr="00536B80">
        <w:rPr>
          <w:bCs/>
          <w:szCs w:val="22"/>
        </w:rPr>
        <w:t>ene</w:t>
      </w:r>
      <w:r w:rsidRPr="00536B80">
        <w:rPr>
          <w:bCs/>
          <w:szCs w:val="22"/>
        </w:rPr>
        <w:t xml:space="preserve"> </w:t>
      </w:r>
      <w:r w:rsidR="002E1710" w:rsidRPr="00536B80">
        <w:rPr>
          <w:bCs/>
          <w:szCs w:val="22"/>
        </w:rPr>
        <w:t xml:space="preserve">fikk </w:t>
      </w:r>
      <w:r w:rsidR="00A45D4B" w:rsidRPr="00536B80">
        <w:rPr>
          <w:bCs/>
          <w:szCs w:val="22"/>
        </w:rPr>
        <w:t>IRR</w:t>
      </w:r>
      <w:r w:rsidR="002E1710" w:rsidRPr="00536B80">
        <w:rPr>
          <w:szCs w:val="22"/>
        </w:rPr>
        <w:t xml:space="preserve"> på dag</w:t>
      </w:r>
      <w:r w:rsidRPr="00536B80">
        <w:rPr>
          <w:bCs/>
          <w:szCs w:val="22"/>
        </w:rPr>
        <w:t xml:space="preserve"> 1 </w:t>
      </w:r>
      <w:r w:rsidR="002E1710" w:rsidRPr="00536B80">
        <w:rPr>
          <w:bCs/>
          <w:szCs w:val="22"/>
        </w:rPr>
        <w:t>i uke</w:t>
      </w:r>
      <w:r w:rsidRPr="00536B80">
        <w:rPr>
          <w:bCs/>
          <w:szCs w:val="22"/>
        </w:rPr>
        <w:t> 1, 4</w:t>
      </w:r>
      <w:r w:rsidR="002E1710" w:rsidRPr="00536B80">
        <w:rPr>
          <w:bCs/>
          <w:szCs w:val="22"/>
        </w:rPr>
        <w:t> </w:t>
      </w:r>
      <w:r w:rsidRPr="00536B80">
        <w:rPr>
          <w:bCs/>
          <w:szCs w:val="22"/>
        </w:rPr>
        <w:t xml:space="preserve">% </w:t>
      </w:r>
      <w:r w:rsidR="002E1710" w:rsidRPr="00536B80">
        <w:rPr>
          <w:bCs/>
          <w:szCs w:val="22"/>
        </w:rPr>
        <w:t>på dag</w:t>
      </w:r>
      <w:r w:rsidRPr="00536B80">
        <w:rPr>
          <w:bCs/>
          <w:szCs w:val="22"/>
        </w:rPr>
        <w:t xml:space="preserve"> 2 </w:t>
      </w:r>
      <w:r w:rsidR="002E1710" w:rsidRPr="00536B80">
        <w:rPr>
          <w:bCs/>
          <w:szCs w:val="22"/>
        </w:rPr>
        <w:t>i uke</w:t>
      </w:r>
      <w:r w:rsidRPr="00536B80">
        <w:rPr>
          <w:bCs/>
          <w:szCs w:val="22"/>
        </w:rPr>
        <w:t> 1</w:t>
      </w:r>
      <w:r w:rsidRPr="00536B80">
        <w:rPr>
          <w:szCs w:val="22"/>
        </w:rPr>
        <w:t xml:space="preserve"> </w:t>
      </w:r>
      <w:r w:rsidR="002E1710" w:rsidRPr="00536B80">
        <w:rPr>
          <w:szCs w:val="22"/>
        </w:rPr>
        <w:t xml:space="preserve">og </w:t>
      </w:r>
      <w:r w:rsidRPr="00536B80">
        <w:rPr>
          <w:szCs w:val="22"/>
        </w:rPr>
        <w:t>8</w:t>
      </w:r>
      <w:r w:rsidR="002E1710" w:rsidRPr="00536B80">
        <w:rPr>
          <w:szCs w:val="22"/>
        </w:rPr>
        <w:t> </w:t>
      </w:r>
      <w:r w:rsidRPr="00536B80">
        <w:rPr>
          <w:szCs w:val="22"/>
        </w:rPr>
        <w:t xml:space="preserve">% </w:t>
      </w:r>
      <w:r w:rsidR="002E1710" w:rsidRPr="00536B80">
        <w:rPr>
          <w:szCs w:val="22"/>
        </w:rPr>
        <w:t xml:space="preserve">ved påfølgende </w:t>
      </w:r>
      <w:r w:rsidRPr="00536B80">
        <w:rPr>
          <w:szCs w:val="22"/>
        </w:rPr>
        <w:t>infus</w:t>
      </w:r>
      <w:r w:rsidR="002E1710" w:rsidRPr="00536B80">
        <w:rPr>
          <w:szCs w:val="22"/>
        </w:rPr>
        <w:t>j</w:t>
      </w:r>
      <w:r w:rsidRPr="00536B80">
        <w:rPr>
          <w:szCs w:val="22"/>
        </w:rPr>
        <w:t>on</w:t>
      </w:r>
      <w:r w:rsidR="002E1710" w:rsidRPr="00536B80">
        <w:rPr>
          <w:szCs w:val="22"/>
        </w:rPr>
        <w:t>er</w:t>
      </w:r>
      <w:r w:rsidRPr="00536B80">
        <w:rPr>
          <w:szCs w:val="22"/>
        </w:rPr>
        <w:t>.</w:t>
      </w:r>
      <w:bookmarkEnd w:id="31"/>
      <w:r w:rsidRPr="00536B80">
        <w:rPr>
          <w:bCs/>
          <w:szCs w:val="22"/>
        </w:rPr>
        <w:t xml:space="preserve"> </w:t>
      </w:r>
      <w:r w:rsidR="002E1710" w:rsidRPr="00536B80">
        <w:rPr>
          <w:szCs w:val="22"/>
        </w:rPr>
        <w:t xml:space="preserve">Median tid til en reaksjon oppsto var 1,8 timer (variasjon: 0,1 til 5,4 timer). Forekomsten av infusjonsavbrudd på grunn av reaksjoner var 30 %. Median infusjonsvarighet var 4,2 timer </w:t>
      </w:r>
      <w:r w:rsidRPr="00536B80">
        <w:rPr>
          <w:bCs/>
          <w:szCs w:val="22"/>
        </w:rPr>
        <w:t xml:space="preserve">for </w:t>
      </w:r>
      <w:r w:rsidR="00DD33D2" w:rsidRPr="00536B80">
        <w:rPr>
          <w:bCs/>
          <w:szCs w:val="22"/>
        </w:rPr>
        <w:t>uke</w:t>
      </w:r>
      <w:r w:rsidRPr="00536B80">
        <w:rPr>
          <w:bCs/>
          <w:szCs w:val="22"/>
        </w:rPr>
        <w:t> 1</w:t>
      </w:r>
      <w:r w:rsidR="00DD33D2" w:rsidRPr="00536B80">
        <w:rPr>
          <w:bCs/>
          <w:szCs w:val="22"/>
        </w:rPr>
        <w:t xml:space="preserve"> dag</w:t>
      </w:r>
      <w:r w:rsidRPr="00536B80">
        <w:rPr>
          <w:bCs/>
          <w:szCs w:val="22"/>
        </w:rPr>
        <w:t xml:space="preserve"> 1, </w:t>
      </w:r>
      <w:r w:rsidR="00DD33D2" w:rsidRPr="00536B80">
        <w:rPr>
          <w:szCs w:val="22"/>
        </w:rPr>
        <w:t xml:space="preserve">4,2 timer </w:t>
      </w:r>
      <w:r w:rsidRPr="00536B80">
        <w:rPr>
          <w:bCs/>
          <w:szCs w:val="22"/>
        </w:rPr>
        <w:t xml:space="preserve">for </w:t>
      </w:r>
      <w:r w:rsidR="00DD33D2" w:rsidRPr="00536B80">
        <w:rPr>
          <w:bCs/>
          <w:szCs w:val="22"/>
        </w:rPr>
        <w:t>uke</w:t>
      </w:r>
      <w:r w:rsidRPr="00536B80">
        <w:rPr>
          <w:bCs/>
          <w:szCs w:val="22"/>
        </w:rPr>
        <w:t> 1</w:t>
      </w:r>
      <w:r w:rsidR="00DD33D2" w:rsidRPr="00536B80">
        <w:rPr>
          <w:bCs/>
          <w:szCs w:val="22"/>
        </w:rPr>
        <w:t xml:space="preserve"> dag</w:t>
      </w:r>
      <w:r w:rsidRPr="00536B80">
        <w:rPr>
          <w:bCs/>
          <w:szCs w:val="22"/>
        </w:rPr>
        <w:t xml:space="preserve"> 2 </w:t>
      </w:r>
      <w:r w:rsidR="00DD33D2" w:rsidRPr="00536B80">
        <w:rPr>
          <w:bCs/>
          <w:szCs w:val="22"/>
        </w:rPr>
        <w:t xml:space="preserve">og </w:t>
      </w:r>
      <w:r w:rsidRPr="00536B80">
        <w:rPr>
          <w:bCs/>
          <w:szCs w:val="22"/>
        </w:rPr>
        <w:t>3</w:t>
      </w:r>
      <w:r w:rsidR="00DD33D2" w:rsidRPr="00536B80">
        <w:rPr>
          <w:bCs/>
          <w:szCs w:val="22"/>
        </w:rPr>
        <w:t>,</w:t>
      </w:r>
      <w:r w:rsidRPr="00536B80">
        <w:rPr>
          <w:bCs/>
          <w:szCs w:val="22"/>
        </w:rPr>
        <w:t>4 </w:t>
      </w:r>
      <w:r w:rsidR="00DD33D2" w:rsidRPr="00536B80">
        <w:rPr>
          <w:bCs/>
          <w:szCs w:val="22"/>
        </w:rPr>
        <w:t>timer ved</w:t>
      </w:r>
      <w:r w:rsidRPr="00536B80">
        <w:rPr>
          <w:bCs/>
          <w:szCs w:val="22"/>
        </w:rPr>
        <w:t xml:space="preserve"> </w:t>
      </w:r>
      <w:r w:rsidR="00DD33D2" w:rsidRPr="00536B80">
        <w:rPr>
          <w:szCs w:val="22"/>
        </w:rPr>
        <w:t>påfølgende infusjoner</w:t>
      </w:r>
      <w:r w:rsidRPr="00536B80">
        <w:rPr>
          <w:bCs/>
          <w:szCs w:val="22"/>
        </w:rPr>
        <w:t>.</w:t>
      </w:r>
      <w:bookmarkEnd w:id="30"/>
    </w:p>
    <w:p w14:paraId="36ACA6F9" w14:textId="77777777" w:rsidR="00F858E4" w:rsidRPr="00536B80" w:rsidRDefault="00F858E4" w:rsidP="00D142B9">
      <w:pPr>
        <w:rPr>
          <w:lang w:eastAsia="en-GB"/>
        </w:rPr>
      </w:pPr>
    </w:p>
    <w:p w14:paraId="188E6BB6" w14:textId="77777777" w:rsidR="00F858E4" w:rsidRPr="00536B80" w:rsidRDefault="00F858E4" w:rsidP="00E81ED6">
      <w:pPr>
        <w:keepNext/>
        <w:rPr>
          <w:i/>
          <w:iCs/>
        </w:rPr>
      </w:pPr>
      <w:r w:rsidRPr="00536B80">
        <w:rPr>
          <w:i/>
          <w:iCs/>
        </w:rPr>
        <w:t>Infeksjoner</w:t>
      </w:r>
    </w:p>
    <w:p w14:paraId="2AC6E302" w14:textId="77777777" w:rsidR="00706649" w:rsidRPr="00536B80" w:rsidRDefault="00F858E4" w:rsidP="00657C38">
      <w:pPr>
        <w:keepNext/>
        <w:rPr>
          <w:szCs w:val="22"/>
          <w:lang w:eastAsia="en-GB"/>
        </w:rPr>
      </w:pPr>
      <w:r w:rsidRPr="00536B80">
        <w:rPr>
          <w:szCs w:val="22"/>
          <w:lang w:eastAsia="en-GB"/>
        </w:rPr>
        <w:t>Hos pasienter som f</w:t>
      </w:r>
      <w:r w:rsidR="006D698B" w:rsidRPr="00536B80">
        <w:rPr>
          <w:szCs w:val="22"/>
          <w:lang w:eastAsia="en-GB"/>
        </w:rPr>
        <w:t>ikk</w:t>
      </w:r>
      <w:r w:rsidRPr="00536B80">
        <w:rPr>
          <w:szCs w:val="22"/>
          <w:lang w:eastAsia="en-GB"/>
        </w:rPr>
        <w:t xml:space="preserve"> DARZALEX </w:t>
      </w:r>
      <w:r w:rsidR="001F6182" w:rsidRPr="00536B80">
        <w:rPr>
          <w:szCs w:val="22"/>
          <w:lang w:eastAsia="en-GB"/>
        </w:rPr>
        <w:t xml:space="preserve">i </w:t>
      </w:r>
      <w:r w:rsidRPr="00536B80">
        <w:rPr>
          <w:szCs w:val="22"/>
          <w:lang w:eastAsia="en-GB"/>
        </w:rPr>
        <w:t>kombinasjonsbehandling ble infeksjoner av grad 3 eller</w:t>
      </w:r>
      <w:r w:rsidR="00583CF1" w:rsidRPr="00536B80">
        <w:rPr>
          <w:szCs w:val="22"/>
          <w:lang w:eastAsia="en-GB"/>
        </w:rPr>
        <w:t> </w:t>
      </w:r>
      <w:r w:rsidRPr="00536B80">
        <w:rPr>
          <w:szCs w:val="22"/>
          <w:lang w:eastAsia="en-GB"/>
        </w:rPr>
        <w:t xml:space="preserve">4 rapportert </w:t>
      </w:r>
      <w:r w:rsidR="00706649" w:rsidRPr="00536B80">
        <w:rPr>
          <w:szCs w:val="22"/>
          <w:lang w:eastAsia="en-GB"/>
        </w:rPr>
        <w:t>som følger:</w:t>
      </w:r>
    </w:p>
    <w:p w14:paraId="2AFF9EEA" w14:textId="77777777" w:rsidR="00706649" w:rsidRPr="00536B80" w:rsidRDefault="00706649" w:rsidP="00D142B9">
      <w:pPr>
        <w:rPr>
          <w:szCs w:val="22"/>
          <w:lang w:eastAsia="en-GB"/>
        </w:rPr>
      </w:pPr>
      <w:r w:rsidRPr="00536B80">
        <w:rPr>
          <w:szCs w:val="22"/>
          <w:lang w:eastAsia="en-GB"/>
        </w:rPr>
        <w:t xml:space="preserve">Studier med residiverende/refraktære pasienter: </w:t>
      </w:r>
      <w:r w:rsidR="00F858E4" w:rsidRPr="00536B80">
        <w:rPr>
          <w:szCs w:val="22"/>
          <w:lang w:eastAsia="en-GB"/>
        </w:rPr>
        <w:t>DVd</w:t>
      </w:r>
      <w:r w:rsidR="004E5A0E" w:rsidRPr="00536B80">
        <w:rPr>
          <w:szCs w:val="22"/>
          <w:lang w:eastAsia="en-GB"/>
        </w:rPr>
        <w:t>: </w:t>
      </w:r>
      <w:r w:rsidR="00F858E4" w:rsidRPr="00536B80">
        <w:rPr>
          <w:szCs w:val="22"/>
          <w:lang w:eastAsia="en-GB"/>
        </w:rPr>
        <w:t>21 %, Vd</w:t>
      </w:r>
      <w:r w:rsidR="004E5A0E" w:rsidRPr="00536B80">
        <w:rPr>
          <w:szCs w:val="22"/>
          <w:lang w:eastAsia="en-GB"/>
        </w:rPr>
        <w:t>: </w:t>
      </w:r>
      <w:r w:rsidR="00F858E4" w:rsidRPr="00536B80">
        <w:rPr>
          <w:szCs w:val="22"/>
          <w:lang w:eastAsia="en-GB"/>
        </w:rPr>
        <w:t>19 %; DRd</w:t>
      </w:r>
      <w:r w:rsidR="004E5A0E" w:rsidRPr="00536B80">
        <w:rPr>
          <w:szCs w:val="22"/>
          <w:lang w:eastAsia="en-GB"/>
        </w:rPr>
        <w:t>: </w:t>
      </w:r>
      <w:r w:rsidR="00F858E4" w:rsidRPr="00536B80">
        <w:rPr>
          <w:szCs w:val="22"/>
          <w:lang w:eastAsia="en-GB"/>
        </w:rPr>
        <w:t>2</w:t>
      </w:r>
      <w:r w:rsidR="00F93C78" w:rsidRPr="00536B80">
        <w:rPr>
          <w:szCs w:val="22"/>
          <w:lang w:eastAsia="en-GB"/>
        </w:rPr>
        <w:t>8</w:t>
      </w:r>
      <w:r w:rsidR="00F858E4" w:rsidRPr="00536B80">
        <w:rPr>
          <w:szCs w:val="22"/>
          <w:lang w:eastAsia="en-GB"/>
        </w:rPr>
        <w:t> %, Rd</w:t>
      </w:r>
      <w:r w:rsidR="004E5A0E" w:rsidRPr="00536B80">
        <w:rPr>
          <w:szCs w:val="22"/>
          <w:lang w:eastAsia="en-GB"/>
        </w:rPr>
        <w:t>: </w:t>
      </w:r>
      <w:r w:rsidR="00F858E4" w:rsidRPr="00536B80">
        <w:rPr>
          <w:szCs w:val="22"/>
          <w:lang w:eastAsia="en-GB"/>
        </w:rPr>
        <w:t>23 %; DPd</w:t>
      </w:r>
      <w:r w:rsidR="004E5A0E" w:rsidRPr="00536B80">
        <w:rPr>
          <w:szCs w:val="22"/>
          <w:lang w:eastAsia="en-GB"/>
        </w:rPr>
        <w:t>: </w:t>
      </w:r>
      <w:r w:rsidR="00F858E4" w:rsidRPr="00536B80">
        <w:rPr>
          <w:szCs w:val="22"/>
          <w:lang w:eastAsia="en-GB"/>
        </w:rPr>
        <w:t>28 %</w:t>
      </w:r>
    </w:p>
    <w:p w14:paraId="2B805305" w14:textId="77777777" w:rsidR="00706649" w:rsidRPr="00536B80" w:rsidRDefault="00706649" w:rsidP="00D142B9">
      <w:pPr>
        <w:rPr>
          <w:szCs w:val="22"/>
          <w:lang w:eastAsia="en-GB"/>
        </w:rPr>
      </w:pPr>
      <w:r w:rsidRPr="00536B80">
        <w:rPr>
          <w:szCs w:val="22"/>
          <w:lang w:eastAsia="en-GB"/>
        </w:rPr>
        <w:t>Studier med nydiagnostiserte pasienter: D</w:t>
      </w:r>
      <w:r w:rsidRPr="00536B80">
        <w:rPr>
          <w:szCs w:val="22"/>
          <w:lang w:eastAsia="en-GB"/>
        </w:rPr>
        <w:noBreakHyphen/>
        <w:t>VMP</w:t>
      </w:r>
      <w:r w:rsidR="004E5A0E" w:rsidRPr="00536B80">
        <w:rPr>
          <w:szCs w:val="22"/>
          <w:lang w:eastAsia="en-GB"/>
        </w:rPr>
        <w:t>: </w:t>
      </w:r>
      <w:r w:rsidRPr="00536B80">
        <w:rPr>
          <w:szCs w:val="22"/>
          <w:lang w:eastAsia="en-GB"/>
        </w:rPr>
        <w:t>23 %, VMP</w:t>
      </w:r>
      <w:r w:rsidR="004E5A0E" w:rsidRPr="00536B80">
        <w:rPr>
          <w:szCs w:val="22"/>
          <w:lang w:eastAsia="en-GB"/>
        </w:rPr>
        <w:t>: </w:t>
      </w:r>
      <w:r w:rsidRPr="00536B80">
        <w:rPr>
          <w:szCs w:val="22"/>
          <w:lang w:eastAsia="en-GB"/>
        </w:rPr>
        <w:t>15 %; DRd</w:t>
      </w:r>
      <w:r w:rsidR="004E5A0E" w:rsidRPr="00536B80">
        <w:rPr>
          <w:szCs w:val="22"/>
          <w:lang w:eastAsia="en-GB"/>
        </w:rPr>
        <w:t>: </w:t>
      </w:r>
      <w:r w:rsidRPr="00536B80">
        <w:rPr>
          <w:szCs w:val="22"/>
          <w:lang w:eastAsia="en-GB"/>
        </w:rPr>
        <w:t>32 %, Rd</w:t>
      </w:r>
      <w:r w:rsidR="004E5A0E" w:rsidRPr="00536B80">
        <w:rPr>
          <w:szCs w:val="22"/>
          <w:lang w:eastAsia="en-GB"/>
        </w:rPr>
        <w:t>: </w:t>
      </w:r>
      <w:r w:rsidRPr="00536B80">
        <w:rPr>
          <w:szCs w:val="22"/>
          <w:lang w:eastAsia="en-GB"/>
        </w:rPr>
        <w:t>23 %</w:t>
      </w:r>
      <w:r w:rsidR="0047633D" w:rsidRPr="00536B80">
        <w:rPr>
          <w:szCs w:val="22"/>
          <w:lang w:eastAsia="en-GB"/>
        </w:rPr>
        <w:t>; D</w:t>
      </w:r>
      <w:r w:rsidR="0047633D" w:rsidRPr="00536B80">
        <w:rPr>
          <w:szCs w:val="22"/>
          <w:lang w:eastAsia="en-GB"/>
        </w:rPr>
        <w:noBreakHyphen/>
        <w:t>VTd: 22 %, VTd: 20 %</w:t>
      </w:r>
      <w:r w:rsidRPr="00536B80">
        <w:rPr>
          <w:szCs w:val="22"/>
          <w:lang w:eastAsia="en-GB"/>
        </w:rPr>
        <w:t>.</w:t>
      </w:r>
    </w:p>
    <w:p w14:paraId="74FDC2C0" w14:textId="77777777" w:rsidR="00F858E4" w:rsidRPr="00536B80" w:rsidRDefault="00F858E4" w:rsidP="00D142B9">
      <w:pPr>
        <w:rPr>
          <w:szCs w:val="22"/>
          <w:lang w:eastAsia="en-GB"/>
        </w:rPr>
      </w:pPr>
      <w:r w:rsidRPr="00536B80">
        <w:rPr>
          <w:szCs w:val="22"/>
          <w:lang w:eastAsia="en-GB"/>
        </w:rPr>
        <w:t>Pneumoni var den vanligst rapporterte alvorlige (grad 3 eller</w:t>
      </w:r>
      <w:r w:rsidR="00164483" w:rsidRPr="00536B80">
        <w:rPr>
          <w:szCs w:val="22"/>
          <w:lang w:eastAsia="en-GB"/>
        </w:rPr>
        <w:t> </w:t>
      </w:r>
      <w:r w:rsidRPr="00536B80">
        <w:rPr>
          <w:szCs w:val="22"/>
          <w:lang w:eastAsia="en-GB"/>
        </w:rPr>
        <w:t xml:space="preserve">4) infeksjonen på tvers av studiene. </w:t>
      </w:r>
      <w:r w:rsidR="00706649" w:rsidRPr="00536B80">
        <w:rPr>
          <w:szCs w:val="22"/>
          <w:lang w:eastAsia="en-GB"/>
        </w:rPr>
        <w:t>I studie</w:t>
      </w:r>
      <w:r w:rsidR="00755F89" w:rsidRPr="00536B80">
        <w:rPr>
          <w:szCs w:val="22"/>
          <w:lang w:eastAsia="en-GB"/>
        </w:rPr>
        <w:t>r</w:t>
      </w:r>
      <w:r w:rsidR="00706649" w:rsidRPr="00536B80">
        <w:rPr>
          <w:szCs w:val="22"/>
          <w:lang w:eastAsia="en-GB"/>
        </w:rPr>
        <w:t xml:space="preserve"> med aktiv kontroll </w:t>
      </w:r>
      <w:r w:rsidR="00755F89" w:rsidRPr="00536B80">
        <w:rPr>
          <w:szCs w:val="22"/>
          <w:lang w:eastAsia="en-GB"/>
        </w:rPr>
        <w:t>forekom</w:t>
      </w:r>
      <w:r w:rsidR="00706649" w:rsidRPr="00536B80">
        <w:rPr>
          <w:szCs w:val="22"/>
          <w:lang w:eastAsia="en-GB"/>
        </w:rPr>
        <w:t xml:space="preserve"> seponering av behandling på grunn av infeksjoner</w:t>
      </w:r>
      <w:r w:rsidR="00706649" w:rsidRPr="00536B80" w:rsidDel="00706649">
        <w:rPr>
          <w:szCs w:val="22"/>
          <w:lang w:eastAsia="en-GB"/>
        </w:rPr>
        <w:t xml:space="preserve"> </w:t>
      </w:r>
      <w:r w:rsidR="00755F89" w:rsidRPr="00536B80">
        <w:rPr>
          <w:szCs w:val="22"/>
          <w:lang w:eastAsia="en-GB"/>
        </w:rPr>
        <w:t xml:space="preserve">hos </w:t>
      </w:r>
      <w:r w:rsidR="00706649" w:rsidRPr="00536B80">
        <w:rPr>
          <w:szCs w:val="22"/>
          <w:lang w:eastAsia="en-GB"/>
        </w:rPr>
        <w:t>1-4</w:t>
      </w:r>
      <w:r w:rsidR="007848A6" w:rsidRPr="00536B80">
        <w:rPr>
          <w:szCs w:val="22"/>
          <w:lang w:eastAsia="en-GB"/>
        </w:rPr>
        <w:t> </w:t>
      </w:r>
      <w:r w:rsidR="00706649" w:rsidRPr="00536B80">
        <w:rPr>
          <w:szCs w:val="22"/>
          <w:lang w:eastAsia="en-GB"/>
        </w:rPr>
        <w:t>%</w:t>
      </w:r>
      <w:r w:rsidR="00755F89" w:rsidRPr="00536B80">
        <w:rPr>
          <w:szCs w:val="22"/>
          <w:lang w:eastAsia="en-GB"/>
        </w:rPr>
        <w:t xml:space="preserve"> av pasientene</w:t>
      </w:r>
      <w:r w:rsidR="00706649" w:rsidRPr="00536B80">
        <w:rPr>
          <w:szCs w:val="22"/>
          <w:lang w:eastAsia="en-GB"/>
        </w:rPr>
        <w:t>.</w:t>
      </w:r>
      <w:r w:rsidR="00733E89" w:rsidRPr="00536B80">
        <w:rPr>
          <w:szCs w:val="22"/>
          <w:lang w:eastAsia="en-GB"/>
        </w:rPr>
        <w:t xml:space="preserve"> </w:t>
      </w:r>
      <w:r w:rsidR="00706649" w:rsidRPr="00536B80">
        <w:rPr>
          <w:szCs w:val="22"/>
          <w:lang w:eastAsia="en-GB"/>
        </w:rPr>
        <w:t>Fatale infeksjoner</w:t>
      </w:r>
      <w:r w:rsidR="00733E89" w:rsidRPr="00536B80">
        <w:rPr>
          <w:szCs w:val="22"/>
          <w:lang w:eastAsia="en-GB"/>
        </w:rPr>
        <w:t xml:space="preserve"> var </w:t>
      </w:r>
      <w:r w:rsidRPr="00536B80">
        <w:rPr>
          <w:szCs w:val="22"/>
          <w:lang w:eastAsia="en-GB"/>
        </w:rPr>
        <w:t>hovedsakelig pneumoni og sepsis.</w:t>
      </w:r>
    </w:p>
    <w:p w14:paraId="46253B15" w14:textId="77777777" w:rsidR="00B81F1B" w:rsidRPr="00536B80" w:rsidRDefault="00B81F1B" w:rsidP="00D142B9">
      <w:pPr>
        <w:rPr>
          <w:szCs w:val="22"/>
          <w:lang w:eastAsia="en-GB"/>
        </w:rPr>
      </w:pPr>
    </w:p>
    <w:p w14:paraId="1D586DDF" w14:textId="77777777" w:rsidR="00755F89" w:rsidRPr="00536B80" w:rsidRDefault="00755F89" w:rsidP="00657C38">
      <w:pPr>
        <w:keepNext/>
        <w:rPr>
          <w:szCs w:val="22"/>
          <w:lang w:eastAsia="en-GB"/>
        </w:rPr>
      </w:pPr>
      <w:r w:rsidRPr="00536B80">
        <w:rPr>
          <w:szCs w:val="22"/>
          <w:lang w:eastAsia="en-GB"/>
        </w:rPr>
        <w:t>Hos pasienter som fikk DARZALEX i kombinasjonsbehandling ble fatale infeksjoner (grad 5) rapportert som følger:</w:t>
      </w:r>
    </w:p>
    <w:p w14:paraId="647BC44C" w14:textId="77777777" w:rsidR="00755F89" w:rsidRPr="00536B80" w:rsidRDefault="00755F89" w:rsidP="00D142B9">
      <w:pPr>
        <w:rPr>
          <w:szCs w:val="22"/>
          <w:lang w:eastAsia="en-GB"/>
        </w:rPr>
      </w:pPr>
      <w:r w:rsidRPr="00536B80">
        <w:rPr>
          <w:szCs w:val="22"/>
          <w:lang w:eastAsia="en-GB"/>
        </w:rPr>
        <w:t>Studier med residiverende/refraktære pasienter: DVd: 1 %, Vd: 2 %; DRd: 2 %, Rd: 1 %; DPd: 2 %</w:t>
      </w:r>
    </w:p>
    <w:p w14:paraId="7B2691F7" w14:textId="77777777" w:rsidR="00755F89" w:rsidRPr="00536B80" w:rsidRDefault="00755F89" w:rsidP="00D142B9">
      <w:pPr>
        <w:rPr>
          <w:szCs w:val="22"/>
        </w:rPr>
      </w:pPr>
      <w:r w:rsidRPr="00536B80">
        <w:rPr>
          <w:szCs w:val="22"/>
          <w:lang w:eastAsia="en-GB"/>
        </w:rPr>
        <w:t>Studier med nydiagnostiserte pasienter: D</w:t>
      </w:r>
      <w:r w:rsidRPr="00536B80">
        <w:rPr>
          <w:szCs w:val="22"/>
          <w:lang w:eastAsia="en-GB"/>
        </w:rPr>
        <w:noBreakHyphen/>
        <w:t>VMP: 1 %, VMP: 1 %; DRd: 2 %, Rd: 2 %, DVTd: 0 %, VTd: 0 %.</w:t>
      </w:r>
    </w:p>
    <w:p w14:paraId="11BAA253" w14:textId="77777777" w:rsidR="00650323" w:rsidRPr="00536B80" w:rsidRDefault="00650323" w:rsidP="00D142B9">
      <w:pPr>
        <w:rPr>
          <w:sz w:val="18"/>
          <w:lang w:eastAsia="en-GB"/>
        </w:rPr>
      </w:pPr>
      <w:r w:rsidRPr="00536B80">
        <w:rPr>
          <w:sz w:val="18"/>
          <w:lang w:eastAsia="en-GB"/>
        </w:rPr>
        <w:t xml:space="preserve">Nøkkel: D = daratumumab; </w:t>
      </w:r>
      <w:r w:rsidRPr="00536B80">
        <w:rPr>
          <w:sz w:val="18"/>
          <w:szCs w:val="18"/>
        </w:rPr>
        <w:t>Vd</w:t>
      </w:r>
      <w:r w:rsidRPr="00536B80">
        <w:rPr>
          <w:sz w:val="18"/>
          <w:lang w:eastAsia="en-GB"/>
        </w:rPr>
        <w:t> </w:t>
      </w:r>
      <w:r w:rsidRPr="00536B80">
        <w:rPr>
          <w:sz w:val="18"/>
          <w:szCs w:val="18"/>
        </w:rPr>
        <w:t>=</w:t>
      </w:r>
      <w:r w:rsidRPr="00536B80">
        <w:rPr>
          <w:sz w:val="18"/>
          <w:lang w:eastAsia="en-GB"/>
        </w:rPr>
        <w:t> </w:t>
      </w:r>
      <w:r w:rsidRPr="00536B80">
        <w:rPr>
          <w:sz w:val="18"/>
          <w:szCs w:val="18"/>
        </w:rPr>
        <w:t>bortezomib-deksametason</w:t>
      </w:r>
      <w:r w:rsidRPr="00536B80">
        <w:rPr>
          <w:bCs/>
          <w:iCs/>
          <w:sz w:val="18"/>
          <w:szCs w:val="18"/>
        </w:rPr>
        <w:t>; Rd</w:t>
      </w:r>
      <w:r w:rsidRPr="00536B80">
        <w:rPr>
          <w:sz w:val="18"/>
          <w:lang w:eastAsia="en-GB"/>
        </w:rPr>
        <w:t> </w:t>
      </w:r>
      <w:r w:rsidRPr="00536B80">
        <w:rPr>
          <w:bCs/>
          <w:iCs/>
          <w:sz w:val="18"/>
          <w:szCs w:val="18"/>
        </w:rPr>
        <w:t>=</w:t>
      </w:r>
      <w:r w:rsidRPr="00536B80">
        <w:rPr>
          <w:sz w:val="18"/>
          <w:lang w:eastAsia="en-GB"/>
        </w:rPr>
        <w:t> </w:t>
      </w:r>
      <w:r w:rsidRPr="00536B80">
        <w:rPr>
          <w:bCs/>
          <w:iCs/>
          <w:sz w:val="18"/>
          <w:szCs w:val="18"/>
        </w:rPr>
        <w:t>lenalidomid-deksametason;</w:t>
      </w:r>
      <w:r w:rsidRPr="00536B80">
        <w:rPr>
          <w:sz w:val="18"/>
          <w:szCs w:val="18"/>
        </w:rPr>
        <w:t xml:space="preserve"> Pd</w:t>
      </w:r>
      <w:r w:rsidRPr="00536B80">
        <w:rPr>
          <w:sz w:val="18"/>
          <w:lang w:eastAsia="en-GB"/>
        </w:rPr>
        <w:t> </w:t>
      </w:r>
      <w:r w:rsidRPr="00536B80">
        <w:rPr>
          <w:sz w:val="18"/>
          <w:szCs w:val="18"/>
        </w:rPr>
        <w:t>=</w:t>
      </w:r>
      <w:r w:rsidRPr="00536B80">
        <w:rPr>
          <w:sz w:val="18"/>
          <w:lang w:eastAsia="en-GB"/>
        </w:rPr>
        <w:t> </w:t>
      </w:r>
      <w:r w:rsidRPr="00536B80">
        <w:rPr>
          <w:sz w:val="18"/>
          <w:szCs w:val="18"/>
        </w:rPr>
        <w:t>pomalidomid-deksametason; VMP</w:t>
      </w:r>
      <w:r w:rsidRPr="00536B80">
        <w:rPr>
          <w:sz w:val="18"/>
          <w:lang w:eastAsia="en-GB"/>
        </w:rPr>
        <w:t> </w:t>
      </w:r>
      <w:r w:rsidRPr="00536B80">
        <w:rPr>
          <w:sz w:val="18"/>
          <w:szCs w:val="18"/>
        </w:rPr>
        <w:t>=</w:t>
      </w:r>
      <w:r w:rsidRPr="00536B80">
        <w:rPr>
          <w:sz w:val="18"/>
          <w:lang w:eastAsia="en-GB"/>
        </w:rPr>
        <w:t> </w:t>
      </w:r>
      <w:r w:rsidRPr="00536B80">
        <w:rPr>
          <w:sz w:val="18"/>
          <w:szCs w:val="18"/>
        </w:rPr>
        <w:t>bortezomib-melfalan-prednison;</w:t>
      </w:r>
      <w:r w:rsidRPr="00536B80">
        <w:rPr>
          <w:iCs/>
          <w:sz w:val="18"/>
          <w:szCs w:val="18"/>
        </w:rPr>
        <w:t xml:space="preserve"> VTd</w:t>
      </w:r>
      <w:r w:rsidRPr="00536B80">
        <w:rPr>
          <w:sz w:val="18"/>
          <w:lang w:eastAsia="en-GB"/>
        </w:rPr>
        <w:t> </w:t>
      </w:r>
      <w:r w:rsidRPr="00536B80">
        <w:rPr>
          <w:iCs/>
          <w:sz w:val="18"/>
          <w:szCs w:val="18"/>
        </w:rPr>
        <w:t>=</w:t>
      </w:r>
      <w:r w:rsidRPr="00536B80">
        <w:rPr>
          <w:sz w:val="18"/>
          <w:lang w:eastAsia="en-GB"/>
        </w:rPr>
        <w:t> </w:t>
      </w:r>
      <w:r w:rsidRPr="00536B80">
        <w:rPr>
          <w:iCs/>
          <w:sz w:val="18"/>
          <w:szCs w:val="18"/>
        </w:rPr>
        <w:t>bortezomib-talidomid-deksametason.</w:t>
      </w:r>
    </w:p>
    <w:p w14:paraId="3FF20BB7" w14:textId="77777777" w:rsidR="00513424" w:rsidRPr="00536B80" w:rsidRDefault="00513424" w:rsidP="00D142B9">
      <w:pPr>
        <w:rPr>
          <w:szCs w:val="22"/>
        </w:rPr>
      </w:pPr>
    </w:p>
    <w:p w14:paraId="43B842D9" w14:textId="77777777" w:rsidR="00071EF5" w:rsidRPr="00536B80" w:rsidRDefault="00071EF5" w:rsidP="00E81ED6">
      <w:pPr>
        <w:keepNext/>
        <w:rPr>
          <w:i/>
          <w:iCs/>
        </w:rPr>
      </w:pPr>
      <w:r w:rsidRPr="00536B80">
        <w:rPr>
          <w:i/>
          <w:iCs/>
        </w:rPr>
        <w:t>Hemolyse</w:t>
      </w:r>
    </w:p>
    <w:p w14:paraId="0EE950BB" w14:textId="77777777" w:rsidR="00071EF5" w:rsidRPr="00536B80" w:rsidRDefault="00071EF5" w:rsidP="00D142B9">
      <w:pPr>
        <w:rPr>
          <w:iCs/>
          <w:lang w:eastAsia="en-GB"/>
        </w:rPr>
      </w:pPr>
      <w:r w:rsidRPr="00536B80">
        <w:rPr>
          <w:iCs/>
          <w:lang w:eastAsia="en-GB"/>
        </w:rPr>
        <w:t xml:space="preserve">Det foreligger en teoretisk risiko for hemolyse. Kontinuerlig overvåkning for dette sikkerhetssignalet vil bli </w:t>
      </w:r>
      <w:r w:rsidR="00160295" w:rsidRPr="00536B80">
        <w:rPr>
          <w:iCs/>
          <w:lang w:eastAsia="en-GB"/>
        </w:rPr>
        <w:t>utført</w:t>
      </w:r>
      <w:r w:rsidRPr="00536B80">
        <w:rPr>
          <w:iCs/>
          <w:lang w:eastAsia="en-GB"/>
        </w:rPr>
        <w:t xml:space="preserve"> i kliniske studier og sikkerhetsdata etter markedsføring.</w:t>
      </w:r>
    </w:p>
    <w:p w14:paraId="27CADDDE" w14:textId="77777777" w:rsidR="00071EF5" w:rsidRPr="00536B80" w:rsidRDefault="00071EF5" w:rsidP="00D142B9">
      <w:pPr>
        <w:rPr>
          <w:szCs w:val="22"/>
        </w:rPr>
      </w:pPr>
    </w:p>
    <w:p w14:paraId="2CAE4F83" w14:textId="77777777" w:rsidR="00B825B1" w:rsidRPr="00536B80" w:rsidRDefault="00B825B1" w:rsidP="00E81ED6">
      <w:pPr>
        <w:keepNext/>
        <w:rPr>
          <w:u w:val="single"/>
        </w:rPr>
      </w:pPr>
      <w:r w:rsidRPr="00536B80">
        <w:rPr>
          <w:u w:val="single"/>
        </w:rPr>
        <w:t>Andre spesielle populasjoner</w:t>
      </w:r>
    </w:p>
    <w:p w14:paraId="362D2178" w14:textId="77777777" w:rsidR="00B81F1B" w:rsidRPr="00536B80" w:rsidRDefault="00B81F1B" w:rsidP="00E81ED6">
      <w:pPr>
        <w:keepNext/>
      </w:pPr>
    </w:p>
    <w:p w14:paraId="7C69BA01" w14:textId="77777777" w:rsidR="00B825B1" w:rsidRPr="00536B80" w:rsidRDefault="00B825B1" w:rsidP="00D142B9">
      <w:pPr>
        <w:rPr>
          <w:iCs/>
          <w:szCs w:val="22"/>
        </w:rPr>
      </w:pPr>
      <w:r w:rsidRPr="00536B80">
        <w:rPr>
          <w:iCs/>
          <w:szCs w:val="22"/>
        </w:rPr>
        <w:t xml:space="preserve">I </w:t>
      </w:r>
      <w:r w:rsidRPr="00536B80">
        <w:rPr>
          <w:bCs/>
          <w:iCs/>
          <w:szCs w:val="22"/>
        </w:rPr>
        <w:t>fase III-studien</w:t>
      </w:r>
      <w:r w:rsidRPr="00536B80">
        <w:rPr>
          <w:iCs/>
          <w:szCs w:val="22"/>
        </w:rPr>
        <w:t xml:space="preserve"> MMY3007 som sammenlignet behandling med D-VMP med behandling med VMP hos pasienter med nydiagnostisert myelomatose, </w:t>
      </w:r>
      <w:r w:rsidRPr="00536B80">
        <w:rPr>
          <w:szCs w:val="22"/>
        </w:rPr>
        <w:t xml:space="preserve">hvor autolog stamcelletransplantasjon ikke </w:t>
      </w:r>
      <w:r w:rsidR="00AF27E9" w:rsidRPr="00536B80">
        <w:rPr>
          <w:szCs w:val="22"/>
        </w:rPr>
        <w:t>var</w:t>
      </w:r>
      <w:r w:rsidRPr="00536B80">
        <w:rPr>
          <w:szCs w:val="22"/>
        </w:rPr>
        <w:t xml:space="preserve"> aktuelt</w:t>
      </w:r>
      <w:r w:rsidRPr="00536B80">
        <w:rPr>
          <w:iCs/>
          <w:szCs w:val="22"/>
        </w:rPr>
        <w:t>, var sikkerhetsanalyse av undergruppen av pasienter med en ECOG funksjonsskår på 2 (D-VMP: n = 89, VMP: n = 84), sammenfallende med den totale populasjonen (se pkt. 5.1).</w:t>
      </w:r>
    </w:p>
    <w:p w14:paraId="7F11A827" w14:textId="77777777" w:rsidR="00755F89" w:rsidRPr="00536B80" w:rsidRDefault="00755F89" w:rsidP="00D142B9">
      <w:pPr>
        <w:rPr>
          <w:iCs/>
          <w:szCs w:val="22"/>
        </w:rPr>
      </w:pPr>
    </w:p>
    <w:p w14:paraId="636CE0AB" w14:textId="77777777" w:rsidR="00755F89" w:rsidRPr="00536B80" w:rsidRDefault="00755F89" w:rsidP="00E81ED6">
      <w:pPr>
        <w:keepNext/>
        <w:rPr>
          <w:i/>
          <w:iCs/>
        </w:rPr>
      </w:pPr>
      <w:bookmarkStart w:id="32" w:name="_Toc128303691"/>
      <w:bookmarkStart w:id="33" w:name="_Toc128305216"/>
      <w:bookmarkStart w:id="34" w:name="_Toc128305449"/>
      <w:bookmarkStart w:id="35" w:name="_Toc128306664"/>
      <w:bookmarkStart w:id="36" w:name="_Toc128307792"/>
      <w:bookmarkStart w:id="37" w:name="_Toc138496798"/>
      <w:bookmarkStart w:id="38" w:name="_Toc147561368"/>
      <w:r w:rsidRPr="00536B80">
        <w:rPr>
          <w:i/>
          <w:iCs/>
        </w:rPr>
        <w:t>Eldre pasienter</w:t>
      </w:r>
    </w:p>
    <w:p w14:paraId="62F3EDBD" w14:textId="77777777" w:rsidR="00755F89" w:rsidRPr="00536B80" w:rsidRDefault="00755F89" w:rsidP="00D142B9">
      <w:pPr>
        <w:tabs>
          <w:tab w:val="clear" w:pos="567"/>
        </w:tabs>
        <w:rPr>
          <w:iCs/>
          <w:szCs w:val="22"/>
        </w:rPr>
      </w:pPr>
      <w:r w:rsidRPr="00536B80">
        <w:rPr>
          <w:iCs/>
          <w:szCs w:val="22"/>
        </w:rPr>
        <w:t>Av de 2</w:t>
      </w:r>
      <w:r w:rsidR="0023468E" w:rsidRPr="00536B80">
        <w:rPr>
          <w:iCs/>
          <w:szCs w:val="22"/>
        </w:rPr>
        <w:t> </w:t>
      </w:r>
      <w:r w:rsidRPr="00536B80">
        <w:rPr>
          <w:iCs/>
          <w:szCs w:val="22"/>
        </w:rPr>
        <w:t>459 pasientene som fikk DARZALEX i anbefalt dose, var 38 % i alderen 65 til 75 år, og 15 % var 75 år eller eldre. Ingen generelle forskjeller i effekt basert på alder ble observert. Forekomsten av alvorlige bivirkninger var høyere hos eldre enn hos yngre pasienter. Blant pasienter med residiverende og refraktær myelomatose (n = 1</w:t>
      </w:r>
      <w:r w:rsidR="0023468E" w:rsidRPr="00536B80">
        <w:rPr>
          <w:iCs/>
          <w:szCs w:val="22"/>
        </w:rPr>
        <w:t> </w:t>
      </w:r>
      <w:r w:rsidRPr="00536B80">
        <w:rPr>
          <w:iCs/>
          <w:szCs w:val="22"/>
        </w:rPr>
        <w:t xml:space="preserve">213) var de vanligste alvorlige bivirkningene som forekom hyppigere hos eldre (≥ 65 år) pneumoni og sepsis. Blant pasienter med nydiagnostisert myelomatose, </w:t>
      </w:r>
      <w:r w:rsidRPr="00536B80">
        <w:rPr>
          <w:szCs w:val="22"/>
        </w:rPr>
        <w:t>hvor autolog stamcelletransplantasjon ikke var aktuelt</w:t>
      </w:r>
      <w:r w:rsidRPr="00536B80">
        <w:rPr>
          <w:iCs/>
          <w:szCs w:val="22"/>
        </w:rPr>
        <w:t xml:space="preserve"> (n = 710), var den vanligste alvorlige bivirkningen som forekom hyppigere hos eldre (≥ 75 år) pneumoni.</w:t>
      </w:r>
    </w:p>
    <w:bookmarkEnd w:id="32"/>
    <w:bookmarkEnd w:id="33"/>
    <w:bookmarkEnd w:id="34"/>
    <w:bookmarkEnd w:id="35"/>
    <w:bookmarkEnd w:id="36"/>
    <w:bookmarkEnd w:id="37"/>
    <w:bookmarkEnd w:id="38"/>
    <w:p w14:paraId="42F461E6" w14:textId="77777777" w:rsidR="00B825B1" w:rsidRPr="00536B80" w:rsidRDefault="00B825B1" w:rsidP="00D142B9">
      <w:pPr>
        <w:rPr>
          <w:szCs w:val="22"/>
        </w:rPr>
      </w:pPr>
    </w:p>
    <w:p w14:paraId="345C8029" w14:textId="77777777" w:rsidR="00522758" w:rsidRPr="00536B80" w:rsidRDefault="00C12CF7" w:rsidP="00E81ED6">
      <w:pPr>
        <w:keepNext/>
        <w:rPr>
          <w:u w:val="single"/>
        </w:rPr>
      </w:pPr>
      <w:r w:rsidRPr="00536B80">
        <w:rPr>
          <w:u w:val="single"/>
        </w:rPr>
        <w:t xml:space="preserve">Melding av </w:t>
      </w:r>
      <w:r w:rsidR="00442BE5" w:rsidRPr="00536B80">
        <w:rPr>
          <w:u w:val="single"/>
        </w:rPr>
        <w:t>mistenkte bivirkninger</w:t>
      </w:r>
    </w:p>
    <w:p w14:paraId="5BAD62EF" w14:textId="77777777" w:rsidR="00B81F1B" w:rsidRPr="00536B80" w:rsidRDefault="00B81F1B" w:rsidP="00E81ED6">
      <w:pPr>
        <w:keepNext/>
      </w:pPr>
    </w:p>
    <w:p w14:paraId="25B953F3" w14:textId="77777777" w:rsidR="00AE4052" w:rsidRPr="00536B80" w:rsidRDefault="00C12CF7" w:rsidP="00D142B9">
      <w:pPr>
        <w:rPr>
          <w:szCs w:val="22"/>
        </w:rPr>
      </w:pPr>
      <w:r w:rsidRPr="00536B80">
        <w:rPr>
          <w:szCs w:val="22"/>
        </w:rPr>
        <w:t xml:space="preserve">Melding av </w:t>
      </w:r>
      <w:r w:rsidR="00442BE5" w:rsidRPr="00536B80">
        <w:rPr>
          <w:szCs w:val="22"/>
        </w:rPr>
        <w:t xml:space="preserve">mistenkte bivirkninger etter </w:t>
      </w:r>
      <w:r w:rsidRPr="00536B80">
        <w:rPr>
          <w:szCs w:val="22"/>
        </w:rPr>
        <w:t>godkjenning av legemidlet</w:t>
      </w:r>
      <w:r w:rsidR="00442BE5" w:rsidRPr="00536B80">
        <w:rPr>
          <w:szCs w:val="22"/>
        </w:rPr>
        <w:t xml:space="preserve"> er viktig. </w:t>
      </w:r>
      <w:r w:rsidRPr="00536B80">
        <w:rPr>
          <w:szCs w:val="22"/>
        </w:rPr>
        <w:t>Det gjør det mulig å overvåke forholdet mellom nytte og risiko for legemidlet</w:t>
      </w:r>
      <w:r w:rsidR="00F569FC" w:rsidRPr="00536B80">
        <w:rPr>
          <w:szCs w:val="22"/>
        </w:rPr>
        <w:t xml:space="preserve"> kontinuerlig</w:t>
      </w:r>
      <w:r w:rsidRPr="00536B80">
        <w:rPr>
          <w:szCs w:val="22"/>
        </w:rPr>
        <w:t xml:space="preserve">. Helsepersonell oppfordres til å </w:t>
      </w:r>
      <w:r w:rsidR="00F569FC" w:rsidRPr="00536B80">
        <w:rPr>
          <w:szCs w:val="22"/>
        </w:rPr>
        <w:t>meld</w:t>
      </w:r>
      <w:r w:rsidRPr="00536B80">
        <w:rPr>
          <w:szCs w:val="22"/>
        </w:rPr>
        <w:t>e enhver mistenkt bivirkning</w:t>
      </w:r>
      <w:r w:rsidR="00AE4052" w:rsidRPr="00536B80">
        <w:rPr>
          <w:szCs w:val="22"/>
        </w:rPr>
        <w:t xml:space="preserve">. Dette gjøres via </w:t>
      </w:r>
      <w:r w:rsidR="00976ED3" w:rsidRPr="00536B80">
        <w:rPr>
          <w:szCs w:val="22"/>
          <w:highlight w:val="lightGray"/>
        </w:rPr>
        <w:t xml:space="preserve">det nasjonale meldesystemet som beskrevet i </w:t>
      </w:r>
      <w:r w:rsidR="007C2FA6">
        <w:fldChar w:fldCharType="begin"/>
      </w:r>
      <w:r w:rsidR="007C2FA6">
        <w:instrText>HYPERLINK "https://www.ema.europa.eu/documents/template-form/qrd-appendix-v-adverse-drug-reaction-reporting-details_en.docx"</w:instrText>
      </w:r>
      <w:r w:rsidR="007C2FA6">
        <w:fldChar w:fldCharType="separate"/>
      </w:r>
      <w:r w:rsidR="007C2FA6" w:rsidRPr="00536B80">
        <w:rPr>
          <w:rStyle w:val="Hyperlink"/>
          <w:color w:val="auto"/>
          <w:szCs w:val="22"/>
          <w:highlight w:val="lightGray"/>
        </w:rPr>
        <w:t>Appendix V</w:t>
      </w:r>
      <w:r w:rsidR="007C2FA6">
        <w:fldChar w:fldCharType="end"/>
      </w:r>
      <w:r w:rsidR="003C3047" w:rsidRPr="00536B80">
        <w:rPr>
          <w:szCs w:val="22"/>
        </w:rPr>
        <w:t>.</w:t>
      </w:r>
    </w:p>
    <w:p w14:paraId="51D6650C" w14:textId="77777777" w:rsidR="00A145EF" w:rsidRPr="00536B80" w:rsidRDefault="00A145EF" w:rsidP="00D142B9">
      <w:pPr>
        <w:rPr>
          <w:szCs w:val="22"/>
        </w:rPr>
      </w:pPr>
    </w:p>
    <w:p w14:paraId="28EF5A0C" w14:textId="77777777" w:rsidR="00A145EF" w:rsidRPr="00536B80" w:rsidRDefault="00A145EF" w:rsidP="00C27417">
      <w:pPr>
        <w:keepNext/>
        <w:ind w:left="567" w:hanging="567"/>
        <w:outlineLvl w:val="2"/>
        <w:rPr>
          <w:b/>
          <w:bCs/>
        </w:rPr>
      </w:pPr>
      <w:r w:rsidRPr="00536B80">
        <w:rPr>
          <w:b/>
          <w:bCs/>
        </w:rPr>
        <w:t>4.9</w:t>
      </w:r>
      <w:r w:rsidRPr="00536B80">
        <w:rPr>
          <w:b/>
          <w:bCs/>
        </w:rPr>
        <w:tab/>
        <w:t>Overdosering</w:t>
      </w:r>
    </w:p>
    <w:p w14:paraId="015E4C4A" w14:textId="77777777" w:rsidR="00A145EF" w:rsidRPr="00536B80" w:rsidRDefault="00A145EF" w:rsidP="00D142B9">
      <w:pPr>
        <w:keepNext/>
      </w:pPr>
    </w:p>
    <w:p w14:paraId="19A162C4" w14:textId="77777777" w:rsidR="00780EC6" w:rsidRPr="00536B80" w:rsidRDefault="00780EC6" w:rsidP="00E81ED6">
      <w:pPr>
        <w:keepNext/>
        <w:rPr>
          <w:u w:val="single"/>
        </w:rPr>
      </w:pPr>
      <w:r w:rsidRPr="00536B80">
        <w:rPr>
          <w:u w:val="single"/>
        </w:rPr>
        <w:t>Symptom</w:t>
      </w:r>
      <w:r w:rsidR="008A7008" w:rsidRPr="00536B80">
        <w:rPr>
          <w:u w:val="single"/>
        </w:rPr>
        <w:t>er</w:t>
      </w:r>
      <w:r w:rsidR="00A67A93" w:rsidRPr="00536B80">
        <w:rPr>
          <w:u w:val="single"/>
        </w:rPr>
        <w:t xml:space="preserve"> og </w:t>
      </w:r>
      <w:r w:rsidR="008A7008" w:rsidRPr="00536B80">
        <w:rPr>
          <w:u w:val="single"/>
        </w:rPr>
        <w:t>te</w:t>
      </w:r>
      <w:r w:rsidRPr="00536B80">
        <w:rPr>
          <w:u w:val="single"/>
        </w:rPr>
        <w:t>gn</w:t>
      </w:r>
    </w:p>
    <w:p w14:paraId="5F56AF4D" w14:textId="77777777" w:rsidR="00B81F1B" w:rsidRPr="00536B80" w:rsidRDefault="00B81F1B" w:rsidP="00E81ED6">
      <w:pPr>
        <w:keepNext/>
      </w:pPr>
    </w:p>
    <w:p w14:paraId="1B9007DC" w14:textId="77777777" w:rsidR="00780EC6" w:rsidRPr="00536B80" w:rsidRDefault="008A7008" w:rsidP="00D142B9">
      <w:pPr>
        <w:rPr>
          <w:szCs w:val="22"/>
        </w:rPr>
      </w:pPr>
      <w:r w:rsidRPr="00536B80">
        <w:rPr>
          <w:szCs w:val="22"/>
        </w:rPr>
        <w:t xml:space="preserve">Det foreligger ingen erfaring med overdosering </w:t>
      </w:r>
      <w:r w:rsidR="00780EC6" w:rsidRPr="00536B80">
        <w:rPr>
          <w:szCs w:val="22"/>
        </w:rPr>
        <w:t xml:space="preserve">i </w:t>
      </w:r>
      <w:r w:rsidRPr="00536B80">
        <w:rPr>
          <w:szCs w:val="22"/>
        </w:rPr>
        <w:t>k</w:t>
      </w:r>
      <w:r w:rsidR="00780EC6" w:rsidRPr="00536B80">
        <w:rPr>
          <w:szCs w:val="22"/>
        </w:rPr>
        <w:t>lini</w:t>
      </w:r>
      <w:r w:rsidRPr="00536B80">
        <w:rPr>
          <w:szCs w:val="22"/>
        </w:rPr>
        <w:t>ske</w:t>
      </w:r>
      <w:r w:rsidR="00780EC6" w:rsidRPr="00536B80">
        <w:rPr>
          <w:szCs w:val="22"/>
        </w:rPr>
        <w:t xml:space="preserve"> studie</w:t>
      </w:r>
      <w:r w:rsidRPr="00536B80">
        <w:rPr>
          <w:szCs w:val="22"/>
        </w:rPr>
        <w:t>r</w:t>
      </w:r>
      <w:r w:rsidR="00780EC6" w:rsidRPr="00536B80">
        <w:rPr>
          <w:szCs w:val="22"/>
        </w:rPr>
        <w:t>. Dose</w:t>
      </w:r>
      <w:r w:rsidRPr="00536B80">
        <w:rPr>
          <w:szCs w:val="22"/>
        </w:rPr>
        <w:t>r</w:t>
      </w:r>
      <w:r w:rsidR="00780EC6" w:rsidRPr="00536B80">
        <w:rPr>
          <w:szCs w:val="22"/>
        </w:rPr>
        <w:t xml:space="preserve"> </w:t>
      </w:r>
      <w:r w:rsidRPr="00536B80">
        <w:rPr>
          <w:szCs w:val="22"/>
        </w:rPr>
        <w:t>o</w:t>
      </w:r>
      <w:r w:rsidR="00780EC6" w:rsidRPr="00536B80">
        <w:rPr>
          <w:szCs w:val="22"/>
        </w:rPr>
        <w:t>p</w:t>
      </w:r>
      <w:r w:rsidRPr="00536B80">
        <w:rPr>
          <w:szCs w:val="22"/>
        </w:rPr>
        <w:t>p til</w:t>
      </w:r>
      <w:r w:rsidR="00780EC6" w:rsidRPr="00536B80">
        <w:rPr>
          <w:szCs w:val="22"/>
        </w:rPr>
        <w:t xml:space="preserve"> 24 mg/kg ha</w:t>
      </w:r>
      <w:r w:rsidRPr="00536B80">
        <w:rPr>
          <w:szCs w:val="22"/>
        </w:rPr>
        <w:t>r</w:t>
      </w:r>
      <w:r w:rsidR="00780EC6" w:rsidRPr="00536B80">
        <w:rPr>
          <w:szCs w:val="22"/>
        </w:rPr>
        <w:t xml:space="preserve"> b</w:t>
      </w:r>
      <w:r w:rsidRPr="00536B80">
        <w:rPr>
          <w:szCs w:val="22"/>
        </w:rPr>
        <w:t xml:space="preserve">litt gitt </w:t>
      </w:r>
      <w:r w:rsidR="00C94DA9" w:rsidRPr="00536B80">
        <w:rPr>
          <w:szCs w:val="22"/>
        </w:rPr>
        <w:t>intravenøs</w:t>
      </w:r>
      <w:r w:rsidRPr="00536B80">
        <w:rPr>
          <w:szCs w:val="22"/>
        </w:rPr>
        <w:t>t</w:t>
      </w:r>
      <w:r w:rsidR="00780EC6" w:rsidRPr="00536B80">
        <w:rPr>
          <w:szCs w:val="22"/>
        </w:rPr>
        <w:t xml:space="preserve"> i</w:t>
      </w:r>
      <w:r w:rsidRPr="00536B80">
        <w:rPr>
          <w:szCs w:val="22"/>
        </w:rPr>
        <w:t xml:space="preserve"> e</w:t>
      </w:r>
      <w:r w:rsidR="00780EC6" w:rsidRPr="00536B80">
        <w:rPr>
          <w:szCs w:val="22"/>
        </w:rPr>
        <w:t xml:space="preserve">n </w:t>
      </w:r>
      <w:r w:rsidRPr="00536B80">
        <w:rPr>
          <w:szCs w:val="22"/>
        </w:rPr>
        <w:t xml:space="preserve">klinisk </w:t>
      </w:r>
      <w:r w:rsidR="00780EC6" w:rsidRPr="00536B80">
        <w:rPr>
          <w:szCs w:val="22"/>
        </w:rPr>
        <w:t>stud</w:t>
      </w:r>
      <w:r w:rsidRPr="00536B80">
        <w:rPr>
          <w:szCs w:val="22"/>
        </w:rPr>
        <w:t>ie</w:t>
      </w:r>
      <w:r w:rsidR="00780EC6" w:rsidRPr="00536B80">
        <w:rPr>
          <w:szCs w:val="22"/>
        </w:rPr>
        <w:t>.</w:t>
      </w:r>
    </w:p>
    <w:p w14:paraId="7F8A4DD9" w14:textId="77777777" w:rsidR="00780EC6" w:rsidRPr="00536B80" w:rsidRDefault="00780EC6" w:rsidP="00D142B9">
      <w:pPr>
        <w:rPr>
          <w:szCs w:val="22"/>
        </w:rPr>
      </w:pPr>
    </w:p>
    <w:p w14:paraId="77D9703F" w14:textId="77777777" w:rsidR="00780EC6" w:rsidRPr="00536B80" w:rsidRDefault="0015284E" w:rsidP="00E81ED6">
      <w:pPr>
        <w:keepNext/>
        <w:rPr>
          <w:u w:val="single"/>
        </w:rPr>
      </w:pPr>
      <w:r w:rsidRPr="00536B80">
        <w:rPr>
          <w:u w:val="single"/>
        </w:rPr>
        <w:t>Behandling</w:t>
      </w:r>
    </w:p>
    <w:p w14:paraId="6BB408CF" w14:textId="77777777" w:rsidR="00B81F1B" w:rsidRPr="00536B80" w:rsidRDefault="00B81F1B" w:rsidP="00E81ED6">
      <w:pPr>
        <w:keepNext/>
      </w:pPr>
    </w:p>
    <w:p w14:paraId="74C2EB00" w14:textId="77777777" w:rsidR="00780EC6" w:rsidRPr="00536B80" w:rsidRDefault="008A7008" w:rsidP="00D142B9">
      <w:pPr>
        <w:rPr>
          <w:szCs w:val="22"/>
        </w:rPr>
      </w:pPr>
      <w:r w:rsidRPr="00536B80">
        <w:rPr>
          <w:szCs w:val="22"/>
        </w:rPr>
        <w:t xml:space="preserve">Det er intet kjent </w:t>
      </w:r>
      <w:r w:rsidR="00780EC6" w:rsidRPr="00536B80">
        <w:rPr>
          <w:szCs w:val="22"/>
        </w:rPr>
        <w:t>spe</w:t>
      </w:r>
      <w:r w:rsidRPr="00536B80">
        <w:rPr>
          <w:szCs w:val="22"/>
        </w:rPr>
        <w:t>s</w:t>
      </w:r>
      <w:r w:rsidR="00780EC6" w:rsidRPr="00536B80">
        <w:rPr>
          <w:szCs w:val="22"/>
        </w:rPr>
        <w:t>ifi</w:t>
      </w:r>
      <w:r w:rsidRPr="00536B80">
        <w:rPr>
          <w:szCs w:val="22"/>
        </w:rPr>
        <w:t>kt</w:t>
      </w:r>
      <w:r w:rsidR="00780EC6" w:rsidRPr="00536B80">
        <w:rPr>
          <w:szCs w:val="22"/>
        </w:rPr>
        <w:t xml:space="preserve"> antido</w:t>
      </w:r>
      <w:r w:rsidRPr="00536B80">
        <w:rPr>
          <w:szCs w:val="22"/>
        </w:rPr>
        <w:t>t</w:t>
      </w:r>
      <w:r w:rsidR="00780EC6" w:rsidRPr="00536B80">
        <w:rPr>
          <w:szCs w:val="22"/>
        </w:rPr>
        <w:t xml:space="preserve"> </w:t>
      </w:r>
      <w:r w:rsidRPr="00536B80">
        <w:rPr>
          <w:szCs w:val="22"/>
        </w:rPr>
        <w:t>ved overdosering med</w:t>
      </w:r>
      <w:r w:rsidR="00780EC6" w:rsidRPr="00536B80">
        <w:rPr>
          <w:szCs w:val="22"/>
        </w:rPr>
        <w:t xml:space="preserve"> </w:t>
      </w:r>
      <w:r w:rsidR="00513424" w:rsidRPr="00536B80">
        <w:rPr>
          <w:szCs w:val="22"/>
        </w:rPr>
        <w:t>daratumumab</w:t>
      </w:r>
      <w:r w:rsidR="00780EC6" w:rsidRPr="00536B80">
        <w:rPr>
          <w:szCs w:val="22"/>
        </w:rPr>
        <w:t xml:space="preserve">. </w:t>
      </w:r>
      <w:r w:rsidRPr="00536B80">
        <w:rPr>
          <w:szCs w:val="22"/>
        </w:rPr>
        <w:t xml:space="preserve">Ved en eventuell </w:t>
      </w:r>
      <w:r w:rsidR="00780EC6" w:rsidRPr="00536B80">
        <w:rPr>
          <w:szCs w:val="22"/>
        </w:rPr>
        <w:t>overdose</w:t>
      </w:r>
      <w:r w:rsidRPr="00536B80">
        <w:rPr>
          <w:szCs w:val="22"/>
        </w:rPr>
        <w:t xml:space="preserve">ring </w:t>
      </w:r>
      <w:r w:rsidR="00936AF3" w:rsidRPr="00536B80">
        <w:rPr>
          <w:szCs w:val="22"/>
        </w:rPr>
        <w:t xml:space="preserve">skal </w:t>
      </w:r>
      <w:r w:rsidR="00E553FD" w:rsidRPr="00536B80">
        <w:rPr>
          <w:szCs w:val="22"/>
        </w:rPr>
        <w:t>pasienten</w:t>
      </w:r>
      <w:r w:rsidR="00780EC6" w:rsidRPr="00536B80">
        <w:rPr>
          <w:szCs w:val="22"/>
        </w:rPr>
        <w:t xml:space="preserve"> </w:t>
      </w:r>
      <w:r w:rsidRPr="00536B80">
        <w:rPr>
          <w:szCs w:val="22"/>
        </w:rPr>
        <w:t xml:space="preserve">overvåkes </w:t>
      </w:r>
      <w:r w:rsidR="00780EC6" w:rsidRPr="00536B80">
        <w:rPr>
          <w:szCs w:val="22"/>
        </w:rPr>
        <w:t xml:space="preserve">for </w:t>
      </w:r>
      <w:r w:rsidRPr="00536B80">
        <w:rPr>
          <w:szCs w:val="22"/>
        </w:rPr>
        <w:t>eventuelle te</w:t>
      </w:r>
      <w:r w:rsidR="00780EC6" w:rsidRPr="00536B80">
        <w:rPr>
          <w:szCs w:val="22"/>
        </w:rPr>
        <w:t>gn</w:t>
      </w:r>
      <w:r w:rsidR="00A67A93" w:rsidRPr="00536B80">
        <w:rPr>
          <w:szCs w:val="22"/>
        </w:rPr>
        <w:t xml:space="preserve"> eller </w:t>
      </w:r>
      <w:r w:rsidR="00780EC6" w:rsidRPr="00536B80">
        <w:rPr>
          <w:szCs w:val="22"/>
        </w:rPr>
        <w:t>symptom</w:t>
      </w:r>
      <w:r w:rsidRPr="00536B80">
        <w:rPr>
          <w:szCs w:val="22"/>
        </w:rPr>
        <w:t>er</w:t>
      </w:r>
      <w:r w:rsidR="00780EC6" w:rsidRPr="00536B80">
        <w:rPr>
          <w:szCs w:val="22"/>
        </w:rPr>
        <w:t xml:space="preserve"> </w:t>
      </w:r>
      <w:r w:rsidRPr="00536B80">
        <w:rPr>
          <w:szCs w:val="22"/>
        </w:rPr>
        <w:t xml:space="preserve">på bivirkninger, </w:t>
      </w:r>
      <w:r w:rsidR="00A67A93" w:rsidRPr="00536B80">
        <w:rPr>
          <w:szCs w:val="22"/>
        </w:rPr>
        <w:t xml:space="preserve">og </w:t>
      </w:r>
      <w:r w:rsidRPr="00536B80">
        <w:rPr>
          <w:szCs w:val="22"/>
        </w:rPr>
        <w:t xml:space="preserve">egnet </w:t>
      </w:r>
      <w:r w:rsidR="00780EC6" w:rsidRPr="00536B80">
        <w:rPr>
          <w:szCs w:val="22"/>
        </w:rPr>
        <w:t>symptomati</w:t>
      </w:r>
      <w:r w:rsidRPr="00536B80">
        <w:rPr>
          <w:szCs w:val="22"/>
        </w:rPr>
        <w:t>sk</w:t>
      </w:r>
      <w:r w:rsidR="00780EC6" w:rsidRPr="00536B80">
        <w:rPr>
          <w:szCs w:val="22"/>
        </w:rPr>
        <w:t xml:space="preserve"> </w:t>
      </w:r>
      <w:r w:rsidR="0015284E" w:rsidRPr="00536B80">
        <w:rPr>
          <w:szCs w:val="22"/>
        </w:rPr>
        <w:t>behandling</w:t>
      </w:r>
      <w:r w:rsidR="00780EC6" w:rsidRPr="00536B80">
        <w:rPr>
          <w:szCs w:val="22"/>
        </w:rPr>
        <w:t xml:space="preserve"> </w:t>
      </w:r>
      <w:r w:rsidR="00936AF3" w:rsidRPr="00536B80">
        <w:rPr>
          <w:szCs w:val="22"/>
        </w:rPr>
        <w:t xml:space="preserve">skal </w:t>
      </w:r>
      <w:r w:rsidRPr="00536B80">
        <w:rPr>
          <w:szCs w:val="22"/>
        </w:rPr>
        <w:t>iverksettes umiddelbart</w:t>
      </w:r>
      <w:r w:rsidR="00780EC6" w:rsidRPr="00536B80">
        <w:rPr>
          <w:szCs w:val="22"/>
        </w:rPr>
        <w:t>.</w:t>
      </w:r>
    </w:p>
    <w:p w14:paraId="74BE5E4D" w14:textId="77777777" w:rsidR="00522758" w:rsidRPr="00536B80" w:rsidRDefault="00522758" w:rsidP="00D142B9">
      <w:pPr>
        <w:rPr>
          <w:szCs w:val="22"/>
        </w:rPr>
      </w:pPr>
    </w:p>
    <w:p w14:paraId="4634A130" w14:textId="77777777" w:rsidR="003911B0" w:rsidRPr="00536B80" w:rsidRDefault="003911B0" w:rsidP="00D142B9"/>
    <w:p w14:paraId="6C1899F5" w14:textId="77777777" w:rsidR="00A145EF" w:rsidRPr="00536B80" w:rsidRDefault="00A145EF" w:rsidP="00C27417">
      <w:pPr>
        <w:keepNext/>
        <w:ind w:left="567" w:hanging="567"/>
        <w:outlineLvl w:val="1"/>
        <w:rPr>
          <w:b/>
          <w:bCs/>
        </w:rPr>
      </w:pPr>
      <w:r w:rsidRPr="00536B80">
        <w:rPr>
          <w:b/>
          <w:bCs/>
        </w:rPr>
        <w:t>5.</w:t>
      </w:r>
      <w:r w:rsidRPr="00536B80">
        <w:rPr>
          <w:b/>
          <w:bCs/>
        </w:rPr>
        <w:tab/>
        <w:t>FARMAKOLOGISKE EGENSKAPER</w:t>
      </w:r>
    </w:p>
    <w:p w14:paraId="06D73EF3" w14:textId="77777777" w:rsidR="00A145EF" w:rsidRPr="00536B80" w:rsidRDefault="00A145EF" w:rsidP="00D142B9">
      <w:pPr>
        <w:keepNext/>
      </w:pPr>
    </w:p>
    <w:p w14:paraId="0A9695F8" w14:textId="77777777" w:rsidR="00A145EF" w:rsidRPr="00536B80" w:rsidRDefault="00A145EF" w:rsidP="00C27417">
      <w:pPr>
        <w:keepNext/>
        <w:ind w:left="567" w:hanging="567"/>
        <w:outlineLvl w:val="2"/>
        <w:rPr>
          <w:b/>
          <w:bCs/>
        </w:rPr>
      </w:pPr>
      <w:r w:rsidRPr="00536B80">
        <w:rPr>
          <w:b/>
          <w:bCs/>
        </w:rPr>
        <w:t>5.1</w:t>
      </w:r>
      <w:r w:rsidRPr="00536B80">
        <w:rPr>
          <w:b/>
          <w:bCs/>
        </w:rPr>
        <w:tab/>
        <w:t>Farmakodynamiske egenskaper</w:t>
      </w:r>
    </w:p>
    <w:p w14:paraId="4E040C95" w14:textId="77777777" w:rsidR="00A145EF" w:rsidRPr="00536B80" w:rsidRDefault="00A145EF" w:rsidP="00D142B9">
      <w:pPr>
        <w:keepNext/>
      </w:pPr>
    </w:p>
    <w:p w14:paraId="0C638088" w14:textId="6867FBA6" w:rsidR="00A145EF" w:rsidRPr="00536B80" w:rsidRDefault="00657C38" w:rsidP="00D142B9">
      <w:r w:rsidRPr="00536B80">
        <w:t>Farmakoterapeutisk gruppe: Antineoplastiske midler, monoklonale antistoffer og antistoff</w:t>
      </w:r>
      <w:r w:rsidRPr="00536B80">
        <w:noBreakHyphen/>
        <w:t>legemiddelkonjugater, ATC</w:t>
      </w:r>
      <w:r w:rsidRPr="00536B80">
        <w:noBreakHyphen/>
        <w:t xml:space="preserve">kode: </w:t>
      </w:r>
      <w:r w:rsidR="00D12E9C" w:rsidRPr="00536B80">
        <w:rPr>
          <w:bCs/>
          <w:szCs w:val="22"/>
        </w:rPr>
        <w:t>L01FC01</w:t>
      </w:r>
      <w:r w:rsidR="00B81F1B" w:rsidRPr="00536B80">
        <w:rPr>
          <w:bCs/>
        </w:rPr>
        <w:t>.</w:t>
      </w:r>
    </w:p>
    <w:p w14:paraId="6046910F" w14:textId="77777777" w:rsidR="00A145EF" w:rsidRPr="00536B80" w:rsidRDefault="00A145EF" w:rsidP="00D142B9">
      <w:pPr>
        <w:rPr>
          <w:szCs w:val="22"/>
        </w:rPr>
      </w:pPr>
    </w:p>
    <w:p w14:paraId="0E37DA5F" w14:textId="77777777" w:rsidR="00780EC6" w:rsidRPr="00536B80" w:rsidRDefault="00780EC6" w:rsidP="00E81ED6">
      <w:pPr>
        <w:keepNext/>
        <w:rPr>
          <w:u w:val="single"/>
        </w:rPr>
      </w:pPr>
      <w:r w:rsidRPr="00536B80">
        <w:rPr>
          <w:u w:val="single"/>
        </w:rPr>
        <w:t>Virkningsmekanisme</w:t>
      </w:r>
    </w:p>
    <w:p w14:paraId="0FC133E6" w14:textId="77777777" w:rsidR="00B81F1B" w:rsidRPr="00536B80" w:rsidRDefault="00B81F1B" w:rsidP="00E81ED6">
      <w:pPr>
        <w:keepNext/>
      </w:pPr>
    </w:p>
    <w:p w14:paraId="01F0B9AD" w14:textId="77777777" w:rsidR="00780EC6" w:rsidRPr="00536B80" w:rsidRDefault="00780EC6" w:rsidP="00D142B9">
      <w:pPr>
        <w:autoSpaceDE w:val="0"/>
        <w:autoSpaceDN w:val="0"/>
        <w:adjustRightInd w:val="0"/>
        <w:rPr>
          <w:szCs w:val="22"/>
        </w:rPr>
      </w:pPr>
      <w:r w:rsidRPr="00536B80">
        <w:rPr>
          <w:szCs w:val="22"/>
        </w:rPr>
        <w:t xml:space="preserve">Daratumumab </w:t>
      </w:r>
      <w:r w:rsidR="0023730C" w:rsidRPr="00536B80">
        <w:rPr>
          <w:szCs w:val="22"/>
        </w:rPr>
        <w:t>er et</w:t>
      </w:r>
      <w:r w:rsidRPr="00536B80">
        <w:rPr>
          <w:szCs w:val="22"/>
        </w:rPr>
        <w:t xml:space="preserve"> IgG1κ human</w:t>
      </w:r>
      <w:r w:rsidR="0023730C" w:rsidRPr="00536B80">
        <w:rPr>
          <w:szCs w:val="22"/>
        </w:rPr>
        <w:t>t</w:t>
      </w:r>
      <w:r w:rsidRPr="00536B80">
        <w:rPr>
          <w:szCs w:val="22"/>
        </w:rPr>
        <w:t xml:space="preserve"> mono</w:t>
      </w:r>
      <w:r w:rsidR="0023730C" w:rsidRPr="00536B80">
        <w:rPr>
          <w:szCs w:val="22"/>
        </w:rPr>
        <w:t>k</w:t>
      </w:r>
      <w:r w:rsidRPr="00536B80">
        <w:rPr>
          <w:szCs w:val="22"/>
        </w:rPr>
        <w:t>lonal</w:t>
      </w:r>
      <w:r w:rsidR="0023730C" w:rsidRPr="00536B80">
        <w:rPr>
          <w:szCs w:val="22"/>
        </w:rPr>
        <w:t>t</w:t>
      </w:r>
      <w:r w:rsidRPr="00536B80">
        <w:rPr>
          <w:szCs w:val="22"/>
        </w:rPr>
        <w:t xml:space="preserve"> anti</w:t>
      </w:r>
      <w:r w:rsidR="0023730C" w:rsidRPr="00536B80">
        <w:rPr>
          <w:szCs w:val="22"/>
        </w:rPr>
        <w:t>stoff</w:t>
      </w:r>
      <w:r w:rsidRPr="00536B80">
        <w:rPr>
          <w:szCs w:val="22"/>
        </w:rPr>
        <w:t xml:space="preserve"> (mAb) </w:t>
      </w:r>
      <w:r w:rsidR="0023730C" w:rsidRPr="00536B80">
        <w:rPr>
          <w:szCs w:val="22"/>
        </w:rPr>
        <w:t>som</w:t>
      </w:r>
      <w:r w:rsidRPr="00536B80">
        <w:rPr>
          <w:szCs w:val="22"/>
        </w:rPr>
        <w:t xml:space="preserve"> bind</w:t>
      </w:r>
      <w:r w:rsidR="0023730C" w:rsidRPr="00536B80">
        <w:rPr>
          <w:szCs w:val="22"/>
        </w:rPr>
        <w:t>e</w:t>
      </w:r>
      <w:r w:rsidRPr="00536B80">
        <w:rPr>
          <w:szCs w:val="22"/>
        </w:rPr>
        <w:t>s t</w:t>
      </w:r>
      <w:r w:rsidR="0023730C" w:rsidRPr="00536B80">
        <w:rPr>
          <w:szCs w:val="22"/>
        </w:rPr>
        <w:t>il</w:t>
      </w:r>
      <w:r w:rsidRPr="00536B80">
        <w:rPr>
          <w:szCs w:val="22"/>
        </w:rPr>
        <w:t xml:space="preserve"> CD38</w:t>
      </w:r>
      <w:r w:rsidR="00385441" w:rsidRPr="00536B80">
        <w:rPr>
          <w:szCs w:val="22"/>
        </w:rPr>
        <w:noBreakHyphen/>
      </w:r>
      <w:r w:rsidRPr="00536B80">
        <w:rPr>
          <w:szCs w:val="22"/>
        </w:rPr>
        <w:t>protein</w:t>
      </w:r>
      <w:r w:rsidR="00A64835" w:rsidRPr="00536B80">
        <w:rPr>
          <w:szCs w:val="22"/>
        </w:rPr>
        <w:t>et</w:t>
      </w:r>
      <w:r w:rsidRPr="00536B80">
        <w:rPr>
          <w:szCs w:val="22"/>
        </w:rPr>
        <w:t xml:space="preserve"> </w:t>
      </w:r>
      <w:r w:rsidR="0023730C" w:rsidRPr="00536B80">
        <w:rPr>
          <w:szCs w:val="22"/>
        </w:rPr>
        <w:t xml:space="preserve">som uttrykkes i høyt nivå på overflaten </w:t>
      </w:r>
      <w:r w:rsidR="00665D45" w:rsidRPr="00536B80">
        <w:rPr>
          <w:szCs w:val="22"/>
        </w:rPr>
        <w:t>av</w:t>
      </w:r>
      <w:r w:rsidR="0023730C" w:rsidRPr="00536B80">
        <w:rPr>
          <w:szCs w:val="22"/>
        </w:rPr>
        <w:t xml:space="preserve"> </w:t>
      </w:r>
      <w:r w:rsidRPr="00536B80">
        <w:rPr>
          <w:szCs w:val="22"/>
        </w:rPr>
        <w:t>myeloma</w:t>
      </w:r>
      <w:r w:rsidR="0023730C" w:rsidRPr="00536B80">
        <w:rPr>
          <w:szCs w:val="22"/>
        </w:rPr>
        <w:t>tose</w:t>
      </w:r>
      <w:r w:rsidRPr="00536B80">
        <w:rPr>
          <w:szCs w:val="22"/>
        </w:rPr>
        <w:t>tumorcell</w:t>
      </w:r>
      <w:r w:rsidR="0023730C" w:rsidRPr="00536B80">
        <w:rPr>
          <w:szCs w:val="22"/>
        </w:rPr>
        <w:t>er</w:t>
      </w:r>
      <w:r w:rsidRPr="00536B80">
        <w:rPr>
          <w:szCs w:val="22"/>
        </w:rPr>
        <w:t xml:space="preserve">, </w:t>
      </w:r>
      <w:r w:rsidR="0023730C" w:rsidRPr="00536B80">
        <w:rPr>
          <w:szCs w:val="22"/>
        </w:rPr>
        <w:t xml:space="preserve">samt andre </w:t>
      </w:r>
      <w:r w:rsidRPr="00536B80">
        <w:rPr>
          <w:szCs w:val="22"/>
        </w:rPr>
        <w:t>cell</w:t>
      </w:r>
      <w:r w:rsidR="0023730C" w:rsidRPr="00536B80">
        <w:rPr>
          <w:szCs w:val="22"/>
        </w:rPr>
        <w:t>e</w:t>
      </w:r>
      <w:r w:rsidRPr="00536B80">
        <w:rPr>
          <w:szCs w:val="22"/>
        </w:rPr>
        <w:t>type</w:t>
      </w:r>
      <w:r w:rsidR="0023730C" w:rsidRPr="00536B80">
        <w:rPr>
          <w:szCs w:val="22"/>
        </w:rPr>
        <w:t>r</w:t>
      </w:r>
      <w:r w:rsidR="00A67A93" w:rsidRPr="00536B80">
        <w:rPr>
          <w:szCs w:val="22"/>
        </w:rPr>
        <w:t xml:space="preserve"> og </w:t>
      </w:r>
      <w:r w:rsidR="0023730C" w:rsidRPr="00536B80">
        <w:rPr>
          <w:szCs w:val="22"/>
        </w:rPr>
        <w:t>vev i ulike nivåer</w:t>
      </w:r>
      <w:r w:rsidRPr="00536B80">
        <w:rPr>
          <w:szCs w:val="22"/>
        </w:rPr>
        <w:t>. CD38</w:t>
      </w:r>
      <w:r w:rsidR="00385441" w:rsidRPr="00536B80">
        <w:rPr>
          <w:szCs w:val="22"/>
        </w:rPr>
        <w:noBreakHyphen/>
      </w:r>
      <w:r w:rsidRPr="00536B80">
        <w:rPr>
          <w:szCs w:val="22"/>
        </w:rPr>
        <w:t>protein</w:t>
      </w:r>
      <w:r w:rsidR="00A64835" w:rsidRPr="00536B80">
        <w:rPr>
          <w:szCs w:val="22"/>
        </w:rPr>
        <w:t>et</w:t>
      </w:r>
      <w:r w:rsidRPr="00536B80">
        <w:rPr>
          <w:szCs w:val="22"/>
        </w:rPr>
        <w:t xml:space="preserve"> ha</w:t>
      </w:r>
      <w:r w:rsidR="0023730C" w:rsidRPr="00536B80">
        <w:rPr>
          <w:szCs w:val="22"/>
        </w:rPr>
        <w:t>r</w:t>
      </w:r>
      <w:r w:rsidRPr="00536B80">
        <w:rPr>
          <w:szCs w:val="22"/>
        </w:rPr>
        <w:t xml:space="preserve"> m</w:t>
      </w:r>
      <w:r w:rsidR="0023730C" w:rsidRPr="00536B80">
        <w:rPr>
          <w:szCs w:val="22"/>
        </w:rPr>
        <w:t xml:space="preserve">ange </w:t>
      </w:r>
      <w:r w:rsidRPr="00536B80">
        <w:rPr>
          <w:szCs w:val="22"/>
        </w:rPr>
        <w:t>fun</w:t>
      </w:r>
      <w:r w:rsidR="0023730C" w:rsidRPr="00536B80">
        <w:rPr>
          <w:szCs w:val="22"/>
        </w:rPr>
        <w:t>ksj</w:t>
      </w:r>
      <w:r w:rsidRPr="00536B80">
        <w:rPr>
          <w:szCs w:val="22"/>
        </w:rPr>
        <w:t>on</w:t>
      </w:r>
      <w:r w:rsidR="0023730C" w:rsidRPr="00536B80">
        <w:rPr>
          <w:szCs w:val="22"/>
        </w:rPr>
        <w:t>er</w:t>
      </w:r>
      <w:r w:rsidR="00665D45" w:rsidRPr="00536B80">
        <w:rPr>
          <w:szCs w:val="22"/>
        </w:rPr>
        <w:t>,</w:t>
      </w:r>
      <w:r w:rsidRPr="00536B80">
        <w:rPr>
          <w:szCs w:val="22"/>
        </w:rPr>
        <w:t xml:space="preserve"> s</w:t>
      </w:r>
      <w:r w:rsidR="0023730C" w:rsidRPr="00536B80">
        <w:rPr>
          <w:szCs w:val="22"/>
        </w:rPr>
        <w:t>om</w:t>
      </w:r>
      <w:r w:rsidRPr="00536B80">
        <w:rPr>
          <w:szCs w:val="22"/>
        </w:rPr>
        <w:t xml:space="preserve"> re</w:t>
      </w:r>
      <w:r w:rsidR="0023730C" w:rsidRPr="00536B80">
        <w:rPr>
          <w:szCs w:val="22"/>
        </w:rPr>
        <w:t>s</w:t>
      </w:r>
      <w:r w:rsidRPr="00536B80">
        <w:rPr>
          <w:szCs w:val="22"/>
        </w:rPr>
        <w:t>eptormedi</w:t>
      </w:r>
      <w:r w:rsidR="0023730C" w:rsidRPr="00536B80">
        <w:rPr>
          <w:szCs w:val="22"/>
        </w:rPr>
        <w:t>er</w:t>
      </w:r>
      <w:r w:rsidRPr="00536B80">
        <w:rPr>
          <w:szCs w:val="22"/>
        </w:rPr>
        <w:t>t adhes</w:t>
      </w:r>
      <w:r w:rsidR="0023730C" w:rsidRPr="00536B80">
        <w:rPr>
          <w:szCs w:val="22"/>
        </w:rPr>
        <w:t>j</w:t>
      </w:r>
      <w:r w:rsidRPr="00536B80">
        <w:rPr>
          <w:szCs w:val="22"/>
        </w:rPr>
        <w:t>on, signal</w:t>
      </w:r>
      <w:r w:rsidR="0023730C" w:rsidRPr="00536B80">
        <w:rPr>
          <w:szCs w:val="22"/>
        </w:rPr>
        <w:t>mediering</w:t>
      </w:r>
      <w:r w:rsidR="00A67A93" w:rsidRPr="00536B80">
        <w:rPr>
          <w:szCs w:val="22"/>
        </w:rPr>
        <w:t xml:space="preserve"> og </w:t>
      </w:r>
      <w:r w:rsidRPr="00536B80">
        <w:rPr>
          <w:szCs w:val="22"/>
        </w:rPr>
        <w:t>enzymati</w:t>
      </w:r>
      <w:r w:rsidR="0023730C" w:rsidRPr="00536B80">
        <w:rPr>
          <w:szCs w:val="22"/>
        </w:rPr>
        <w:t>sk</w:t>
      </w:r>
      <w:r w:rsidRPr="00536B80">
        <w:rPr>
          <w:szCs w:val="22"/>
        </w:rPr>
        <w:t xml:space="preserve"> a</w:t>
      </w:r>
      <w:r w:rsidR="0023730C" w:rsidRPr="00536B80">
        <w:rPr>
          <w:szCs w:val="22"/>
        </w:rPr>
        <w:t>k</w:t>
      </w:r>
      <w:r w:rsidRPr="00536B80">
        <w:rPr>
          <w:szCs w:val="22"/>
        </w:rPr>
        <w:t>tivit</w:t>
      </w:r>
      <w:r w:rsidR="0023730C" w:rsidRPr="00536B80">
        <w:rPr>
          <w:szCs w:val="22"/>
        </w:rPr>
        <w:t>et</w:t>
      </w:r>
      <w:r w:rsidRPr="00536B80">
        <w:rPr>
          <w:szCs w:val="22"/>
        </w:rPr>
        <w:t>.</w:t>
      </w:r>
    </w:p>
    <w:p w14:paraId="0B0FE164" w14:textId="77777777" w:rsidR="00780EC6" w:rsidRPr="00536B80" w:rsidRDefault="00780EC6" w:rsidP="00D142B9">
      <w:pPr>
        <w:autoSpaceDE w:val="0"/>
        <w:autoSpaceDN w:val="0"/>
        <w:adjustRightInd w:val="0"/>
        <w:rPr>
          <w:szCs w:val="22"/>
        </w:rPr>
      </w:pPr>
    </w:p>
    <w:p w14:paraId="7B466E00" w14:textId="77777777" w:rsidR="00780EC6" w:rsidRPr="00536B80" w:rsidRDefault="00780EC6" w:rsidP="00D142B9">
      <w:pPr>
        <w:autoSpaceDE w:val="0"/>
        <w:autoSpaceDN w:val="0"/>
        <w:adjustRightInd w:val="0"/>
        <w:rPr>
          <w:szCs w:val="22"/>
        </w:rPr>
      </w:pPr>
      <w:r w:rsidRPr="00536B80">
        <w:rPr>
          <w:szCs w:val="22"/>
        </w:rPr>
        <w:t>D</w:t>
      </w:r>
      <w:r w:rsidR="0023730C" w:rsidRPr="00536B80">
        <w:rPr>
          <w:szCs w:val="22"/>
        </w:rPr>
        <w:t>et er vist at d</w:t>
      </w:r>
      <w:r w:rsidRPr="00536B80">
        <w:rPr>
          <w:szCs w:val="22"/>
        </w:rPr>
        <w:t xml:space="preserve">aratumumab potent </w:t>
      </w:r>
      <w:r w:rsidR="0023730C" w:rsidRPr="00536B80">
        <w:rPr>
          <w:szCs w:val="22"/>
        </w:rPr>
        <w:t xml:space="preserve">hemmer </w:t>
      </w:r>
      <w:r w:rsidRPr="00536B80">
        <w:rPr>
          <w:i/>
          <w:szCs w:val="22"/>
        </w:rPr>
        <w:t>in vivo</w:t>
      </w:r>
      <w:r w:rsidR="00385441" w:rsidRPr="00536B80">
        <w:rPr>
          <w:szCs w:val="22"/>
        </w:rPr>
        <w:noBreakHyphen/>
      </w:r>
      <w:r w:rsidR="0023730C" w:rsidRPr="00536B80">
        <w:rPr>
          <w:szCs w:val="22"/>
        </w:rPr>
        <w:t>vekst</w:t>
      </w:r>
      <w:r w:rsidRPr="00536B80">
        <w:rPr>
          <w:szCs w:val="22"/>
        </w:rPr>
        <w:t xml:space="preserve"> </w:t>
      </w:r>
      <w:r w:rsidR="0023730C" w:rsidRPr="00536B80">
        <w:rPr>
          <w:szCs w:val="22"/>
        </w:rPr>
        <w:t xml:space="preserve">av tumorceller som uttrykker </w:t>
      </w:r>
      <w:r w:rsidRPr="00536B80">
        <w:rPr>
          <w:szCs w:val="22"/>
        </w:rPr>
        <w:t>CD38. Base</w:t>
      </w:r>
      <w:r w:rsidR="0023730C" w:rsidRPr="00536B80">
        <w:rPr>
          <w:szCs w:val="22"/>
        </w:rPr>
        <w:t>rt</w:t>
      </w:r>
      <w:r w:rsidRPr="00536B80">
        <w:rPr>
          <w:szCs w:val="22"/>
        </w:rPr>
        <w:t xml:space="preserve"> </w:t>
      </w:r>
      <w:r w:rsidR="0023730C" w:rsidRPr="00536B80">
        <w:rPr>
          <w:szCs w:val="22"/>
        </w:rPr>
        <w:t>på</w:t>
      </w:r>
      <w:r w:rsidRPr="00536B80">
        <w:rPr>
          <w:szCs w:val="22"/>
        </w:rPr>
        <w:t xml:space="preserve"> </w:t>
      </w:r>
      <w:r w:rsidRPr="00536B80">
        <w:rPr>
          <w:i/>
          <w:szCs w:val="22"/>
        </w:rPr>
        <w:t>in vitro</w:t>
      </w:r>
      <w:r w:rsidR="00633353" w:rsidRPr="00536B80">
        <w:rPr>
          <w:szCs w:val="22"/>
        </w:rPr>
        <w:noBreakHyphen/>
      </w:r>
      <w:r w:rsidRPr="00536B80">
        <w:rPr>
          <w:szCs w:val="22"/>
        </w:rPr>
        <w:t>studie</w:t>
      </w:r>
      <w:r w:rsidR="0023730C" w:rsidRPr="00536B80">
        <w:rPr>
          <w:szCs w:val="22"/>
        </w:rPr>
        <w:t xml:space="preserve">r kan </w:t>
      </w:r>
      <w:r w:rsidRPr="00536B80">
        <w:rPr>
          <w:szCs w:val="22"/>
        </w:rPr>
        <w:t xml:space="preserve">daratumumab </w:t>
      </w:r>
      <w:r w:rsidR="00665D45" w:rsidRPr="00536B80">
        <w:rPr>
          <w:szCs w:val="22"/>
        </w:rPr>
        <w:t xml:space="preserve">medføre immunmediert tumorcelledød via </w:t>
      </w:r>
      <w:r w:rsidR="0023730C" w:rsidRPr="00536B80">
        <w:rPr>
          <w:szCs w:val="22"/>
        </w:rPr>
        <w:t xml:space="preserve">mange </w:t>
      </w:r>
      <w:r w:rsidRPr="00536B80">
        <w:rPr>
          <w:szCs w:val="22"/>
        </w:rPr>
        <w:t>effe</w:t>
      </w:r>
      <w:r w:rsidR="0023730C" w:rsidRPr="00536B80">
        <w:rPr>
          <w:szCs w:val="22"/>
        </w:rPr>
        <w:t>k</w:t>
      </w:r>
      <w:r w:rsidRPr="00536B80">
        <w:rPr>
          <w:szCs w:val="22"/>
        </w:rPr>
        <w:t>torfun</w:t>
      </w:r>
      <w:r w:rsidR="0023730C" w:rsidRPr="00536B80">
        <w:rPr>
          <w:szCs w:val="22"/>
        </w:rPr>
        <w:t>ksj</w:t>
      </w:r>
      <w:r w:rsidRPr="00536B80">
        <w:rPr>
          <w:szCs w:val="22"/>
        </w:rPr>
        <w:t>on</w:t>
      </w:r>
      <w:r w:rsidR="0023730C" w:rsidRPr="00536B80">
        <w:rPr>
          <w:szCs w:val="22"/>
        </w:rPr>
        <w:t>er</w:t>
      </w:r>
      <w:r w:rsidRPr="00536B80">
        <w:rPr>
          <w:szCs w:val="22"/>
        </w:rPr>
        <w:t xml:space="preserve">. </w:t>
      </w:r>
      <w:r w:rsidR="0023730C" w:rsidRPr="00536B80">
        <w:rPr>
          <w:szCs w:val="22"/>
        </w:rPr>
        <w:t>Dis</w:t>
      </w:r>
      <w:r w:rsidRPr="00536B80">
        <w:rPr>
          <w:szCs w:val="22"/>
        </w:rPr>
        <w:t>se studie</w:t>
      </w:r>
      <w:r w:rsidR="0023730C" w:rsidRPr="00536B80">
        <w:rPr>
          <w:szCs w:val="22"/>
        </w:rPr>
        <w:t>ne</w:t>
      </w:r>
      <w:r w:rsidRPr="00536B80">
        <w:rPr>
          <w:szCs w:val="22"/>
        </w:rPr>
        <w:t xml:space="preserve"> </w:t>
      </w:r>
      <w:r w:rsidR="0023730C" w:rsidRPr="00536B80">
        <w:rPr>
          <w:szCs w:val="22"/>
        </w:rPr>
        <w:t xml:space="preserve">indikerer </w:t>
      </w:r>
      <w:r w:rsidRPr="00536B80">
        <w:rPr>
          <w:szCs w:val="22"/>
        </w:rPr>
        <w:t xml:space="preserve">at daratumumab </w:t>
      </w:r>
      <w:r w:rsidR="0023730C" w:rsidRPr="00536B80">
        <w:rPr>
          <w:szCs w:val="22"/>
        </w:rPr>
        <w:t>k</w:t>
      </w:r>
      <w:r w:rsidRPr="00536B80">
        <w:rPr>
          <w:szCs w:val="22"/>
        </w:rPr>
        <w:t>an indu</w:t>
      </w:r>
      <w:r w:rsidR="00FA4ED8" w:rsidRPr="00536B80">
        <w:rPr>
          <w:szCs w:val="22"/>
        </w:rPr>
        <w:t>ser</w:t>
      </w:r>
      <w:r w:rsidRPr="00536B80">
        <w:rPr>
          <w:szCs w:val="22"/>
        </w:rPr>
        <w:t>e tumorcell</w:t>
      </w:r>
      <w:r w:rsidR="00FA4ED8" w:rsidRPr="00536B80">
        <w:rPr>
          <w:szCs w:val="22"/>
        </w:rPr>
        <w:t>e</w:t>
      </w:r>
      <w:r w:rsidRPr="00536B80">
        <w:rPr>
          <w:szCs w:val="22"/>
        </w:rPr>
        <w:t>lys</w:t>
      </w:r>
      <w:r w:rsidR="00FA4ED8" w:rsidRPr="00536B80">
        <w:rPr>
          <w:szCs w:val="22"/>
        </w:rPr>
        <w:t>e</w:t>
      </w:r>
      <w:r w:rsidRPr="00536B80">
        <w:rPr>
          <w:szCs w:val="22"/>
        </w:rPr>
        <w:t xml:space="preserve"> </w:t>
      </w:r>
      <w:r w:rsidR="00FA4ED8" w:rsidRPr="00536B80">
        <w:rPr>
          <w:szCs w:val="22"/>
        </w:rPr>
        <w:t>via k</w:t>
      </w:r>
      <w:r w:rsidRPr="00536B80">
        <w:rPr>
          <w:szCs w:val="22"/>
        </w:rPr>
        <w:t>omplement</w:t>
      </w:r>
      <w:r w:rsidR="00FA4ED8" w:rsidRPr="00536B80">
        <w:rPr>
          <w:szCs w:val="22"/>
        </w:rPr>
        <w:t xml:space="preserve">avhengig </w:t>
      </w:r>
      <w:r w:rsidRPr="00536B80">
        <w:rPr>
          <w:szCs w:val="22"/>
        </w:rPr>
        <w:t>cytoto</w:t>
      </w:r>
      <w:r w:rsidR="00FA4ED8" w:rsidRPr="00536B80">
        <w:rPr>
          <w:szCs w:val="22"/>
        </w:rPr>
        <w:t>ksisitet</w:t>
      </w:r>
      <w:r w:rsidRPr="00536B80">
        <w:rPr>
          <w:szCs w:val="22"/>
        </w:rPr>
        <w:t>, anti</w:t>
      </w:r>
      <w:r w:rsidR="00FA4ED8" w:rsidRPr="00536B80">
        <w:rPr>
          <w:szCs w:val="22"/>
        </w:rPr>
        <w:t xml:space="preserve">stoffavhengig </w:t>
      </w:r>
      <w:r w:rsidRPr="00536B80">
        <w:rPr>
          <w:szCs w:val="22"/>
        </w:rPr>
        <w:t>cell</w:t>
      </w:r>
      <w:r w:rsidR="00FA4ED8" w:rsidRPr="00536B80">
        <w:rPr>
          <w:szCs w:val="22"/>
        </w:rPr>
        <w:t>e</w:t>
      </w:r>
      <w:r w:rsidRPr="00536B80">
        <w:rPr>
          <w:szCs w:val="22"/>
        </w:rPr>
        <w:t>medi</w:t>
      </w:r>
      <w:r w:rsidR="00FA4ED8" w:rsidRPr="00536B80">
        <w:rPr>
          <w:szCs w:val="22"/>
        </w:rPr>
        <w:t>er</w:t>
      </w:r>
      <w:r w:rsidRPr="00536B80">
        <w:rPr>
          <w:szCs w:val="22"/>
        </w:rPr>
        <w:t xml:space="preserve">t </w:t>
      </w:r>
      <w:r w:rsidR="00FA4ED8" w:rsidRPr="00536B80">
        <w:rPr>
          <w:szCs w:val="22"/>
        </w:rPr>
        <w:t>cytotoksisitet</w:t>
      </w:r>
      <w:r w:rsidR="00A67A93" w:rsidRPr="00536B80">
        <w:rPr>
          <w:szCs w:val="22"/>
        </w:rPr>
        <w:t xml:space="preserve"> og </w:t>
      </w:r>
      <w:r w:rsidRPr="00536B80">
        <w:rPr>
          <w:szCs w:val="22"/>
        </w:rPr>
        <w:t>anti</w:t>
      </w:r>
      <w:r w:rsidR="00FA4ED8" w:rsidRPr="00536B80">
        <w:rPr>
          <w:szCs w:val="22"/>
        </w:rPr>
        <w:t xml:space="preserve">stoffavhengig </w:t>
      </w:r>
      <w:r w:rsidRPr="00536B80">
        <w:rPr>
          <w:szCs w:val="22"/>
        </w:rPr>
        <w:t>cellul</w:t>
      </w:r>
      <w:r w:rsidR="00FA4ED8" w:rsidRPr="00536B80">
        <w:rPr>
          <w:szCs w:val="22"/>
        </w:rPr>
        <w:t>æ</w:t>
      </w:r>
      <w:r w:rsidRPr="00536B80">
        <w:rPr>
          <w:szCs w:val="22"/>
        </w:rPr>
        <w:t xml:space="preserve">r </w:t>
      </w:r>
      <w:r w:rsidR="00FA4ED8" w:rsidRPr="00536B80">
        <w:rPr>
          <w:szCs w:val="22"/>
        </w:rPr>
        <w:t>f</w:t>
      </w:r>
      <w:r w:rsidRPr="00536B80">
        <w:rPr>
          <w:szCs w:val="22"/>
        </w:rPr>
        <w:t>agocytos</w:t>
      </w:r>
      <w:r w:rsidR="00FA4ED8" w:rsidRPr="00536B80">
        <w:rPr>
          <w:szCs w:val="22"/>
        </w:rPr>
        <w:t>e</w:t>
      </w:r>
      <w:r w:rsidRPr="00536B80">
        <w:rPr>
          <w:szCs w:val="22"/>
        </w:rPr>
        <w:t xml:space="preserve"> </w:t>
      </w:r>
      <w:r w:rsidR="00FA4ED8" w:rsidRPr="00536B80">
        <w:rPr>
          <w:szCs w:val="22"/>
        </w:rPr>
        <w:t xml:space="preserve">ved </w:t>
      </w:r>
      <w:r w:rsidRPr="00536B80">
        <w:rPr>
          <w:szCs w:val="22"/>
        </w:rPr>
        <w:t>malign</w:t>
      </w:r>
      <w:r w:rsidR="00FA4ED8" w:rsidRPr="00536B80">
        <w:rPr>
          <w:szCs w:val="22"/>
        </w:rPr>
        <w:t xml:space="preserve"> sykdom</w:t>
      </w:r>
      <w:r w:rsidRPr="00536B80">
        <w:rPr>
          <w:szCs w:val="22"/>
        </w:rPr>
        <w:t xml:space="preserve"> </w:t>
      </w:r>
      <w:r w:rsidR="00FA4ED8" w:rsidRPr="00536B80">
        <w:rPr>
          <w:szCs w:val="22"/>
        </w:rPr>
        <w:t xml:space="preserve">med </w:t>
      </w:r>
      <w:r w:rsidRPr="00536B80">
        <w:rPr>
          <w:szCs w:val="22"/>
        </w:rPr>
        <w:t>CD38</w:t>
      </w:r>
      <w:r w:rsidR="00633353" w:rsidRPr="00536B80">
        <w:rPr>
          <w:szCs w:val="22"/>
        </w:rPr>
        <w:noBreakHyphen/>
      </w:r>
      <w:r w:rsidR="00FA4ED8" w:rsidRPr="00536B80">
        <w:rPr>
          <w:szCs w:val="22"/>
        </w:rPr>
        <w:t>uttrykk</w:t>
      </w:r>
      <w:r w:rsidRPr="00536B80">
        <w:rPr>
          <w:szCs w:val="22"/>
        </w:rPr>
        <w:t>.</w:t>
      </w:r>
      <w:r w:rsidR="00513424" w:rsidRPr="00536B80">
        <w:rPr>
          <w:szCs w:val="22"/>
        </w:rPr>
        <w:t xml:space="preserve"> En undergruppe av myeloide suppressorceller (CD38+MDSCs), regulatoriske T</w:t>
      </w:r>
      <w:r w:rsidR="00385441" w:rsidRPr="00536B80">
        <w:rPr>
          <w:szCs w:val="22"/>
        </w:rPr>
        <w:noBreakHyphen/>
      </w:r>
      <w:r w:rsidR="00513424" w:rsidRPr="00536B80">
        <w:rPr>
          <w:szCs w:val="22"/>
        </w:rPr>
        <w:t>celler (CD38+T</w:t>
      </w:r>
      <w:r w:rsidR="00513424" w:rsidRPr="00536B80">
        <w:rPr>
          <w:szCs w:val="22"/>
          <w:vertAlign w:val="subscript"/>
        </w:rPr>
        <w:t>regs</w:t>
      </w:r>
      <w:r w:rsidR="00513424" w:rsidRPr="00536B80">
        <w:rPr>
          <w:szCs w:val="22"/>
        </w:rPr>
        <w:t>) og B</w:t>
      </w:r>
      <w:r w:rsidR="00633353" w:rsidRPr="00536B80">
        <w:rPr>
          <w:szCs w:val="22"/>
        </w:rPr>
        <w:noBreakHyphen/>
      </w:r>
      <w:r w:rsidR="00513424" w:rsidRPr="00536B80">
        <w:rPr>
          <w:szCs w:val="22"/>
        </w:rPr>
        <w:t>celler (CD38+B</w:t>
      </w:r>
      <w:r w:rsidR="00513424" w:rsidRPr="00536B80">
        <w:rPr>
          <w:szCs w:val="22"/>
          <w:vertAlign w:val="subscript"/>
        </w:rPr>
        <w:t>regs</w:t>
      </w:r>
      <w:r w:rsidR="00513424" w:rsidRPr="00536B80">
        <w:rPr>
          <w:szCs w:val="22"/>
        </w:rPr>
        <w:t xml:space="preserve">) </w:t>
      </w:r>
      <w:r w:rsidR="004B5CE1" w:rsidRPr="00536B80">
        <w:rPr>
          <w:szCs w:val="22"/>
        </w:rPr>
        <w:t>reduseres av</w:t>
      </w:r>
      <w:r w:rsidR="00513424" w:rsidRPr="00536B80">
        <w:rPr>
          <w:szCs w:val="22"/>
        </w:rPr>
        <w:t xml:space="preserve"> daratumumabmediert cellelyse.</w:t>
      </w:r>
      <w:r w:rsidR="004B5CE1" w:rsidRPr="00536B80">
        <w:rPr>
          <w:szCs w:val="22"/>
        </w:rPr>
        <w:t xml:space="preserve"> Det er også kjent at T</w:t>
      </w:r>
      <w:r w:rsidR="004B5CE1" w:rsidRPr="00536B80">
        <w:rPr>
          <w:szCs w:val="22"/>
        </w:rPr>
        <w:noBreakHyphen/>
        <w:t>celler (CD3+, CD4+ og CD8+) uttrykker CD38 avhengig av utviklingsstadium og aktiveringsnivå. Signifikant økning i absolutt CD4+ og CD8+ T</w:t>
      </w:r>
      <w:r w:rsidR="004B5CE1" w:rsidRPr="00536B80">
        <w:rPr>
          <w:szCs w:val="22"/>
        </w:rPr>
        <w:noBreakHyphen/>
        <w:t>celletall og prosentandel av lymfocytter ble observert i perifert fullblod og benmarg ved daratumumabbehandling. I tillegg verifiserte DNA</w:t>
      </w:r>
      <w:r w:rsidR="004B5CE1" w:rsidRPr="00536B80">
        <w:rPr>
          <w:szCs w:val="22"/>
        </w:rPr>
        <w:noBreakHyphen/>
        <w:t>sekvensering av T</w:t>
      </w:r>
      <w:r w:rsidR="004B5CE1" w:rsidRPr="00536B80">
        <w:rPr>
          <w:szCs w:val="22"/>
        </w:rPr>
        <w:noBreakHyphen/>
        <w:t>cellereseptorer at T</w:t>
      </w:r>
      <w:r w:rsidR="004B5CE1" w:rsidRPr="00536B80">
        <w:rPr>
          <w:szCs w:val="22"/>
        </w:rPr>
        <w:noBreakHyphen/>
        <w:t>celleklonalitet økte ved daratumumabbehandling, noe som indikerer immunmodulerende effekter som kan bidra til klinisk respons.</w:t>
      </w:r>
    </w:p>
    <w:p w14:paraId="57F7016E" w14:textId="77777777" w:rsidR="00780EC6" w:rsidRPr="00536B80" w:rsidRDefault="00780EC6" w:rsidP="00D142B9">
      <w:pPr>
        <w:autoSpaceDE w:val="0"/>
        <w:autoSpaceDN w:val="0"/>
        <w:adjustRightInd w:val="0"/>
        <w:rPr>
          <w:szCs w:val="22"/>
        </w:rPr>
      </w:pPr>
    </w:p>
    <w:p w14:paraId="39FECB3A" w14:textId="77777777" w:rsidR="00780EC6" w:rsidRPr="00536B80" w:rsidRDefault="00780EC6" w:rsidP="00D142B9">
      <w:pPr>
        <w:autoSpaceDE w:val="0"/>
        <w:autoSpaceDN w:val="0"/>
        <w:adjustRightInd w:val="0"/>
        <w:rPr>
          <w:szCs w:val="22"/>
        </w:rPr>
      </w:pPr>
      <w:r w:rsidRPr="00536B80">
        <w:rPr>
          <w:szCs w:val="22"/>
        </w:rPr>
        <w:t>Daratumumab indu</w:t>
      </w:r>
      <w:r w:rsidR="00FA4ED8" w:rsidRPr="00536B80">
        <w:rPr>
          <w:szCs w:val="22"/>
        </w:rPr>
        <w:t xml:space="preserve">serte </w:t>
      </w:r>
      <w:r w:rsidRPr="00536B80">
        <w:rPr>
          <w:szCs w:val="22"/>
        </w:rPr>
        <w:t>apoptos</w:t>
      </w:r>
      <w:r w:rsidR="00FA4ED8" w:rsidRPr="00536B80">
        <w:rPr>
          <w:szCs w:val="22"/>
        </w:rPr>
        <w:t>e</w:t>
      </w:r>
      <w:r w:rsidRPr="00536B80">
        <w:rPr>
          <w:szCs w:val="22"/>
        </w:rPr>
        <w:t xml:space="preserve"> </w:t>
      </w:r>
      <w:r w:rsidRPr="00536B80">
        <w:rPr>
          <w:i/>
          <w:szCs w:val="22"/>
        </w:rPr>
        <w:t>in vitro</w:t>
      </w:r>
      <w:r w:rsidR="00FA4ED8" w:rsidRPr="00536B80">
        <w:rPr>
          <w:szCs w:val="22"/>
        </w:rPr>
        <w:t xml:space="preserve"> et</w:t>
      </w:r>
      <w:r w:rsidRPr="00536B80">
        <w:rPr>
          <w:szCs w:val="22"/>
        </w:rPr>
        <w:t>ter Fc</w:t>
      </w:r>
      <w:r w:rsidR="00633353" w:rsidRPr="00536B80">
        <w:rPr>
          <w:szCs w:val="22"/>
        </w:rPr>
        <w:noBreakHyphen/>
      </w:r>
      <w:r w:rsidRPr="00536B80">
        <w:rPr>
          <w:szCs w:val="22"/>
        </w:rPr>
        <w:t>medi</w:t>
      </w:r>
      <w:r w:rsidR="00FA4ED8" w:rsidRPr="00536B80">
        <w:rPr>
          <w:szCs w:val="22"/>
        </w:rPr>
        <w:t>er</w:t>
      </w:r>
      <w:r w:rsidRPr="00536B80">
        <w:rPr>
          <w:szCs w:val="22"/>
        </w:rPr>
        <w:t xml:space="preserve">t </w:t>
      </w:r>
      <w:r w:rsidR="00FA4ED8" w:rsidRPr="00536B80">
        <w:rPr>
          <w:szCs w:val="22"/>
        </w:rPr>
        <w:t>k</w:t>
      </w:r>
      <w:r w:rsidRPr="00536B80">
        <w:rPr>
          <w:szCs w:val="22"/>
        </w:rPr>
        <w:t>r</w:t>
      </w:r>
      <w:r w:rsidR="00FA4ED8" w:rsidRPr="00536B80">
        <w:rPr>
          <w:szCs w:val="22"/>
        </w:rPr>
        <w:t>y</w:t>
      </w:r>
      <w:r w:rsidRPr="00536B80">
        <w:rPr>
          <w:szCs w:val="22"/>
        </w:rPr>
        <w:t>ss</w:t>
      </w:r>
      <w:r w:rsidR="00FA4ED8" w:rsidRPr="00536B80">
        <w:rPr>
          <w:szCs w:val="22"/>
        </w:rPr>
        <w:t>bind</w:t>
      </w:r>
      <w:r w:rsidRPr="00536B80">
        <w:rPr>
          <w:szCs w:val="22"/>
        </w:rPr>
        <w:t>ing. I</w:t>
      </w:r>
      <w:r w:rsidR="00FA4ED8" w:rsidRPr="00536B80">
        <w:rPr>
          <w:szCs w:val="22"/>
        </w:rPr>
        <w:t xml:space="preserve"> tillegg modulerte </w:t>
      </w:r>
      <w:r w:rsidRPr="00536B80">
        <w:rPr>
          <w:szCs w:val="22"/>
        </w:rPr>
        <w:t>daratumumab CD38</w:t>
      </w:r>
      <w:r w:rsidR="00385441" w:rsidRPr="00536B80">
        <w:rPr>
          <w:szCs w:val="22"/>
        </w:rPr>
        <w:noBreakHyphen/>
      </w:r>
      <w:r w:rsidR="00FA4ED8" w:rsidRPr="00536B80">
        <w:rPr>
          <w:szCs w:val="22"/>
        </w:rPr>
        <w:t>relatert</w:t>
      </w:r>
      <w:r w:rsidRPr="00536B80">
        <w:rPr>
          <w:szCs w:val="22"/>
        </w:rPr>
        <w:t xml:space="preserve"> enzymati</w:t>
      </w:r>
      <w:r w:rsidR="00FA4ED8" w:rsidRPr="00536B80">
        <w:rPr>
          <w:szCs w:val="22"/>
        </w:rPr>
        <w:t>sk</w:t>
      </w:r>
      <w:r w:rsidRPr="00536B80">
        <w:rPr>
          <w:szCs w:val="22"/>
        </w:rPr>
        <w:t xml:space="preserve"> a</w:t>
      </w:r>
      <w:r w:rsidR="00FA4ED8" w:rsidRPr="00536B80">
        <w:rPr>
          <w:szCs w:val="22"/>
        </w:rPr>
        <w:t>k</w:t>
      </w:r>
      <w:r w:rsidRPr="00536B80">
        <w:rPr>
          <w:szCs w:val="22"/>
        </w:rPr>
        <w:t>tivit</w:t>
      </w:r>
      <w:r w:rsidR="00FA4ED8" w:rsidRPr="00536B80">
        <w:rPr>
          <w:szCs w:val="22"/>
        </w:rPr>
        <w:t>et</w:t>
      </w:r>
      <w:r w:rsidR="00840F1A" w:rsidRPr="00536B80">
        <w:rPr>
          <w:szCs w:val="22"/>
        </w:rPr>
        <w:t>, noe</w:t>
      </w:r>
      <w:r w:rsidR="00FA4ED8" w:rsidRPr="00536B80">
        <w:rPr>
          <w:szCs w:val="22"/>
        </w:rPr>
        <w:t xml:space="preserve"> som hemme</w:t>
      </w:r>
      <w:r w:rsidR="00840F1A" w:rsidRPr="00536B80">
        <w:rPr>
          <w:szCs w:val="22"/>
        </w:rPr>
        <w:t>t</w:t>
      </w:r>
      <w:r w:rsidR="00FA4ED8" w:rsidRPr="00536B80">
        <w:rPr>
          <w:szCs w:val="22"/>
        </w:rPr>
        <w:t xml:space="preserve"> </w:t>
      </w:r>
      <w:r w:rsidRPr="00536B80">
        <w:rPr>
          <w:szCs w:val="22"/>
        </w:rPr>
        <w:t>cy</w:t>
      </w:r>
      <w:r w:rsidR="00FA4ED8" w:rsidRPr="00536B80">
        <w:rPr>
          <w:szCs w:val="22"/>
        </w:rPr>
        <w:t>k</w:t>
      </w:r>
      <w:r w:rsidRPr="00536B80">
        <w:rPr>
          <w:szCs w:val="22"/>
        </w:rPr>
        <w:t>laseenzyma</w:t>
      </w:r>
      <w:r w:rsidR="00FA4ED8" w:rsidRPr="00536B80">
        <w:rPr>
          <w:szCs w:val="22"/>
        </w:rPr>
        <w:t>k</w:t>
      </w:r>
      <w:r w:rsidRPr="00536B80">
        <w:rPr>
          <w:szCs w:val="22"/>
        </w:rPr>
        <w:t>tivit</w:t>
      </w:r>
      <w:r w:rsidR="00FA4ED8" w:rsidRPr="00536B80">
        <w:rPr>
          <w:szCs w:val="22"/>
        </w:rPr>
        <w:t>et</w:t>
      </w:r>
      <w:r w:rsidR="00A67A93" w:rsidRPr="00536B80">
        <w:rPr>
          <w:szCs w:val="22"/>
        </w:rPr>
        <w:t xml:space="preserve"> og </w:t>
      </w:r>
      <w:r w:rsidRPr="00536B80">
        <w:rPr>
          <w:szCs w:val="22"/>
        </w:rPr>
        <w:t>stimul</w:t>
      </w:r>
      <w:r w:rsidR="00FA4ED8" w:rsidRPr="00536B80">
        <w:rPr>
          <w:szCs w:val="22"/>
        </w:rPr>
        <w:t>er</w:t>
      </w:r>
      <w:r w:rsidR="00840F1A" w:rsidRPr="00536B80">
        <w:rPr>
          <w:szCs w:val="22"/>
        </w:rPr>
        <w:t>t</w:t>
      </w:r>
      <w:r w:rsidR="00FA4ED8" w:rsidRPr="00536B80">
        <w:rPr>
          <w:szCs w:val="22"/>
        </w:rPr>
        <w:t>e</w:t>
      </w:r>
      <w:r w:rsidRPr="00536B80">
        <w:rPr>
          <w:szCs w:val="22"/>
        </w:rPr>
        <w:t xml:space="preserve"> hydrolasea</w:t>
      </w:r>
      <w:r w:rsidR="00FA4ED8" w:rsidRPr="00536B80">
        <w:rPr>
          <w:szCs w:val="22"/>
        </w:rPr>
        <w:t>k</w:t>
      </w:r>
      <w:r w:rsidRPr="00536B80">
        <w:rPr>
          <w:szCs w:val="22"/>
        </w:rPr>
        <w:t>tivit</w:t>
      </w:r>
      <w:r w:rsidR="00FA4ED8" w:rsidRPr="00536B80">
        <w:rPr>
          <w:szCs w:val="22"/>
        </w:rPr>
        <w:t>et</w:t>
      </w:r>
      <w:r w:rsidRPr="00536B80">
        <w:rPr>
          <w:szCs w:val="22"/>
        </w:rPr>
        <w:t xml:space="preserve">. </w:t>
      </w:r>
      <w:r w:rsidR="00FA4ED8" w:rsidRPr="00536B80">
        <w:rPr>
          <w:szCs w:val="22"/>
        </w:rPr>
        <w:t>Betydningen av dis</w:t>
      </w:r>
      <w:r w:rsidRPr="00536B80">
        <w:rPr>
          <w:szCs w:val="22"/>
        </w:rPr>
        <w:t xml:space="preserve">se </w:t>
      </w:r>
      <w:r w:rsidRPr="00536B80">
        <w:rPr>
          <w:i/>
          <w:szCs w:val="22"/>
        </w:rPr>
        <w:t>in vitro</w:t>
      </w:r>
      <w:r w:rsidR="00385441" w:rsidRPr="00536B80">
        <w:rPr>
          <w:szCs w:val="22"/>
        </w:rPr>
        <w:noBreakHyphen/>
      </w:r>
      <w:r w:rsidRPr="00536B80">
        <w:rPr>
          <w:szCs w:val="22"/>
        </w:rPr>
        <w:t>effe</w:t>
      </w:r>
      <w:r w:rsidR="00FA4ED8" w:rsidRPr="00536B80">
        <w:rPr>
          <w:szCs w:val="22"/>
        </w:rPr>
        <w:t>k</w:t>
      </w:r>
      <w:r w:rsidRPr="00536B80">
        <w:rPr>
          <w:szCs w:val="22"/>
        </w:rPr>
        <w:t>t</w:t>
      </w:r>
      <w:r w:rsidR="00FA4ED8" w:rsidRPr="00536B80">
        <w:rPr>
          <w:szCs w:val="22"/>
        </w:rPr>
        <w:t>ene</w:t>
      </w:r>
      <w:r w:rsidRPr="00536B80">
        <w:rPr>
          <w:szCs w:val="22"/>
        </w:rPr>
        <w:t xml:space="preserve"> </w:t>
      </w:r>
      <w:r w:rsidR="00FA4ED8" w:rsidRPr="00536B80">
        <w:rPr>
          <w:szCs w:val="22"/>
        </w:rPr>
        <w:t>ved klinisk bruk</w:t>
      </w:r>
      <w:r w:rsidR="00A67A93" w:rsidRPr="00536B80">
        <w:rPr>
          <w:szCs w:val="22"/>
        </w:rPr>
        <w:t xml:space="preserve"> og </w:t>
      </w:r>
      <w:r w:rsidRPr="00536B80">
        <w:rPr>
          <w:szCs w:val="22"/>
        </w:rPr>
        <w:t>impli</w:t>
      </w:r>
      <w:r w:rsidR="00FA4ED8" w:rsidRPr="00536B80">
        <w:rPr>
          <w:szCs w:val="22"/>
        </w:rPr>
        <w:t>k</w:t>
      </w:r>
      <w:r w:rsidRPr="00536B80">
        <w:rPr>
          <w:szCs w:val="22"/>
        </w:rPr>
        <w:t>a</w:t>
      </w:r>
      <w:r w:rsidR="00FA4ED8" w:rsidRPr="00536B80">
        <w:rPr>
          <w:szCs w:val="22"/>
        </w:rPr>
        <w:t xml:space="preserve">sjonene for </w:t>
      </w:r>
      <w:r w:rsidRPr="00536B80">
        <w:rPr>
          <w:szCs w:val="22"/>
        </w:rPr>
        <w:t>tumor</w:t>
      </w:r>
      <w:r w:rsidR="00FA4ED8" w:rsidRPr="00536B80">
        <w:rPr>
          <w:szCs w:val="22"/>
        </w:rPr>
        <w:t>vekst</w:t>
      </w:r>
      <w:r w:rsidRPr="00536B80">
        <w:rPr>
          <w:szCs w:val="22"/>
        </w:rPr>
        <w:t xml:space="preserve"> </w:t>
      </w:r>
      <w:r w:rsidR="00FA4ED8" w:rsidRPr="00536B80">
        <w:rPr>
          <w:szCs w:val="22"/>
        </w:rPr>
        <w:t>er ikke godt kjent</w:t>
      </w:r>
      <w:r w:rsidRPr="00536B80">
        <w:rPr>
          <w:szCs w:val="22"/>
        </w:rPr>
        <w:t>.</w:t>
      </w:r>
    </w:p>
    <w:p w14:paraId="7EC749FB" w14:textId="77777777" w:rsidR="00780EC6" w:rsidRPr="00536B80" w:rsidRDefault="00780EC6" w:rsidP="00D142B9">
      <w:pPr>
        <w:autoSpaceDE w:val="0"/>
        <w:autoSpaceDN w:val="0"/>
        <w:adjustRightInd w:val="0"/>
        <w:rPr>
          <w:szCs w:val="22"/>
        </w:rPr>
      </w:pPr>
    </w:p>
    <w:p w14:paraId="3E6E2130" w14:textId="77777777" w:rsidR="00780EC6" w:rsidRPr="00536B80" w:rsidRDefault="00780EC6" w:rsidP="00E81ED6">
      <w:pPr>
        <w:keepNext/>
        <w:rPr>
          <w:u w:val="single"/>
        </w:rPr>
      </w:pPr>
      <w:r w:rsidRPr="00536B80">
        <w:rPr>
          <w:u w:val="single"/>
        </w:rPr>
        <w:t>Farmakodynamiske effekter</w:t>
      </w:r>
    </w:p>
    <w:p w14:paraId="21FC03C8" w14:textId="77777777" w:rsidR="00B81F1B" w:rsidRPr="00536B80" w:rsidRDefault="00B81F1B" w:rsidP="00E81ED6">
      <w:pPr>
        <w:keepNext/>
      </w:pPr>
    </w:p>
    <w:p w14:paraId="5C29E539" w14:textId="77777777" w:rsidR="00780EC6" w:rsidRPr="00536B80" w:rsidRDefault="00673496" w:rsidP="00D142B9">
      <w:pPr>
        <w:keepNext/>
        <w:autoSpaceDE w:val="0"/>
        <w:autoSpaceDN w:val="0"/>
        <w:adjustRightInd w:val="0"/>
        <w:rPr>
          <w:i/>
          <w:szCs w:val="22"/>
        </w:rPr>
      </w:pPr>
      <w:r w:rsidRPr="00536B80">
        <w:rPr>
          <w:i/>
          <w:szCs w:val="22"/>
        </w:rPr>
        <w:t>Naturlige drepercelle (n</w:t>
      </w:r>
      <w:r w:rsidR="00780EC6" w:rsidRPr="00536B80">
        <w:rPr>
          <w:i/>
          <w:szCs w:val="22"/>
        </w:rPr>
        <w:t>atural killer (NK)</w:t>
      </w:r>
      <w:r w:rsidRPr="00536B80">
        <w:rPr>
          <w:i/>
          <w:szCs w:val="22"/>
        </w:rPr>
        <w:t>)</w:t>
      </w:r>
      <w:r w:rsidR="00662FAE" w:rsidRPr="00536B80">
        <w:rPr>
          <w:i/>
          <w:szCs w:val="22"/>
        </w:rPr>
        <w:t xml:space="preserve"> </w:t>
      </w:r>
      <w:r w:rsidR="00633353" w:rsidRPr="00536B80">
        <w:rPr>
          <w:i/>
          <w:szCs w:val="22"/>
        </w:rPr>
        <w:noBreakHyphen/>
        <w:t xml:space="preserve"> </w:t>
      </w:r>
      <w:r w:rsidR="00A67A93" w:rsidRPr="00536B80">
        <w:rPr>
          <w:i/>
          <w:szCs w:val="22"/>
        </w:rPr>
        <w:t xml:space="preserve">og </w:t>
      </w:r>
      <w:r w:rsidR="00780EC6" w:rsidRPr="00536B80">
        <w:rPr>
          <w:i/>
          <w:szCs w:val="22"/>
        </w:rPr>
        <w:t>T</w:t>
      </w:r>
      <w:r w:rsidR="00385441" w:rsidRPr="00536B80">
        <w:rPr>
          <w:i/>
          <w:szCs w:val="22"/>
        </w:rPr>
        <w:noBreakHyphen/>
      </w:r>
      <w:r w:rsidR="00780EC6" w:rsidRPr="00536B80">
        <w:rPr>
          <w:i/>
          <w:szCs w:val="22"/>
        </w:rPr>
        <w:t>cell</w:t>
      </w:r>
      <w:r w:rsidR="00FA4ED8" w:rsidRPr="00536B80">
        <w:rPr>
          <w:i/>
          <w:szCs w:val="22"/>
        </w:rPr>
        <w:t>etall</w:t>
      </w:r>
    </w:p>
    <w:p w14:paraId="4E4BA62E" w14:textId="77777777" w:rsidR="00780EC6" w:rsidRPr="00536B80" w:rsidRDefault="00FA4ED8" w:rsidP="00D142B9">
      <w:pPr>
        <w:autoSpaceDE w:val="0"/>
        <w:autoSpaceDN w:val="0"/>
        <w:adjustRightInd w:val="0"/>
        <w:rPr>
          <w:szCs w:val="22"/>
        </w:rPr>
      </w:pPr>
      <w:r w:rsidRPr="00536B80">
        <w:rPr>
          <w:szCs w:val="22"/>
        </w:rPr>
        <w:t xml:space="preserve">Det er kjent at </w:t>
      </w:r>
      <w:r w:rsidR="00780EC6" w:rsidRPr="00536B80">
        <w:rPr>
          <w:szCs w:val="22"/>
        </w:rPr>
        <w:t>NK</w:t>
      </w:r>
      <w:r w:rsidR="00385441" w:rsidRPr="00536B80">
        <w:rPr>
          <w:szCs w:val="22"/>
        </w:rPr>
        <w:noBreakHyphen/>
      </w:r>
      <w:r w:rsidR="00780EC6" w:rsidRPr="00536B80">
        <w:rPr>
          <w:szCs w:val="22"/>
        </w:rPr>
        <w:t>cell</w:t>
      </w:r>
      <w:r w:rsidRPr="00536B80">
        <w:rPr>
          <w:szCs w:val="22"/>
        </w:rPr>
        <w:t>er</w:t>
      </w:r>
      <w:r w:rsidR="00780EC6" w:rsidRPr="00536B80">
        <w:rPr>
          <w:szCs w:val="22"/>
        </w:rPr>
        <w:t xml:space="preserve"> </w:t>
      </w:r>
      <w:r w:rsidR="00A61ED6" w:rsidRPr="00536B80">
        <w:rPr>
          <w:szCs w:val="22"/>
        </w:rPr>
        <w:t xml:space="preserve">uttrykker </w:t>
      </w:r>
      <w:r w:rsidR="00780EC6" w:rsidRPr="00536B80">
        <w:rPr>
          <w:szCs w:val="22"/>
        </w:rPr>
        <w:t>h</w:t>
      </w:r>
      <w:r w:rsidR="00A61ED6" w:rsidRPr="00536B80">
        <w:rPr>
          <w:szCs w:val="22"/>
        </w:rPr>
        <w:t>øye nivåer av</w:t>
      </w:r>
      <w:r w:rsidR="00780EC6" w:rsidRPr="00536B80">
        <w:rPr>
          <w:szCs w:val="22"/>
        </w:rPr>
        <w:t xml:space="preserve"> CD38</w:t>
      </w:r>
      <w:r w:rsidR="00A67A93" w:rsidRPr="00536B80">
        <w:rPr>
          <w:szCs w:val="22"/>
        </w:rPr>
        <w:t xml:space="preserve"> og </w:t>
      </w:r>
      <w:r w:rsidR="00A61ED6" w:rsidRPr="00536B80">
        <w:rPr>
          <w:szCs w:val="22"/>
        </w:rPr>
        <w:t>e</w:t>
      </w:r>
      <w:r w:rsidR="00780EC6" w:rsidRPr="00536B80">
        <w:rPr>
          <w:szCs w:val="22"/>
        </w:rPr>
        <w:t xml:space="preserve">r </w:t>
      </w:r>
      <w:r w:rsidR="00A61ED6" w:rsidRPr="00536B80">
        <w:rPr>
          <w:szCs w:val="22"/>
        </w:rPr>
        <w:t xml:space="preserve">følsomme for </w:t>
      </w:r>
      <w:r w:rsidR="00780EC6" w:rsidRPr="00536B80">
        <w:rPr>
          <w:szCs w:val="22"/>
        </w:rPr>
        <w:t>daratumumabmedi</w:t>
      </w:r>
      <w:r w:rsidR="00A61ED6" w:rsidRPr="00536B80">
        <w:rPr>
          <w:szCs w:val="22"/>
        </w:rPr>
        <w:t>er</w:t>
      </w:r>
      <w:r w:rsidR="00780EC6" w:rsidRPr="00536B80">
        <w:rPr>
          <w:szCs w:val="22"/>
        </w:rPr>
        <w:t>t cell</w:t>
      </w:r>
      <w:r w:rsidR="00A61ED6" w:rsidRPr="00536B80">
        <w:rPr>
          <w:szCs w:val="22"/>
        </w:rPr>
        <w:t>e</w:t>
      </w:r>
      <w:r w:rsidR="00780EC6" w:rsidRPr="00536B80">
        <w:rPr>
          <w:szCs w:val="22"/>
        </w:rPr>
        <w:t>lys</w:t>
      </w:r>
      <w:r w:rsidR="00A61ED6" w:rsidRPr="00536B80">
        <w:rPr>
          <w:szCs w:val="22"/>
        </w:rPr>
        <w:t>e</w:t>
      </w:r>
      <w:r w:rsidR="00780EC6" w:rsidRPr="00536B80">
        <w:rPr>
          <w:szCs w:val="22"/>
        </w:rPr>
        <w:t xml:space="preserve">. </w:t>
      </w:r>
      <w:r w:rsidR="00A61ED6" w:rsidRPr="00536B80">
        <w:rPr>
          <w:szCs w:val="22"/>
        </w:rPr>
        <w:t xml:space="preserve">Fall </w:t>
      </w:r>
      <w:r w:rsidR="00780EC6" w:rsidRPr="00536B80">
        <w:rPr>
          <w:szCs w:val="22"/>
        </w:rPr>
        <w:t>i absolut</w:t>
      </w:r>
      <w:r w:rsidR="00A61ED6" w:rsidRPr="00536B80">
        <w:rPr>
          <w:szCs w:val="22"/>
        </w:rPr>
        <w:t>t</w:t>
      </w:r>
      <w:r w:rsidR="00780EC6" w:rsidRPr="00536B80">
        <w:rPr>
          <w:szCs w:val="22"/>
        </w:rPr>
        <w:t xml:space="preserve"> </w:t>
      </w:r>
      <w:r w:rsidR="00A61ED6" w:rsidRPr="00536B80">
        <w:rPr>
          <w:szCs w:val="22"/>
        </w:rPr>
        <w:t>antall</w:t>
      </w:r>
      <w:r w:rsidR="00A67A93" w:rsidRPr="00536B80">
        <w:rPr>
          <w:szCs w:val="22"/>
        </w:rPr>
        <w:t xml:space="preserve"> og </w:t>
      </w:r>
      <w:r w:rsidR="00780EC6" w:rsidRPr="00536B80">
        <w:rPr>
          <w:szCs w:val="22"/>
        </w:rPr>
        <w:t>pr</w:t>
      </w:r>
      <w:r w:rsidR="00A61ED6" w:rsidRPr="00536B80">
        <w:rPr>
          <w:szCs w:val="22"/>
        </w:rPr>
        <w:t>os</w:t>
      </w:r>
      <w:r w:rsidR="00780EC6" w:rsidRPr="00536B80">
        <w:rPr>
          <w:szCs w:val="22"/>
        </w:rPr>
        <w:t>enta</w:t>
      </w:r>
      <w:r w:rsidR="00A61ED6" w:rsidRPr="00536B80">
        <w:rPr>
          <w:szCs w:val="22"/>
        </w:rPr>
        <w:t xml:space="preserve">ndel av </w:t>
      </w:r>
      <w:r w:rsidR="00780EC6" w:rsidRPr="00536B80">
        <w:rPr>
          <w:szCs w:val="22"/>
        </w:rPr>
        <w:t>NK</w:t>
      </w:r>
      <w:r w:rsidR="00633353" w:rsidRPr="00536B80">
        <w:rPr>
          <w:szCs w:val="22"/>
        </w:rPr>
        <w:noBreakHyphen/>
      </w:r>
      <w:r w:rsidR="00780EC6" w:rsidRPr="00536B80">
        <w:rPr>
          <w:szCs w:val="22"/>
        </w:rPr>
        <w:t>cell</w:t>
      </w:r>
      <w:r w:rsidR="00A61ED6" w:rsidRPr="00536B80">
        <w:rPr>
          <w:szCs w:val="22"/>
        </w:rPr>
        <w:t>er totalt</w:t>
      </w:r>
      <w:r w:rsidR="00780EC6" w:rsidRPr="00536B80">
        <w:rPr>
          <w:szCs w:val="22"/>
        </w:rPr>
        <w:t xml:space="preserve"> (CD16+CD56+)</w:t>
      </w:r>
      <w:r w:rsidR="00A67A93" w:rsidRPr="00536B80">
        <w:rPr>
          <w:szCs w:val="22"/>
        </w:rPr>
        <w:t xml:space="preserve"> og </w:t>
      </w:r>
      <w:r w:rsidR="00780EC6" w:rsidRPr="00536B80">
        <w:rPr>
          <w:szCs w:val="22"/>
        </w:rPr>
        <w:t>a</w:t>
      </w:r>
      <w:r w:rsidR="00A61ED6" w:rsidRPr="00536B80">
        <w:rPr>
          <w:szCs w:val="22"/>
        </w:rPr>
        <w:t>k</w:t>
      </w:r>
      <w:r w:rsidR="00780EC6" w:rsidRPr="00536B80">
        <w:rPr>
          <w:szCs w:val="22"/>
        </w:rPr>
        <w:t>tiv</w:t>
      </w:r>
      <w:r w:rsidR="00A61ED6" w:rsidRPr="00536B80">
        <w:rPr>
          <w:szCs w:val="22"/>
        </w:rPr>
        <w:t>ert</w:t>
      </w:r>
      <w:r w:rsidR="00780EC6" w:rsidRPr="00536B80">
        <w:rPr>
          <w:szCs w:val="22"/>
        </w:rPr>
        <w:t>e (CD16+CD56</w:t>
      </w:r>
      <w:r w:rsidR="00780EC6" w:rsidRPr="00536B80">
        <w:rPr>
          <w:szCs w:val="22"/>
          <w:vertAlign w:val="superscript"/>
        </w:rPr>
        <w:t>dim</w:t>
      </w:r>
      <w:r w:rsidR="00780EC6" w:rsidRPr="00536B80">
        <w:rPr>
          <w:szCs w:val="22"/>
        </w:rPr>
        <w:t>) NK</w:t>
      </w:r>
      <w:r w:rsidR="00633353" w:rsidRPr="00536B80">
        <w:rPr>
          <w:szCs w:val="22"/>
        </w:rPr>
        <w:noBreakHyphen/>
      </w:r>
      <w:r w:rsidR="00780EC6" w:rsidRPr="00536B80">
        <w:rPr>
          <w:szCs w:val="22"/>
        </w:rPr>
        <w:t>cell</w:t>
      </w:r>
      <w:r w:rsidR="00A61ED6" w:rsidRPr="00536B80">
        <w:rPr>
          <w:szCs w:val="22"/>
        </w:rPr>
        <w:t>er</w:t>
      </w:r>
      <w:r w:rsidR="00780EC6" w:rsidRPr="00536B80">
        <w:rPr>
          <w:szCs w:val="22"/>
        </w:rPr>
        <w:t xml:space="preserve"> i</w:t>
      </w:r>
      <w:r w:rsidR="00A61ED6" w:rsidRPr="00536B80">
        <w:rPr>
          <w:szCs w:val="22"/>
        </w:rPr>
        <w:t xml:space="preserve"> </w:t>
      </w:r>
      <w:r w:rsidR="00780EC6" w:rsidRPr="00536B80">
        <w:rPr>
          <w:szCs w:val="22"/>
        </w:rPr>
        <w:t>peri</w:t>
      </w:r>
      <w:r w:rsidR="00A61ED6" w:rsidRPr="00536B80">
        <w:rPr>
          <w:szCs w:val="22"/>
        </w:rPr>
        <w:t>f</w:t>
      </w:r>
      <w:r w:rsidR="00780EC6" w:rsidRPr="00536B80">
        <w:rPr>
          <w:szCs w:val="22"/>
        </w:rPr>
        <w:t>er</w:t>
      </w:r>
      <w:r w:rsidR="00A61ED6" w:rsidRPr="00536B80">
        <w:rPr>
          <w:szCs w:val="22"/>
        </w:rPr>
        <w:t>t full</w:t>
      </w:r>
      <w:r w:rsidR="00780EC6" w:rsidRPr="00536B80">
        <w:rPr>
          <w:szCs w:val="22"/>
        </w:rPr>
        <w:t>blod</w:t>
      </w:r>
      <w:r w:rsidR="00A67A93" w:rsidRPr="00536B80">
        <w:rPr>
          <w:szCs w:val="22"/>
        </w:rPr>
        <w:t xml:space="preserve"> og </w:t>
      </w:r>
      <w:r w:rsidR="00780EC6" w:rsidRPr="00536B80">
        <w:rPr>
          <w:szCs w:val="22"/>
        </w:rPr>
        <w:t>b</w:t>
      </w:r>
      <w:r w:rsidR="00A61ED6" w:rsidRPr="00536B80">
        <w:rPr>
          <w:szCs w:val="22"/>
        </w:rPr>
        <w:t>e</w:t>
      </w:r>
      <w:r w:rsidR="00780EC6" w:rsidRPr="00536B80">
        <w:rPr>
          <w:szCs w:val="22"/>
        </w:rPr>
        <w:t>nmar</w:t>
      </w:r>
      <w:r w:rsidR="00A61ED6" w:rsidRPr="00536B80">
        <w:rPr>
          <w:szCs w:val="22"/>
        </w:rPr>
        <w:t>g</w:t>
      </w:r>
      <w:r w:rsidR="00780EC6" w:rsidRPr="00536B80">
        <w:rPr>
          <w:szCs w:val="22"/>
        </w:rPr>
        <w:t xml:space="preserve"> </w:t>
      </w:r>
      <w:r w:rsidR="00A61ED6" w:rsidRPr="00536B80">
        <w:rPr>
          <w:szCs w:val="22"/>
        </w:rPr>
        <w:t>bl</w:t>
      </w:r>
      <w:r w:rsidR="00780EC6" w:rsidRPr="00536B80">
        <w:rPr>
          <w:szCs w:val="22"/>
        </w:rPr>
        <w:t>e observe</w:t>
      </w:r>
      <w:r w:rsidR="00A61ED6" w:rsidRPr="00536B80">
        <w:rPr>
          <w:szCs w:val="22"/>
        </w:rPr>
        <w:t>rt</w:t>
      </w:r>
      <w:r w:rsidR="00A67A93" w:rsidRPr="00536B80">
        <w:rPr>
          <w:szCs w:val="22"/>
        </w:rPr>
        <w:t xml:space="preserve"> </w:t>
      </w:r>
      <w:r w:rsidR="00A61ED6" w:rsidRPr="00536B80">
        <w:rPr>
          <w:szCs w:val="22"/>
        </w:rPr>
        <w:t>v</w:t>
      </w:r>
      <w:r w:rsidR="00A67A93" w:rsidRPr="00536B80">
        <w:rPr>
          <w:szCs w:val="22"/>
        </w:rPr>
        <w:t xml:space="preserve">ed </w:t>
      </w:r>
      <w:r w:rsidR="00AB19E8" w:rsidRPr="00536B80">
        <w:rPr>
          <w:szCs w:val="22"/>
        </w:rPr>
        <w:t>daratumumab</w:t>
      </w:r>
      <w:r w:rsidR="0015284E" w:rsidRPr="00536B80">
        <w:rPr>
          <w:szCs w:val="22"/>
        </w:rPr>
        <w:t>behandling</w:t>
      </w:r>
      <w:r w:rsidR="00780EC6" w:rsidRPr="00536B80">
        <w:rPr>
          <w:szCs w:val="22"/>
        </w:rPr>
        <w:t xml:space="preserve">. </w:t>
      </w:r>
      <w:r w:rsidR="00A61ED6" w:rsidRPr="00536B80">
        <w:rPr>
          <w:szCs w:val="22"/>
        </w:rPr>
        <w:t>B</w:t>
      </w:r>
      <w:r w:rsidR="00780EC6" w:rsidRPr="00536B80">
        <w:rPr>
          <w:szCs w:val="22"/>
        </w:rPr>
        <w:t>aseline</w:t>
      </w:r>
      <w:r w:rsidR="00A61ED6" w:rsidRPr="00536B80">
        <w:rPr>
          <w:szCs w:val="22"/>
        </w:rPr>
        <w:t>nivå av</w:t>
      </w:r>
      <w:r w:rsidR="00780EC6" w:rsidRPr="00536B80">
        <w:rPr>
          <w:szCs w:val="22"/>
        </w:rPr>
        <w:t xml:space="preserve"> NK</w:t>
      </w:r>
      <w:r w:rsidR="00385441" w:rsidRPr="00536B80">
        <w:rPr>
          <w:szCs w:val="22"/>
        </w:rPr>
        <w:noBreakHyphen/>
      </w:r>
      <w:r w:rsidR="00780EC6" w:rsidRPr="00536B80">
        <w:rPr>
          <w:szCs w:val="22"/>
        </w:rPr>
        <w:t>cell</w:t>
      </w:r>
      <w:r w:rsidR="00A61ED6" w:rsidRPr="00536B80">
        <w:rPr>
          <w:szCs w:val="22"/>
        </w:rPr>
        <w:t>er</w:t>
      </w:r>
      <w:r w:rsidR="00A67A93" w:rsidRPr="00536B80">
        <w:rPr>
          <w:szCs w:val="22"/>
        </w:rPr>
        <w:t xml:space="preserve"> </w:t>
      </w:r>
      <w:r w:rsidR="00A61ED6" w:rsidRPr="00536B80">
        <w:rPr>
          <w:szCs w:val="22"/>
        </w:rPr>
        <w:t xml:space="preserve">viste imidlertid ikke </w:t>
      </w:r>
      <w:r w:rsidR="00780EC6" w:rsidRPr="00536B80">
        <w:rPr>
          <w:szCs w:val="22"/>
        </w:rPr>
        <w:t>n</w:t>
      </w:r>
      <w:r w:rsidR="00A61ED6" w:rsidRPr="00536B80">
        <w:rPr>
          <w:szCs w:val="22"/>
        </w:rPr>
        <w:t xml:space="preserve">oen sammenheng </w:t>
      </w:r>
      <w:r w:rsidR="00A67A93" w:rsidRPr="00536B80">
        <w:rPr>
          <w:szCs w:val="22"/>
        </w:rPr>
        <w:t xml:space="preserve">med </w:t>
      </w:r>
      <w:r w:rsidR="00A61ED6" w:rsidRPr="00536B80">
        <w:rPr>
          <w:szCs w:val="22"/>
        </w:rPr>
        <w:t>k</w:t>
      </w:r>
      <w:r w:rsidR="00780EC6" w:rsidRPr="00536B80">
        <w:rPr>
          <w:szCs w:val="22"/>
        </w:rPr>
        <w:t>lini</w:t>
      </w:r>
      <w:r w:rsidR="00A61ED6" w:rsidRPr="00536B80">
        <w:rPr>
          <w:szCs w:val="22"/>
        </w:rPr>
        <w:t>sk</w:t>
      </w:r>
      <w:r w:rsidR="00780EC6" w:rsidRPr="00536B80">
        <w:rPr>
          <w:szCs w:val="22"/>
        </w:rPr>
        <w:t xml:space="preserve"> respons.</w:t>
      </w:r>
    </w:p>
    <w:p w14:paraId="473310D2" w14:textId="77777777" w:rsidR="00780EC6" w:rsidRPr="00536B80" w:rsidRDefault="00780EC6" w:rsidP="00D142B9">
      <w:pPr>
        <w:autoSpaceDE w:val="0"/>
        <w:autoSpaceDN w:val="0"/>
        <w:adjustRightInd w:val="0"/>
        <w:rPr>
          <w:szCs w:val="22"/>
        </w:rPr>
      </w:pPr>
    </w:p>
    <w:p w14:paraId="0D192787" w14:textId="77777777" w:rsidR="00780EC6" w:rsidRPr="00536B80" w:rsidRDefault="00780EC6" w:rsidP="00E81ED6">
      <w:pPr>
        <w:keepNext/>
        <w:rPr>
          <w:u w:val="single"/>
        </w:rPr>
      </w:pPr>
      <w:r w:rsidRPr="00536B80">
        <w:rPr>
          <w:u w:val="single"/>
        </w:rPr>
        <w:t>Immunogeni</w:t>
      </w:r>
      <w:r w:rsidR="00673496" w:rsidRPr="00536B80">
        <w:rPr>
          <w:u w:val="single"/>
        </w:rPr>
        <w:t>si</w:t>
      </w:r>
      <w:r w:rsidRPr="00536B80">
        <w:rPr>
          <w:u w:val="single"/>
        </w:rPr>
        <w:t>t</w:t>
      </w:r>
      <w:r w:rsidR="002D4189" w:rsidRPr="00536B80">
        <w:rPr>
          <w:u w:val="single"/>
        </w:rPr>
        <w:t>et</w:t>
      </w:r>
    </w:p>
    <w:p w14:paraId="190E145A" w14:textId="77777777" w:rsidR="00B81F1B" w:rsidRPr="00536B80" w:rsidRDefault="00B81F1B" w:rsidP="00E81ED6">
      <w:pPr>
        <w:keepNext/>
      </w:pPr>
    </w:p>
    <w:p w14:paraId="4C2F7DE9" w14:textId="77777777" w:rsidR="00AB19E8" w:rsidRPr="00536B80" w:rsidRDefault="005137BF" w:rsidP="00D142B9">
      <w:pPr>
        <w:autoSpaceDE w:val="0"/>
        <w:autoSpaceDN w:val="0"/>
        <w:adjustRightInd w:val="0"/>
        <w:rPr>
          <w:szCs w:val="22"/>
        </w:rPr>
      </w:pPr>
      <w:r w:rsidRPr="00536B80">
        <w:rPr>
          <w:szCs w:val="22"/>
        </w:rPr>
        <w:t>Hos</w:t>
      </w:r>
      <w:r w:rsidR="00200D01" w:rsidRPr="00536B80">
        <w:rPr>
          <w:szCs w:val="22"/>
        </w:rPr>
        <w:t xml:space="preserve"> pasienter behandlet med intravenøs </w:t>
      </w:r>
      <w:r w:rsidR="00200D01" w:rsidRPr="00536B80">
        <w:t xml:space="preserve">daratumumab i kliniske studier var det færre enn 1 % som utviklet behandlingsrelaterte </w:t>
      </w:r>
      <w:r w:rsidR="00600E78" w:rsidRPr="00536B80">
        <w:t>anti-</w:t>
      </w:r>
      <w:r w:rsidR="00200D01" w:rsidRPr="00536B80">
        <w:rPr>
          <w:szCs w:val="22"/>
        </w:rPr>
        <w:t>daratumumabantistoffer.</w:t>
      </w:r>
    </w:p>
    <w:p w14:paraId="54FE3CD8" w14:textId="77777777" w:rsidR="00AB19E8" w:rsidRPr="00536B80" w:rsidRDefault="00AB19E8" w:rsidP="00D142B9">
      <w:pPr>
        <w:autoSpaceDE w:val="0"/>
        <w:autoSpaceDN w:val="0"/>
        <w:adjustRightInd w:val="0"/>
        <w:rPr>
          <w:szCs w:val="22"/>
        </w:rPr>
      </w:pPr>
    </w:p>
    <w:p w14:paraId="38710535" w14:textId="77777777" w:rsidR="00780EC6" w:rsidRPr="00536B80" w:rsidRDefault="00780EC6" w:rsidP="00E81ED6">
      <w:pPr>
        <w:keepNext/>
        <w:rPr>
          <w:u w:val="single"/>
        </w:rPr>
      </w:pPr>
      <w:r w:rsidRPr="00536B80">
        <w:rPr>
          <w:u w:val="single"/>
        </w:rPr>
        <w:t>Klinisk effekt og sikkerhet</w:t>
      </w:r>
    </w:p>
    <w:p w14:paraId="62E19AD1" w14:textId="77777777" w:rsidR="00B81F1B" w:rsidRPr="00536B80" w:rsidRDefault="00B81F1B" w:rsidP="00E81ED6">
      <w:pPr>
        <w:keepNext/>
      </w:pPr>
    </w:p>
    <w:p w14:paraId="03FD3898" w14:textId="77777777" w:rsidR="004C595D" w:rsidRPr="00536B80" w:rsidRDefault="004C595D" w:rsidP="00E81ED6">
      <w:pPr>
        <w:keepNext/>
        <w:rPr>
          <w:i/>
          <w:iCs/>
        </w:rPr>
      </w:pPr>
      <w:r w:rsidRPr="00536B80">
        <w:rPr>
          <w:i/>
          <w:iCs/>
        </w:rPr>
        <w:t>Nydiagnostisert myelomatose</w:t>
      </w:r>
    </w:p>
    <w:p w14:paraId="2470CB94" w14:textId="77777777" w:rsidR="00AF3737" w:rsidRPr="00536B80" w:rsidRDefault="00AF3737" w:rsidP="00CC7C34">
      <w:pPr>
        <w:keepNext/>
        <w:rPr>
          <w:bCs/>
          <w:i/>
          <w:szCs w:val="22"/>
        </w:rPr>
      </w:pPr>
      <w:r w:rsidRPr="00536B80">
        <w:rPr>
          <w:bCs/>
          <w:i/>
          <w:szCs w:val="22"/>
        </w:rPr>
        <w:t xml:space="preserve">Kombinasjonsbehandling med lenalidomid og deksametason </w:t>
      </w:r>
      <w:r w:rsidRPr="00536B80">
        <w:rPr>
          <w:i/>
          <w:szCs w:val="22"/>
        </w:rPr>
        <w:t>hos pasienter hvor autolog stamcelletransplantasjon ikke er aktuelt</w:t>
      </w:r>
    </w:p>
    <w:p w14:paraId="163EB4A0" w14:textId="77777777" w:rsidR="00AF3737" w:rsidRPr="00536B80" w:rsidRDefault="00AF3737" w:rsidP="00D142B9">
      <w:pPr>
        <w:rPr>
          <w:bCs/>
          <w:iCs/>
          <w:szCs w:val="22"/>
        </w:rPr>
      </w:pPr>
      <w:r w:rsidRPr="00536B80">
        <w:rPr>
          <w:bCs/>
          <w:iCs/>
          <w:szCs w:val="22"/>
        </w:rPr>
        <w:t xml:space="preserve">Studie MMY3008, en åpen, randomisert, fase III-studie med aktiv kontroll, sammenlignet behandling med DARZALEX 16 mg/kg i kombinasjon med lenalidomid og lavdose deksametason (DRd) med behandling med lenalidomid og lavdose deksametason (Rd) hos pasienter med nydiagnostisert myelomatose. Lenalidomid (25 mg én gang daglig oralt på dag 1-21 av gjentatte 28-dagers [4-ukers] sykluser) ble gitt sammen </w:t>
      </w:r>
      <w:r w:rsidRPr="00536B80">
        <w:t xml:space="preserve">med </w:t>
      </w:r>
      <w:r w:rsidRPr="00536B80">
        <w:rPr>
          <w:bCs/>
          <w:iCs/>
          <w:szCs w:val="22"/>
        </w:rPr>
        <w:t>lavdose oral eller intravenøs deksametason 40 mg/uke (</w:t>
      </w:r>
      <w:r w:rsidRPr="00536B80">
        <w:t xml:space="preserve">eller en redusert dose på 20 mg/uke for </w:t>
      </w:r>
      <w:r w:rsidRPr="00536B80">
        <w:rPr>
          <w:bCs/>
        </w:rPr>
        <w:t>pasienter &gt; 75 år eller med kroppsmasseindeks [BMI]</w:t>
      </w:r>
      <w:r w:rsidR="00B81F1B" w:rsidRPr="00536B80">
        <w:rPr>
          <w:bCs/>
        </w:rPr>
        <w:t> </w:t>
      </w:r>
      <w:r w:rsidRPr="00536B80">
        <w:rPr>
          <w:bCs/>
        </w:rPr>
        <w:t>&lt; 18,5).</w:t>
      </w:r>
      <w:r w:rsidRPr="00536B80">
        <w:t xml:space="preserve"> På dager med DARZALEX-infusjon ble deksametasondosen gitt som en pre-infusjons</w:t>
      </w:r>
      <w:r w:rsidR="00920E28" w:rsidRPr="00536B80">
        <w:rPr>
          <w:szCs w:val="22"/>
        </w:rPr>
        <w:t>behandling</w:t>
      </w:r>
      <w:r w:rsidRPr="00536B80">
        <w:rPr>
          <w:bCs/>
          <w:iCs/>
          <w:szCs w:val="22"/>
        </w:rPr>
        <w:t xml:space="preserve">. Dosejusteringer for lenalidomid og deksametason ble foretatt i henhold til tilvirkers forskrivningsinformasjon. </w:t>
      </w:r>
      <w:r w:rsidRPr="00536B80">
        <w:rPr>
          <w:bCs/>
          <w:iCs/>
        </w:rPr>
        <w:t xml:space="preserve">Behandlingen fortsatte i begge grupper frem til </w:t>
      </w:r>
      <w:r w:rsidRPr="00536B80">
        <w:rPr>
          <w:szCs w:val="22"/>
        </w:rPr>
        <w:t>sykdomsprogresjon</w:t>
      </w:r>
      <w:r w:rsidRPr="00536B80">
        <w:rPr>
          <w:bCs/>
          <w:iCs/>
        </w:rPr>
        <w:t xml:space="preserve"> eller uakseptabel toksisitet</w:t>
      </w:r>
      <w:r w:rsidRPr="00536B80">
        <w:rPr>
          <w:bCs/>
          <w:iCs/>
          <w:szCs w:val="22"/>
        </w:rPr>
        <w:t>.</w:t>
      </w:r>
    </w:p>
    <w:p w14:paraId="7EA41904" w14:textId="77777777" w:rsidR="00AF3737" w:rsidRPr="00536B80" w:rsidRDefault="00AF3737" w:rsidP="00D142B9">
      <w:pPr>
        <w:rPr>
          <w:bCs/>
          <w:iCs/>
          <w:szCs w:val="22"/>
        </w:rPr>
      </w:pPr>
    </w:p>
    <w:p w14:paraId="7860A5D0" w14:textId="77777777" w:rsidR="00AF3737" w:rsidRPr="00536B80" w:rsidRDefault="00AF3737" w:rsidP="00D142B9">
      <w:pPr>
        <w:rPr>
          <w:szCs w:val="22"/>
        </w:rPr>
      </w:pPr>
      <w:r w:rsidRPr="00536B80">
        <w:rPr>
          <w:bCs/>
          <w:iCs/>
          <w:szCs w:val="22"/>
        </w:rPr>
        <w:t>Totalt 737 pasienter ble randomisert: 368 til DRd-armen og 369 til Rd-armen. Demografiske og sykdomsparametre ved baseline var like i de to behandlingsgruppene. Median alder var 73 år (</w:t>
      </w:r>
      <w:r w:rsidRPr="00536B80">
        <w:rPr>
          <w:szCs w:val="22"/>
        </w:rPr>
        <w:t xml:space="preserve">variasjon: </w:t>
      </w:r>
      <w:r w:rsidRPr="00536B80">
        <w:rPr>
          <w:bCs/>
          <w:iCs/>
          <w:szCs w:val="22"/>
        </w:rPr>
        <w:t>45</w:t>
      </w:r>
      <w:r w:rsidRPr="00536B80">
        <w:rPr>
          <w:bCs/>
          <w:iCs/>
          <w:szCs w:val="22"/>
        </w:rPr>
        <w:noBreakHyphen/>
        <w:t>90 år) og 44 % av pasientene var ≥ 75 år. De fleste pasientene var hvite (92 %), menn (52 %), 34 % hadde en ECOG (</w:t>
      </w:r>
      <w:r w:rsidRPr="00536B80">
        <w:rPr>
          <w:bCs/>
          <w:i/>
          <w:iCs/>
          <w:szCs w:val="22"/>
        </w:rPr>
        <w:t>Eastern Cooperative Oncology Group</w:t>
      </w:r>
      <w:r w:rsidRPr="00536B80">
        <w:rPr>
          <w:bCs/>
          <w:iCs/>
          <w:szCs w:val="22"/>
        </w:rPr>
        <w:t>) funksjonsskår på 0</w:t>
      </w:r>
      <w:r w:rsidR="00566C1C" w:rsidRPr="00536B80">
        <w:rPr>
          <w:bCs/>
          <w:iCs/>
          <w:szCs w:val="22"/>
        </w:rPr>
        <w:t>.</w:t>
      </w:r>
      <w:r w:rsidRPr="00536B80">
        <w:rPr>
          <w:bCs/>
          <w:iCs/>
          <w:szCs w:val="22"/>
        </w:rPr>
        <w:t xml:space="preserve"> </w:t>
      </w:r>
      <w:r w:rsidR="00B422E8" w:rsidRPr="00536B80">
        <w:rPr>
          <w:bCs/>
          <w:iCs/>
          <w:szCs w:val="22"/>
        </w:rPr>
        <w:t>Førti</w:t>
      </w:r>
      <w:r w:rsidR="00651338" w:rsidRPr="00536B80">
        <w:rPr>
          <w:bCs/>
          <w:iCs/>
          <w:szCs w:val="22"/>
        </w:rPr>
        <w:t>ni</w:t>
      </w:r>
      <w:r w:rsidR="00B422E8" w:rsidRPr="00536B80">
        <w:rPr>
          <w:bCs/>
          <w:iCs/>
          <w:szCs w:val="22"/>
        </w:rPr>
        <w:t xml:space="preserve"> komma fem prosent</w:t>
      </w:r>
      <w:r w:rsidRPr="00536B80">
        <w:rPr>
          <w:bCs/>
          <w:iCs/>
          <w:szCs w:val="22"/>
        </w:rPr>
        <w:t xml:space="preserve"> hadde en ECOG funksjonsskår på 1 og 17 % hadde en ECOG funksjonsskår på ≥</w:t>
      </w:r>
      <w:r w:rsidR="00B81F1B" w:rsidRPr="00536B80">
        <w:rPr>
          <w:bCs/>
          <w:iCs/>
          <w:szCs w:val="22"/>
        </w:rPr>
        <w:t> </w:t>
      </w:r>
      <w:r w:rsidRPr="00536B80">
        <w:rPr>
          <w:bCs/>
          <w:iCs/>
          <w:szCs w:val="22"/>
        </w:rPr>
        <w:t>2. Tjuesju prosent hadde ISS (</w:t>
      </w:r>
      <w:r w:rsidRPr="00536B80">
        <w:rPr>
          <w:bCs/>
          <w:i/>
          <w:iCs/>
          <w:szCs w:val="22"/>
        </w:rPr>
        <w:t>International Staging System</w:t>
      </w:r>
      <w:r w:rsidRPr="00536B80">
        <w:rPr>
          <w:bCs/>
          <w:iCs/>
          <w:szCs w:val="22"/>
        </w:rPr>
        <w:t xml:space="preserve">)-stadium I, 43 % hadde ISS-stadium II og 29 % hadde ISS-stadium III. Effekt ble evaluert ved progresjonsfri overlevelse (PFS) basert på </w:t>
      </w:r>
      <w:r w:rsidRPr="00536B80">
        <w:rPr>
          <w:szCs w:val="22"/>
        </w:rPr>
        <w:t>IMWG</w:t>
      </w:r>
      <w:r w:rsidRPr="00536B80">
        <w:rPr>
          <w:szCs w:val="22"/>
        </w:rPr>
        <w:noBreakHyphen/>
        <w:t>kriteriene (</w:t>
      </w:r>
      <w:r w:rsidRPr="00536B80">
        <w:rPr>
          <w:bCs/>
          <w:i/>
          <w:iCs/>
          <w:szCs w:val="22"/>
        </w:rPr>
        <w:t>International Myeloma Working Group</w:t>
      </w:r>
      <w:r w:rsidRPr="00536B80">
        <w:rPr>
          <w:bCs/>
          <w:iCs/>
          <w:szCs w:val="22"/>
        </w:rPr>
        <w:t>)</w:t>
      </w:r>
      <w:r w:rsidR="001A4A01" w:rsidRPr="00536B80">
        <w:rPr>
          <w:bCs/>
          <w:iCs/>
          <w:szCs w:val="22"/>
        </w:rPr>
        <w:t xml:space="preserve"> </w:t>
      </w:r>
      <w:r w:rsidR="001A4A01" w:rsidRPr="00536B80">
        <w:rPr>
          <w:szCs w:val="22"/>
        </w:rPr>
        <w:t>og totaloverlevelse (OS)</w:t>
      </w:r>
      <w:r w:rsidRPr="00536B80">
        <w:rPr>
          <w:szCs w:val="22"/>
        </w:rPr>
        <w:t>.</w:t>
      </w:r>
    </w:p>
    <w:p w14:paraId="2EC6040A" w14:textId="77777777" w:rsidR="00AF3737" w:rsidRPr="00536B80" w:rsidRDefault="00AF3737" w:rsidP="00D142B9">
      <w:pPr>
        <w:rPr>
          <w:szCs w:val="22"/>
        </w:rPr>
      </w:pPr>
    </w:p>
    <w:p w14:paraId="7D95C7A0" w14:textId="77777777" w:rsidR="00AF3737" w:rsidRPr="00536B80" w:rsidRDefault="001A4A01" w:rsidP="00D142B9">
      <w:pPr>
        <w:rPr>
          <w:bCs/>
          <w:iCs/>
          <w:szCs w:val="22"/>
        </w:rPr>
      </w:pPr>
      <w:r w:rsidRPr="00536B80">
        <w:rPr>
          <w:bCs/>
          <w:iCs/>
          <w:szCs w:val="22"/>
        </w:rPr>
        <w:t>Ved en median oppfølging på 28 måneder, viste den primære analysen av PFS i s</w:t>
      </w:r>
      <w:r w:rsidR="00AF3737" w:rsidRPr="00536B80">
        <w:rPr>
          <w:bCs/>
          <w:iCs/>
          <w:szCs w:val="22"/>
        </w:rPr>
        <w:t>tudie MMY3008 en bedring i DRd-armen sammenlignet med Rd-armen. Median PFS var ikke nådd i DRd-armen og var 31,9 måneder i Rd-armen (risikoforhold [HR] = 0,56; 95 </w:t>
      </w:r>
      <w:r w:rsidR="00ED470F" w:rsidRPr="00536B80">
        <w:rPr>
          <w:bCs/>
          <w:iCs/>
          <w:szCs w:val="22"/>
        </w:rPr>
        <w:t>% </w:t>
      </w:r>
      <w:r w:rsidR="00AF3737" w:rsidRPr="00536B80">
        <w:rPr>
          <w:bCs/>
          <w:iCs/>
          <w:szCs w:val="22"/>
        </w:rPr>
        <w:t>KI:</w:t>
      </w:r>
      <w:r w:rsidR="00B81F1B" w:rsidRPr="00536B80">
        <w:rPr>
          <w:bCs/>
          <w:iCs/>
          <w:szCs w:val="22"/>
        </w:rPr>
        <w:t> </w:t>
      </w:r>
      <w:r w:rsidR="00AF3737" w:rsidRPr="00536B80">
        <w:rPr>
          <w:bCs/>
          <w:iCs/>
          <w:szCs w:val="22"/>
        </w:rPr>
        <w:t xml:space="preserve">0,43, 0,73; p &lt; 0,0001), som representerer 44 % reduksjon i risiko for sykdomsprogresjon eller dødsfall hos pasienter behandlet med DRd. </w:t>
      </w:r>
      <w:r w:rsidRPr="00536B80">
        <w:rPr>
          <w:iCs/>
        </w:rPr>
        <w:t xml:space="preserve">Resultater fra en oppdatert PFS-analyse etter en </w:t>
      </w:r>
      <w:r w:rsidRPr="00536B80">
        <w:rPr>
          <w:bCs/>
          <w:iCs/>
          <w:szCs w:val="22"/>
        </w:rPr>
        <w:t>median oppfølging på 64 måneder, fortsatte å vise en bedring i PFS for pasienter i DRd-armen sammenlignet med Rd-armen. Median PFS var 61,9 måneder i DRd-armen og 34,4 måneder i Rd-armen (HR = 0,55;</w:t>
      </w:r>
      <w:r w:rsidR="00ED470F" w:rsidRPr="00536B80">
        <w:rPr>
          <w:bCs/>
          <w:iCs/>
          <w:szCs w:val="22"/>
        </w:rPr>
        <w:t xml:space="preserve"> </w:t>
      </w:r>
      <w:r w:rsidRPr="00536B80">
        <w:rPr>
          <w:bCs/>
          <w:iCs/>
          <w:szCs w:val="22"/>
        </w:rPr>
        <w:t>95 %</w:t>
      </w:r>
      <w:r w:rsidR="00ED470F" w:rsidRPr="00536B80">
        <w:rPr>
          <w:bCs/>
          <w:iCs/>
          <w:szCs w:val="22"/>
        </w:rPr>
        <w:t> </w:t>
      </w:r>
      <w:r w:rsidRPr="00536B80">
        <w:rPr>
          <w:bCs/>
          <w:iCs/>
          <w:szCs w:val="22"/>
        </w:rPr>
        <w:t>KI: 0,45, 0,67).</w:t>
      </w:r>
    </w:p>
    <w:p w14:paraId="761836B7" w14:textId="77777777" w:rsidR="003E747F" w:rsidRPr="00536B80" w:rsidRDefault="003E747F" w:rsidP="00D142B9">
      <w:pPr>
        <w:rPr>
          <w:bCs/>
          <w:iCs/>
          <w:szCs w:val="22"/>
        </w:rPr>
      </w:pPr>
    </w:p>
    <w:p w14:paraId="19F7F269" w14:textId="77777777" w:rsidR="003E747F" w:rsidRPr="00F51C83" w:rsidRDefault="003E747F" w:rsidP="00B8749A">
      <w:pPr>
        <w:keepNext/>
        <w:ind w:left="1134" w:hanging="1134"/>
        <w:rPr>
          <w:b/>
          <w:bCs/>
          <w:iCs/>
          <w:szCs w:val="22"/>
          <w:lang w:val="nn-NO"/>
        </w:rPr>
      </w:pPr>
      <w:r w:rsidRPr="00F51C83">
        <w:rPr>
          <w:b/>
          <w:bCs/>
          <w:iCs/>
          <w:szCs w:val="22"/>
          <w:lang w:val="nn-NO"/>
        </w:rPr>
        <w:t>Figur 1:</w:t>
      </w:r>
      <w:r w:rsidRPr="00F51C83">
        <w:rPr>
          <w:b/>
          <w:bCs/>
          <w:iCs/>
          <w:szCs w:val="22"/>
          <w:lang w:val="nn-NO"/>
        </w:rPr>
        <w:tab/>
        <w:t>Kaplan-Meier kurve for PFS i studie MMY3008</w:t>
      </w:r>
    </w:p>
    <w:p w14:paraId="581B5739" w14:textId="77777777" w:rsidR="00D8544C" w:rsidRPr="00F51C83" w:rsidRDefault="00D8544C" w:rsidP="00CC7C34">
      <w:pPr>
        <w:keepNext/>
        <w:rPr>
          <w:bCs/>
          <w:iCs/>
          <w:szCs w:val="22"/>
          <w:lang w:val="nn-NO"/>
        </w:rPr>
      </w:pPr>
    </w:p>
    <w:p w14:paraId="2BEDFE93" w14:textId="3029736C" w:rsidR="00743072" w:rsidRPr="00536B80" w:rsidRDefault="00710D17" w:rsidP="009527DA">
      <w:pPr>
        <w:rPr>
          <w:bCs/>
          <w:iCs/>
          <w:szCs w:val="22"/>
        </w:rPr>
      </w:pPr>
      <w:r w:rsidRPr="00536B80">
        <w:rPr>
          <w:bCs/>
          <w:iCs/>
          <w:noProof/>
          <w:szCs w:val="22"/>
        </w:rPr>
        <w:drawing>
          <wp:inline distT="0" distB="0" distL="0" distR="0" wp14:anchorId="14EEA39E" wp14:editId="3897BC8E">
            <wp:extent cx="5753100" cy="405765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4057650"/>
                    </a:xfrm>
                    <a:prstGeom prst="rect">
                      <a:avLst/>
                    </a:prstGeom>
                    <a:noFill/>
                    <a:ln>
                      <a:noFill/>
                    </a:ln>
                  </pic:spPr>
                </pic:pic>
              </a:graphicData>
            </a:graphic>
          </wp:inline>
        </w:drawing>
      </w:r>
    </w:p>
    <w:p w14:paraId="644C1136" w14:textId="77777777" w:rsidR="00A45D4B" w:rsidRPr="00536B80" w:rsidRDefault="00A45D4B" w:rsidP="00D142B9">
      <w:pPr>
        <w:rPr>
          <w:bCs/>
          <w:iCs/>
          <w:szCs w:val="22"/>
        </w:rPr>
      </w:pPr>
    </w:p>
    <w:p w14:paraId="553D2D37" w14:textId="2C3E46CF" w:rsidR="001A4A01" w:rsidRPr="00536B80" w:rsidRDefault="001A4A01" w:rsidP="00D142B9">
      <w:pPr>
        <w:rPr>
          <w:bCs/>
          <w:iCs/>
          <w:szCs w:val="22"/>
        </w:rPr>
      </w:pPr>
      <w:r w:rsidRPr="00536B80">
        <w:rPr>
          <w:bCs/>
          <w:iCs/>
          <w:szCs w:val="22"/>
        </w:rPr>
        <w:t>Ved en median oppfølging på 56 måneder, har DRd vist en fordel med hensyn til OS sammenlignet med Rd-armen (HR = 0,68; 95 %</w:t>
      </w:r>
      <w:r w:rsidR="00ED470F" w:rsidRPr="00536B80">
        <w:rPr>
          <w:bCs/>
          <w:iCs/>
          <w:szCs w:val="22"/>
        </w:rPr>
        <w:t> </w:t>
      </w:r>
      <w:r w:rsidRPr="00536B80">
        <w:rPr>
          <w:bCs/>
          <w:iCs/>
          <w:szCs w:val="22"/>
        </w:rPr>
        <w:t xml:space="preserve">KI: 0,53, 0,86; p = 0,0013). </w:t>
      </w:r>
      <w:r w:rsidRPr="00536B80">
        <w:rPr>
          <w:iCs/>
        </w:rPr>
        <w:t xml:space="preserve">Resultater fra en oppdatert OS-analyse etter en </w:t>
      </w:r>
      <w:r w:rsidRPr="00536B80">
        <w:rPr>
          <w:bCs/>
          <w:iCs/>
          <w:szCs w:val="22"/>
        </w:rPr>
        <w:t xml:space="preserve">median oppfølging på </w:t>
      </w:r>
      <w:r w:rsidR="00161B1F" w:rsidRPr="00536B80">
        <w:rPr>
          <w:bCs/>
          <w:iCs/>
          <w:szCs w:val="22"/>
        </w:rPr>
        <w:t>89</w:t>
      </w:r>
      <w:r w:rsidRPr="00536B80">
        <w:rPr>
          <w:bCs/>
          <w:iCs/>
          <w:szCs w:val="22"/>
        </w:rPr>
        <w:t xml:space="preserve"> måneder, fortsatte å vise en bedring i OS for pasienter i DRd-armen sammenlignet med Rd-armen. Median OS </w:t>
      </w:r>
      <w:r w:rsidR="00686879" w:rsidRPr="00536B80">
        <w:rPr>
          <w:bCs/>
          <w:iCs/>
          <w:szCs w:val="22"/>
        </w:rPr>
        <w:t>var 90,3 måneder</w:t>
      </w:r>
      <w:r w:rsidRPr="00536B80">
        <w:rPr>
          <w:bCs/>
          <w:iCs/>
          <w:szCs w:val="22"/>
        </w:rPr>
        <w:t xml:space="preserve"> i DRd-armen og var </w:t>
      </w:r>
      <w:r w:rsidR="00686879" w:rsidRPr="00536B80">
        <w:rPr>
          <w:bCs/>
          <w:iCs/>
          <w:szCs w:val="22"/>
        </w:rPr>
        <w:t>64,1</w:t>
      </w:r>
      <w:r w:rsidRPr="00536B80">
        <w:rPr>
          <w:bCs/>
          <w:iCs/>
          <w:szCs w:val="22"/>
        </w:rPr>
        <w:t> måneder i Rd</w:t>
      </w:r>
      <w:r w:rsidR="00ED470F" w:rsidRPr="00536B80">
        <w:rPr>
          <w:bCs/>
          <w:iCs/>
          <w:szCs w:val="22"/>
        </w:rPr>
        <w:noBreakHyphen/>
      </w:r>
      <w:r w:rsidRPr="00536B80">
        <w:rPr>
          <w:bCs/>
          <w:iCs/>
          <w:szCs w:val="22"/>
        </w:rPr>
        <w:t>armen (HR = </w:t>
      </w:r>
      <w:r w:rsidR="00686879" w:rsidRPr="00536B80">
        <w:rPr>
          <w:bCs/>
          <w:iCs/>
          <w:szCs w:val="22"/>
        </w:rPr>
        <w:t>0,67</w:t>
      </w:r>
      <w:r w:rsidRPr="00536B80">
        <w:rPr>
          <w:bCs/>
          <w:iCs/>
          <w:szCs w:val="22"/>
        </w:rPr>
        <w:t>;</w:t>
      </w:r>
      <w:r w:rsidR="00ED470F" w:rsidRPr="00536B80">
        <w:rPr>
          <w:bCs/>
          <w:iCs/>
          <w:szCs w:val="22"/>
        </w:rPr>
        <w:t xml:space="preserve"> </w:t>
      </w:r>
      <w:r w:rsidRPr="00536B80">
        <w:rPr>
          <w:bCs/>
          <w:iCs/>
          <w:szCs w:val="22"/>
        </w:rPr>
        <w:t>95 %</w:t>
      </w:r>
      <w:r w:rsidR="00ED470F" w:rsidRPr="00536B80">
        <w:rPr>
          <w:bCs/>
          <w:iCs/>
          <w:szCs w:val="22"/>
        </w:rPr>
        <w:t> </w:t>
      </w:r>
      <w:r w:rsidRPr="00536B80">
        <w:rPr>
          <w:bCs/>
          <w:iCs/>
          <w:szCs w:val="22"/>
        </w:rPr>
        <w:t>KI: </w:t>
      </w:r>
      <w:r w:rsidR="00686879" w:rsidRPr="00536B80">
        <w:rPr>
          <w:bCs/>
          <w:iCs/>
          <w:szCs w:val="22"/>
        </w:rPr>
        <w:t>0,55</w:t>
      </w:r>
      <w:r w:rsidRPr="00536B80">
        <w:rPr>
          <w:bCs/>
          <w:iCs/>
          <w:szCs w:val="22"/>
        </w:rPr>
        <w:t xml:space="preserve">, </w:t>
      </w:r>
      <w:r w:rsidR="00686879" w:rsidRPr="00536B80">
        <w:rPr>
          <w:bCs/>
          <w:iCs/>
          <w:szCs w:val="22"/>
        </w:rPr>
        <w:t>0,82</w:t>
      </w:r>
      <w:r w:rsidRPr="00536B80">
        <w:rPr>
          <w:bCs/>
          <w:iCs/>
          <w:szCs w:val="22"/>
        </w:rPr>
        <w:t>).</w:t>
      </w:r>
    </w:p>
    <w:p w14:paraId="26FC86B3" w14:textId="77777777" w:rsidR="001A4A01" w:rsidRPr="00536B80" w:rsidRDefault="001A4A01" w:rsidP="00D142B9">
      <w:pPr>
        <w:rPr>
          <w:bCs/>
          <w:iCs/>
          <w:szCs w:val="22"/>
        </w:rPr>
      </w:pPr>
    </w:p>
    <w:p w14:paraId="40C85433" w14:textId="77777777" w:rsidR="001A4A01" w:rsidRPr="00536B80" w:rsidRDefault="001A4A01" w:rsidP="00B8749A">
      <w:pPr>
        <w:keepNext/>
        <w:ind w:left="1134" w:hanging="1134"/>
        <w:rPr>
          <w:b/>
          <w:bCs/>
          <w:iCs/>
          <w:szCs w:val="22"/>
        </w:rPr>
      </w:pPr>
      <w:r w:rsidRPr="00536B80">
        <w:rPr>
          <w:b/>
          <w:bCs/>
          <w:iCs/>
          <w:szCs w:val="22"/>
        </w:rPr>
        <w:t>Figur 2:</w:t>
      </w:r>
      <w:r w:rsidRPr="00536B80">
        <w:rPr>
          <w:b/>
          <w:bCs/>
          <w:iCs/>
          <w:szCs w:val="22"/>
        </w:rPr>
        <w:tab/>
        <w:t>Kaplan-Meier kurve for OS i studie MMY3008</w:t>
      </w:r>
    </w:p>
    <w:p w14:paraId="6052F3D4" w14:textId="77777777" w:rsidR="001A4A01" w:rsidRPr="00536B80" w:rsidRDefault="001A4A01" w:rsidP="00D877E2">
      <w:pPr>
        <w:keepNext/>
        <w:rPr>
          <w:bCs/>
          <w:iCs/>
          <w:szCs w:val="22"/>
        </w:rPr>
      </w:pPr>
    </w:p>
    <w:p w14:paraId="48868FE4" w14:textId="21716CD1" w:rsidR="00D8544C" w:rsidRPr="00536B80" w:rsidRDefault="00710D17" w:rsidP="00D142B9">
      <w:pPr>
        <w:rPr>
          <w:bCs/>
          <w:iCs/>
          <w:szCs w:val="22"/>
        </w:rPr>
      </w:pPr>
      <w:r w:rsidRPr="00536B80">
        <w:rPr>
          <w:noProof/>
          <w:szCs w:val="22"/>
        </w:rPr>
        <w:drawing>
          <wp:inline distT="0" distB="0" distL="0" distR="0" wp14:anchorId="1BDB15B3" wp14:editId="5FC19B58">
            <wp:extent cx="5753100" cy="51054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5105400"/>
                    </a:xfrm>
                    <a:prstGeom prst="rect">
                      <a:avLst/>
                    </a:prstGeom>
                    <a:noFill/>
                    <a:ln>
                      <a:noFill/>
                    </a:ln>
                  </pic:spPr>
                </pic:pic>
              </a:graphicData>
            </a:graphic>
          </wp:inline>
        </w:drawing>
      </w:r>
    </w:p>
    <w:p w14:paraId="6D4AF019" w14:textId="77777777" w:rsidR="00AF3737" w:rsidRPr="00536B80" w:rsidRDefault="00AF3737" w:rsidP="00D142B9">
      <w:pPr>
        <w:rPr>
          <w:bCs/>
          <w:iCs/>
          <w:szCs w:val="22"/>
        </w:rPr>
      </w:pPr>
      <w:r w:rsidRPr="00536B80">
        <w:rPr>
          <w:bCs/>
          <w:iCs/>
          <w:szCs w:val="22"/>
        </w:rPr>
        <w:t>Ytterligere effektresultater fra studie MMY3008 er presentert i tabell </w:t>
      </w:r>
      <w:r w:rsidR="00650323" w:rsidRPr="00536B80">
        <w:rPr>
          <w:bCs/>
          <w:iCs/>
          <w:szCs w:val="22"/>
        </w:rPr>
        <w:t>7</w:t>
      </w:r>
      <w:r w:rsidRPr="00536B80">
        <w:rPr>
          <w:bCs/>
          <w:iCs/>
          <w:szCs w:val="22"/>
        </w:rPr>
        <w:t xml:space="preserve"> nedenfor.</w:t>
      </w:r>
    </w:p>
    <w:p w14:paraId="6EE9D9DA" w14:textId="77777777" w:rsidR="00B81F1B" w:rsidRPr="00536B80" w:rsidRDefault="00B81F1B" w:rsidP="00D142B9">
      <w:pPr>
        <w:rPr>
          <w:bCs/>
          <w:i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9"/>
        <w:gridCol w:w="2122"/>
        <w:gridCol w:w="2124"/>
      </w:tblGrid>
      <w:tr w:rsidR="00AF3737" w:rsidRPr="00536B80" w14:paraId="62F9E568" w14:textId="77777777" w:rsidTr="00B8749A">
        <w:trPr>
          <w:cantSplit/>
        </w:trPr>
        <w:tc>
          <w:tcPr>
            <w:tcW w:w="9072" w:type="dxa"/>
            <w:gridSpan w:val="3"/>
            <w:tcBorders>
              <w:top w:val="single" w:sz="4" w:space="0" w:color="auto"/>
              <w:left w:val="single" w:sz="4" w:space="0" w:color="auto"/>
              <w:bottom w:val="single" w:sz="4" w:space="0" w:color="auto"/>
              <w:right w:val="single" w:sz="4" w:space="0" w:color="auto"/>
            </w:tcBorders>
          </w:tcPr>
          <w:p w14:paraId="1C577A42" w14:textId="77777777" w:rsidR="00AF3737" w:rsidRPr="00536B80" w:rsidRDefault="00AF3737" w:rsidP="00F975D6">
            <w:pPr>
              <w:keepNext/>
              <w:ind w:left="1134" w:hanging="1134"/>
              <w:rPr>
                <w:b/>
                <w:bCs/>
                <w:iCs/>
                <w:szCs w:val="22"/>
              </w:rPr>
            </w:pPr>
            <w:bookmarkStart w:id="39" w:name="_Hlk529864015"/>
            <w:bookmarkStart w:id="40" w:name="_Hlk529864351"/>
            <w:bookmarkStart w:id="41" w:name="_Hlk529864210"/>
            <w:r w:rsidRPr="00536B80">
              <w:rPr>
                <w:b/>
                <w:bCs/>
                <w:iCs/>
                <w:szCs w:val="22"/>
              </w:rPr>
              <w:t>Tabell </w:t>
            </w:r>
            <w:r w:rsidR="00650323" w:rsidRPr="00536B80">
              <w:rPr>
                <w:b/>
                <w:bCs/>
                <w:iCs/>
                <w:szCs w:val="22"/>
              </w:rPr>
              <w:t>7</w:t>
            </w:r>
            <w:r w:rsidRPr="00536B80">
              <w:rPr>
                <w:b/>
                <w:bCs/>
                <w:iCs/>
                <w:szCs w:val="22"/>
              </w:rPr>
              <w:t>:</w:t>
            </w:r>
            <w:r w:rsidRPr="00536B80">
              <w:rPr>
                <w:b/>
                <w:bCs/>
                <w:iCs/>
                <w:szCs w:val="22"/>
              </w:rPr>
              <w:tab/>
              <w:t>Ytterligere effektresultater fra studie MMY3008</w:t>
            </w:r>
            <w:r w:rsidRPr="00536B80">
              <w:rPr>
                <w:b/>
                <w:bCs/>
                <w:iCs/>
                <w:szCs w:val="22"/>
                <w:vertAlign w:val="superscript"/>
              </w:rPr>
              <w:t>a</w:t>
            </w:r>
          </w:p>
        </w:tc>
      </w:tr>
      <w:tr w:rsidR="00AF3737" w:rsidRPr="00536B80" w14:paraId="5DDC2479" w14:textId="77777777" w:rsidTr="00463177">
        <w:trPr>
          <w:cantSplit/>
        </w:trPr>
        <w:tc>
          <w:tcPr>
            <w:tcW w:w="4818" w:type="dxa"/>
            <w:tcBorders>
              <w:bottom w:val="single" w:sz="4" w:space="0" w:color="auto"/>
            </w:tcBorders>
          </w:tcPr>
          <w:p w14:paraId="27E29FCC" w14:textId="77777777" w:rsidR="00AF3737" w:rsidRPr="00536B80" w:rsidRDefault="00AF3737" w:rsidP="00D142B9">
            <w:pPr>
              <w:keepNext/>
              <w:rPr>
                <w:b/>
                <w:bCs/>
                <w:iCs/>
                <w:szCs w:val="22"/>
              </w:rPr>
            </w:pPr>
          </w:p>
        </w:tc>
        <w:tc>
          <w:tcPr>
            <w:tcW w:w="2126" w:type="dxa"/>
            <w:tcBorders>
              <w:bottom w:val="single" w:sz="4" w:space="0" w:color="auto"/>
            </w:tcBorders>
          </w:tcPr>
          <w:p w14:paraId="3C1926DB" w14:textId="77777777" w:rsidR="00AF3737" w:rsidRPr="00536B80" w:rsidRDefault="00AF3737" w:rsidP="00D142B9">
            <w:pPr>
              <w:keepNext/>
              <w:rPr>
                <w:b/>
                <w:bCs/>
                <w:iCs/>
                <w:szCs w:val="22"/>
              </w:rPr>
            </w:pPr>
            <w:r w:rsidRPr="00536B80">
              <w:rPr>
                <w:b/>
                <w:bCs/>
                <w:iCs/>
                <w:szCs w:val="22"/>
              </w:rPr>
              <w:t>DRd (n = 368)</w:t>
            </w:r>
          </w:p>
        </w:tc>
        <w:tc>
          <w:tcPr>
            <w:tcW w:w="2128" w:type="dxa"/>
            <w:tcBorders>
              <w:bottom w:val="single" w:sz="4" w:space="0" w:color="auto"/>
            </w:tcBorders>
          </w:tcPr>
          <w:p w14:paraId="2BF47FEB" w14:textId="77777777" w:rsidR="00AF3737" w:rsidRPr="00536B80" w:rsidRDefault="00AF3737" w:rsidP="00D142B9">
            <w:pPr>
              <w:keepNext/>
              <w:rPr>
                <w:b/>
                <w:bCs/>
                <w:iCs/>
                <w:szCs w:val="22"/>
              </w:rPr>
            </w:pPr>
            <w:r w:rsidRPr="00536B80">
              <w:rPr>
                <w:b/>
                <w:bCs/>
                <w:iCs/>
                <w:szCs w:val="22"/>
              </w:rPr>
              <w:t>Rd (n = 369)</w:t>
            </w:r>
          </w:p>
        </w:tc>
      </w:tr>
      <w:tr w:rsidR="00AF3737" w:rsidRPr="00536B80" w14:paraId="1BEBFD4C" w14:textId="77777777" w:rsidTr="00463177">
        <w:trPr>
          <w:cantSplit/>
        </w:trPr>
        <w:tc>
          <w:tcPr>
            <w:tcW w:w="4818" w:type="dxa"/>
            <w:tcBorders>
              <w:top w:val="single" w:sz="4" w:space="0" w:color="auto"/>
              <w:left w:val="single" w:sz="4" w:space="0" w:color="auto"/>
              <w:bottom w:val="single" w:sz="4" w:space="0" w:color="auto"/>
              <w:right w:val="single" w:sz="4" w:space="0" w:color="auto"/>
            </w:tcBorders>
          </w:tcPr>
          <w:p w14:paraId="61702872" w14:textId="77777777" w:rsidR="00AF3737" w:rsidRPr="00FC7487" w:rsidRDefault="00AF3737" w:rsidP="00463177">
            <w:pPr>
              <w:rPr>
                <w:bCs/>
                <w:iCs/>
                <w:szCs w:val="22"/>
                <w:lang w:val="fr-FR"/>
              </w:rPr>
            </w:pPr>
            <w:r w:rsidRPr="00FC7487">
              <w:rPr>
                <w:szCs w:val="22"/>
                <w:lang w:val="fr-FR"/>
              </w:rPr>
              <w:t xml:space="preserve">Total </w:t>
            </w:r>
            <w:proofErr w:type="spellStart"/>
            <w:r w:rsidRPr="00FC7487">
              <w:rPr>
                <w:szCs w:val="22"/>
                <w:lang w:val="fr-FR"/>
              </w:rPr>
              <w:t>respons</w:t>
            </w:r>
            <w:proofErr w:type="spellEnd"/>
            <w:r w:rsidRPr="00FC7487">
              <w:rPr>
                <w:szCs w:val="22"/>
                <w:lang w:val="fr-FR"/>
              </w:rPr>
              <w:t xml:space="preserve"> </w:t>
            </w:r>
            <w:r w:rsidRPr="00FC7487">
              <w:rPr>
                <w:bCs/>
                <w:iCs/>
                <w:szCs w:val="22"/>
                <w:lang w:val="fr-FR"/>
              </w:rPr>
              <w:t>(</w:t>
            </w:r>
            <w:proofErr w:type="spellStart"/>
            <w:r w:rsidRPr="00FC7487">
              <w:rPr>
                <w:bCs/>
                <w:iCs/>
                <w:szCs w:val="22"/>
                <w:lang w:val="fr-FR"/>
              </w:rPr>
              <w:t>sCR+CR+VGPR+PR</w:t>
            </w:r>
            <w:proofErr w:type="spellEnd"/>
            <w:r w:rsidRPr="00FC7487">
              <w:rPr>
                <w:bCs/>
                <w:iCs/>
                <w:szCs w:val="22"/>
                <w:lang w:val="fr-FR"/>
              </w:rPr>
              <w:t>) n</w:t>
            </w:r>
            <w:r w:rsidR="003E0F63" w:rsidRPr="00FC7487">
              <w:rPr>
                <w:bCs/>
                <w:iCs/>
                <w:szCs w:val="22"/>
                <w:lang w:val="fr-FR"/>
              </w:rPr>
              <w:t> </w:t>
            </w:r>
            <w:r w:rsidRPr="00FC7487">
              <w:rPr>
                <w:bCs/>
                <w:iCs/>
                <w:szCs w:val="22"/>
                <w:lang w:val="fr-FR"/>
              </w:rPr>
              <w:t>(</w:t>
            </w:r>
            <w:proofErr w:type="gramStart"/>
            <w:r w:rsidRPr="00FC7487">
              <w:rPr>
                <w:bCs/>
                <w:iCs/>
                <w:szCs w:val="22"/>
                <w:lang w:val="fr-FR"/>
              </w:rPr>
              <w:t>%)</w:t>
            </w:r>
            <w:r w:rsidRPr="00FC7487">
              <w:rPr>
                <w:bCs/>
                <w:iCs/>
                <w:szCs w:val="22"/>
                <w:vertAlign w:val="superscript"/>
                <w:lang w:val="fr-FR"/>
              </w:rPr>
              <w:t>a</w:t>
            </w:r>
            <w:proofErr w:type="gramEnd"/>
          </w:p>
        </w:tc>
        <w:tc>
          <w:tcPr>
            <w:tcW w:w="2126" w:type="dxa"/>
          </w:tcPr>
          <w:p w14:paraId="26CC8C3C" w14:textId="77777777" w:rsidR="00AF3737" w:rsidRPr="00536B80" w:rsidRDefault="00AF3737" w:rsidP="00463177">
            <w:pPr>
              <w:rPr>
                <w:bCs/>
                <w:iCs/>
                <w:szCs w:val="22"/>
              </w:rPr>
            </w:pPr>
            <w:r w:rsidRPr="00536B80">
              <w:rPr>
                <w:bCs/>
                <w:iCs/>
                <w:szCs w:val="22"/>
              </w:rPr>
              <w:t>342 (92,9 %)</w:t>
            </w:r>
          </w:p>
        </w:tc>
        <w:tc>
          <w:tcPr>
            <w:tcW w:w="2128" w:type="dxa"/>
          </w:tcPr>
          <w:p w14:paraId="102CA614" w14:textId="77777777" w:rsidR="00AF3737" w:rsidRPr="00536B80" w:rsidRDefault="00AF3737" w:rsidP="00463177">
            <w:pPr>
              <w:rPr>
                <w:bCs/>
                <w:iCs/>
                <w:szCs w:val="22"/>
              </w:rPr>
            </w:pPr>
            <w:r w:rsidRPr="00536B80">
              <w:rPr>
                <w:bCs/>
                <w:iCs/>
                <w:szCs w:val="22"/>
              </w:rPr>
              <w:t>300 (81,3 %)</w:t>
            </w:r>
          </w:p>
        </w:tc>
      </w:tr>
      <w:tr w:rsidR="00AF3737" w:rsidRPr="00536B80" w14:paraId="7626A8FD" w14:textId="77777777" w:rsidTr="00463177">
        <w:trPr>
          <w:cantSplit/>
        </w:trPr>
        <w:tc>
          <w:tcPr>
            <w:tcW w:w="4818" w:type="dxa"/>
            <w:tcBorders>
              <w:top w:val="single" w:sz="4" w:space="0" w:color="auto"/>
              <w:left w:val="single" w:sz="4" w:space="0" w:color="auto"/>
              <w:bottom w:val="single" w:sz="4" w:space="0" w:color="auto"/>
              <w:right w:val="single" w:sz="4" w:space="0" w:color="auto"/>
            </w:tcBorders>
          </w:tcPr>
          <w:p w14:paraId="476110A5" w14:textId="77777777" w:rsidR="00AF3737" w:rsidRPr="00536B80" w:rsidRDefault="00AF3737" w:rsidP="00463177">
            <w:pPr>
              <w:rPr>
                <w:bCs/>
                <w:iCs/>
                <w:szCs w:val="22"/>
              </w:rPr>
            </w:pPr>
            <w:r w:rsidRPr="00536B80">
              <w:rPr>
                <w:bCs/>
                <w:iCs/>
                <w:szCs w:val="22"/>
              </w:rPr>
              <w:t>p-verdi</w:t>
            </w:r>
            <w:r w:rsidRPr="00536B80">
              <w:rPr>
                <w:bCs/>
                <w:iCs/>
                <w:szCs w:val="22"/>
                <w:vertAlign w:val="superscript"/>
              </w:rPr>
              <w:t>b</w:t>
            </w:r>
          </w:p>
        </w:tc>
        <w:tc>
          <w:tcPr>
            <w:tcW w:w="2126" w:type="dxa"/>
            <w:tcBorders>
              <w:bottom w:val="single" w:sz="4" w:space="0" w:color="auto"/>
              <w:right w:val="single" w:sz="4" w:space="0" w:color="auto"/>
            </w:tcBorders>
          </w:tcPr>
          <w:p w14:paraId="71C86115" w14:textId="77777777" w:rsidR="00AF3737" w:rsidRPr="00536B80" w:rsidRDefault="00AF3737" w:rsidP="00463177">
            <w:pPr>
              <w:rPr>
                <w:bCs/>
                <w:iCs/>
                <w:szCs w:val="22"/>
              </w:rPr>
            </w:pPr>
            <w:r w:rsidRPr="00536B80">
              <w:rPr>
                <w:bCs/>
                <w:iCs/>
                <w:szCs w:val="22"/>
              </w:rPr>
              <w:t>&lt; 0,0001</w:t>
            </w:r>
          </w:p>
        </w:tc>
        <w:tc>
          <w:tcPr>
            <w:tcW w:w="2128" w:type="dxa"/>
            <w:tcBorders>
              <w:bottom w:val="single" w:sz="4" w:space="0" w:color="auto"/>
            </w:tcBorders>
          </w:tcPr>
          <w:p w14:paraId="2F4145FC" w14:textId="77777777" w:rsidR="00AF3737" w:rsidRPr="00536B80" w:rsidRDefault="00AF3737" w:rsidP="00463177">
            <w:pPr>
              <w:rPr>
                <w:bCs/>
                <w:iCs/>
                <w:szCs w:val="22"/>
              </w:rPr>
            </w:pPr>
          </w:p>
        </w:tc>
      </w:tr>
      <w:tr w:rsidR="00AF3737" w:rsidRPr="00536B80" w14:paraId="6B42C3BC" w14:textId="77777777" w:rsidTr="00463177">
        <w:trPr>
          <w:cantSplit/>
        </w:trPr>
        <w:tc>
          <w:tcPr>
            <w:tcW w:w="4818" w:type="dxa"/>
            <w:tcBorders>
              <w:top w:val="single" w:sz="4" w:space="0" w:color="auto"/>
              <w:left w:val="single" w:sz="4" w:space="0" w:color="auto"/>
              <w:bottom w:val="single" w:sz="4" w:space="0" w:color="auto"/>
              <w:right w:val="single" w:sz="4" w:space="0" w:color="auto"/>
            </w:tcBorders>
          </w:tcPr>
          <w:p w14:paraId="442DE6F3" w14:textId="77777777" w:rsidR="00AF3737" w:rsidRPr="00536B80" w:rsidRDefault="00AF3737" w:rsidP="00463177">
            <w:pPr>
              <w:ind w:left="284"/>
              <w:rPr>
                <w:bCs/>
                <w:iCs/>
                <w:szCs w:val="22"/>
              </w:rPr>
            </w:pPr>
            <w:r w:rsidRPr="00536B80">
              <w:rPr>
                <w:bCs/>
                <w:iCs/>
                <w:szCs w:val="22"/>
              </w:rPr>
              <w:t xml:space="preserve">Stringent </w:t>
            </w:r>
            <w:r w:rsidRPr="00536B80">
              <w:rPr>
                <w:szCs w:val="22"/>
              </w:rPr>
              <w:t xml:space="preserve">komplett respons </w:t>
            </w:r>
            <w:r w:rsidRPr="00536B80">
              <w:rPr>
                <w:bCs/>
                <w:iCs/>
                <w:szCs w:val="22"/>
              </w:rPr>
              <w:t>(sCR)</w:t>
            </w:r>
          </w:p>
        </w:tc>
        <w:tc>
          <w:tcPr>
            <w:tcW w:w="2126" w:type="dxa"/>
            <w:tcBorders>
              <w:top w:val="single" w:sz="4" w:space="0" w:color="auto"/>
              <w:left w:val="nil"/>
              <w:bottom w:val="single" w:sz="4" w:space="0" w:color="auto"/>
              <w:right w:val="single" w:sz="4" w:space="0" w:color="auto"/>
            </w:tcBorders>
            <w:shd w:val="clear" w:color="auto" w:fill="FFFFFF"/>
            <w:vAlign w:val="bottom"/>
          </w:tcPr>
          <w:p w14:paraId="3001C7A1" w14:textId="77777777" w:rsidR="00AF3737" w:rsidRPr="00536B80" w:rsidRDefault="00AF3737" w:rsidP="00463177">
            <w:pPr>
              <w:rPr>
                <w:bCs/>
                <w:iCs/>
                <w:szCs w:val="22"/>
              </w:rPr>
            </w:pPr>
            <w:r w:rsidRPr="00536B80">
              <w:rPr>
                <w:bCs/>
                <w:iCs/>
                <w:szCs w:val="22"/>
              </w:rPr>
              <w:t>112 (30,4 %)</w:t>
            </w:r>
          </w:p>
        </w:tc>
        <w:tc>
          <w:tcPr>
            <w:tcW w:w="2128" w:type="dxa"/>
            <w:tcBorders>
              <w:top w:val="single" w:sz="4" w:space="0" w:color="auto"/>
              <w:left w:val="single" w:sz="4" w:space="0" w:color="auto"/>
              <w:bottom w:val="single" w:sz="4" w:space="0" w:color="auto"/>
              <w:right w:val="single" w:sz="4" w:space="0" w:color="auto"/>
            </w:tcBorders>
            <w:shd w:val="clear" w:color="auto" w:fill="FFFFFF"/>
            <w:vAlign w:val="bottom"/>
          </w:tcPr>
          <w:p w14:paraId="4F542CAD" w14:textId="77777777" w:rsidR="00AF3737" w:rsidRPr="00536B80" w:rsidRDefault="00AF3737" w:rsidP="00463177">
            <w:pPr>
              <w:rPr>
                <w:bCs/>
                <w:iCs/>
                <w:szCs w:val="22"/>
              </w:rPr>
            </w:pPr>
            <w:r w:rsidRPr="00536B80">
              <w:rPr>
                <w:bCs/>
                <w:iCs/>
                <w:szCs w:val="22"/>
              </w:rPr>
              <w:t>46 (12,5 %)</w:t>
            </w:r>
          </w:p>
        </w:tc>
      </w:tr>
      <w:tr w:rsidR="00AF3737" w:rsidRPr="00536B80" w14:paraId="18F8B76D" w14:textId="77777777" w:rsidTr="00463177">
        <w:trPr>
          <w:cantSplit/>
        </w:trPr>
        <w:tc>
          <w:tcPr>
            <w:tcW w:w="4818" w:type="dxa"/>
            <w:tcBorders>
              <w:top w:val="single" w:sz="4" w:space="0" w:color="auto"/>
              <w:left w:val="single" w:sz="4" w:space="0" w:color="auto"/>
              <w:bottom w:val="single" w:sz="4" w:space="0" w:color="auto"/>
              <w:right w:val="single" w:sz="4" w:space="0" w:color="auto"/>
            </w:tcBorders>
          </w:tcPr>
          <w:p w14:paraId="7B5BE9CC" w14:textId="77777777" w:rsidR="00AF3737" w:rsidRPr="00536B80" w:rsidRDefault="00AF3737" w:rsidP="00463177">
            <w:pPr>
              <w:ind w:left="284"/>
              <w:rPr>
                <w:bCs/>
                <w:iCs/>
                <w:szCs w:val="22"/>
              </w:rPr>
            </w:pPr>
            <w:r w:rsidRPr="00536B80">
              <w:rPr>
                <w:szCs w:val="22"/>
              </w:rPr>
              <w:t>Komplett respons</w:t>
            </w:r>
            <w:r w:rsidRPr="00536B80">
              <w:rPr>
                <w:bCs/>
                <w:iCs/>
                <w:szCs w:val="22"/>
              </w:rPr>
              <w:t xml:space="preserve"> (CR)</w:t>
            </w:r>
          </w:p>
        </w:tc>
        <w:tc>
          <w:tcPr>
            <w:tcW w:w="2126" w:type="dxa"/>
            <w:tcBorders>
              <w:top w:val="single" w:sz="4" w:space="0" w:color="auto"/>
              <w:left w:val="nil"/>
              <w:bottom w:val="single" w:sz="4" w:space="0" w:color="auto"/>
              <w:right w:val="single" w:sz="4" w:space="0" w:color="auto"/>
            </w:tcBorders>
            <w:shd w:val="clear" w:color="auto" w:fill="FFFFFF"/>
            <w:vAlign w:val="bottom"/>
          </w:tcPr>
          <w:p w14:paraId="10252389" w14:textId="77777777" w:rsidR="00AF3737" w:rsidRPr="00536B80" w:rsidRDefault="00AF3737" w:rsidP="00463177">
            <w:pPr>
              <w:rPr>
                <w:bCs/>
                <w:iCs/>
                <w:szCs w:val="22"/>
              </w:rPr>
            </w:pPr>
            <w:r w:rsidRPr="00536B80">
              <w:rPr>
                <w:bCs/>
                <w:iCs/>
                <w:szCs w:val="22"/>
              </w:rPr>
              <w:t>63 (17,1 %)</w:t>
            </w:r>
          </w:p>
        </w:tc>
        <w:tc>
          <w:tcPr>
            <w:tcW w:w="2128" w:type="dxa"/>
            <w:tcBorders>
              <w:top w:val="single" w:sz="4" w:space="0" w:color="auto"/>
              <w:left w:val="single" w:sz="4" w:space="0" w:color="auto"/>
              <w:bottom w:val="single" w:sz="4" w:space="0" w:color="auto"/>
              <w:right w:val="single" w:sz="4" w:space="0" w:color="auto"/>
            </w:tcBorders>
            <w:shd w:val="clear" w:color="auto" w:fill="FFFFFF"/>
            <w:vAlign w:val="bottom"/>
          </w:tcPr>
          <w:p w14:paraId="7BD0EBF3" w14:textId="77777777" w:rsidR="00AF3737" w:rsidRPr="00536B80" w:rsidRDefault="00AF3737" w:rsidP="00463177">
            <w:pPr>
              <w:rPr>
                <w:bCs/>
                <w:iCs/>
                <w:szCs w:val="22"/>
              </w:rPr>
            </w:pPr>
            <w:r w:rsidRPr="00536B80">
              <w:rPr>
                <w:bCs/>
                <w:iCs/>
                <w:szCs w:val="22"/>
              </w:rPr>
              <w:t>46 (12,5 %)</w:t>
            </w:r>
          </w:p>
        </w:tc>
      </w:tr>
      <w:tr w:rsidR="00AF3737" w:rsidRPr="00536B80" w14:paraId="5A8F2998" w14:textId="77777777" w:rsidTr="00463177">
        <w:trPr>
          <w:cantSplit/>
        </w:trPr>
        <w:tc>
          <w:tcPr>
            <w:tcW w:w="4818" w:type="dxa"/>
            <w:tcBorders>
              <w:top w:val="single" w:sz="4" w:space="0" w:color="auto"/>
              <w:left w:val="single" w:sz="4" w:space="0" w:color="auto"/>
              <w:bottom w:val="single" w:sz="4" w:space="0" w:color="auto"/>
              <w:right w:val="single" w:sz="4" w:space="0" w:color="auto"/>
            </w:tcBorders>
          </w:tcPr>
          <w:p w14:paraId="18A184AD" w14:textId="77777777" w:rsidR="00AF3737" w:rsidRPr="00536B80" w:rsidRDefault="00AF3737" w:rsidP="00463177">
            <w:pPr>
              <w:ind w:left="284"/>
              <w:rPr>
                <w:bCs/>
                <w:iCs/>
                <w:szCs w:val="22"/>
              </w:rPr>
            </w:pPr>
            <w:r w:rsidRPr="00536B80">
              <w:rPr>
                <w:szCs w:val="22"/>
              </w:rPr>
              <w:t xml:space="preserve">Svært god partiell respons </w:t>
            </w:r>
            <w:r w:rsidRPr="00536B80">
              <w:rPr>
                <w:bCs/>
                <w:iCs/>
                <w:szCs w:val="22"/>
              </w:rPr>
              <w:t>(VGPR)</w:t>
            </w:r>
          </w:p>
        </w:tc>
        <w:tc>
          <w:tcPr>
            <w:tcW w:w="2126" w:type="dxa"/>
            <w:tcBorders>
              <w:top w:val="single" w:sz="4" w:space="0" w:color="auto"/>
              <w:left w:val="nil"/>
              <w:bottom w:val="single" w:sz="4" w:space="0" w:color="auto"/>
              <w:right w:val="single" w:sz="4" w:space="0" w:color="auto"/>
            </w:tcBorders>
            <w:shd w:val="clear" w:color="auto" w:fill="FFFFFF"/>
            <w:vAlign w:val="bottom"/>
          </w:tcPr>
          <w:p w14:paraId="076B9D8B" w14:textId="77777777" w:rsidR="00AF3737" w:rsidRPr="00536B80" w:rsidRDefault="00AF3737" w:rsidP="00463177">
            <w:pPr>
              <w:rPr>
                <w:bCs/>
                <w:iCs/>
                <w:szCs w:val="22"/>
              </w:rPr>
            </w:pPr>
            <w:r w:rsidRPr="00536B80">
              <w:rPr>
                <w:bCs/>
                <w:iCs/>
                <w:szCs w:val="22"/>
              </w:rPr>
              <w:t>117 (31,8 %)</w:t>
            </w:r>
          </w:p>
        </w:tc>
        <w:tc>
          <w:tcPr>
            <w:tcW w:w="2128" w:type="dxa"/>
            <w:tcBorders>
              <w:top w:val="single" w:sz="4" w:space="0" w:color="auto"/>
              <w:left w:val="single" w:sz="4" w:space="0" w:color="auto"/>
              <w:bottom w:val="single" w:sz="4" w:space="0" w:color="auto"/>
              <w:right w:val="single" w:sz="4" w:space="0" w:color="auto"/>
            </w:tcBorders>
            <w:shd w:val="clear" w:color="auto" w:fill="FFFFFF"/>
            <w:vAlign w:val="bottom"/>
          </w:tcPr>
          <w:p w14:paraId="468795EB" w14:textId="77777777" w:rsidR="00AF3737" w:rsidRPr="00536B80" w:rsidRDefault="00AF3737" w:rsidP="00463177">
            <w:pPr>
              <w:rPr>
                <w:bCs/>
                <w:iCs/>
                <w:szCs w:val="22"/>
              </w:rPr>
            </w:pPr>
            <w:r w:rsidRPr="00536B80">
              <w:rPr>
                <w:bCs/>
                <w:iCs/>
                <w:szCs w:val="22"/>
              </w:rPr>
              <w:t>104 (28,2 %)</w:t>
            </w:r>
          </w:p>
        </w:tc>
      </w:tr>
      <w:tr w:rsidR="00AF3737" w:rsidRPr="00536B80" w14:paraId="23EF475A" w14:textId="77777777" w:rsidTr="00463177">
        <w:trPr>
          <w:cantSplit/>
        </w:trPr>
        <w:tc>
          <w:tcPr>
            <w:tcW w:w="4818" w:type="dxa"/>
            <w:tcBorders>
              <w:top w:val="single" w:sz="4" w:space="0" w:color="auto"/>
              <w:left w:val="single" w:sz="4" w:space="0" w:color="auto"/>
              <w:bottom w:val="single" w:sz="4" w:space="0" w:color="auto"/>
              <w:right w:val="single" w:sz="4" w:space="0" w:color="auto"/>
            </w:tcBorders>
          </w:tcPr>
          <w:p w14:paraId="413B8229" w14:textId="77777777" w:rsidR="00AF3737" w:rsidRPr="00536B80" w:rsidRDefault="00AF3737" w:rsidP="00463177">
            <w:pPr>
              <w:ind w:left="284"/>
              <w:rPr>
                <w:bCs/>
                <w:iCs/>
                <w:szCs w:val="22"/>
              </w:rPr>
            </w:pPr>
            <w:r w:rsidRPr="00536B80">
              <w:rPr>
                <w:szCs w:val="22"/>
              </w:rPr>
              <w:t xml:space="preserve">Partiell respons </w:t>
            </w:r>
            <w:r w:rsidRPr="00536B80">
              <w:rPr>
                <w:bCs/>
                <w:iCs/>
                <w:szCs w:val="22"/>
              </w:rPr>
              <w:t>(PR)</w:t>
            </w:r>
          </w:p>
        </w:tc>
        <w:tc>
          <w:tcPr>
            <w:tcW w:w="2126" w:type="dxa"/>
            <w:tcBorders>
              <w:top w:val="single" w:sz="4" w:space="0" w:color="auto"/>
              <w:left w:val="nil"/>
              <w:bottom w:val="single" w:sz="4" w:space="0" w:color="auto"/>
              <w:right w:val="single" w:sz="4" w:space="0" w:color="auto"/>
            </w:tcBorders>
            <w:shd w:val="clear" w:color="auto" w:fill="FFFFFF"/>
            <w:vAlign w:val="bottom"/>
          </w:tcPr>
          <w:p w14:paraId="22FD45D9" w14:textId="77777777" w:rsidR="00AF3737" w:rsidRPr="00536B80" w:rsidRDefault="00AF3737" w:rsidP="00463177">
            <w:pPr>
              <w:rPr>
                <w:bCs/>
                <w:iCs/>
                <w:szCs w:val="22"/>
              </w:rPr>
            </w:pPr>
            <w:r w:rsidRPr="00536B80">
              <w:rPr>
                <w:bCs/>
                <w:iCs/>
                <w:szCs w:val="22"/>
              </w:rPr>
              <w:t>50 (13,6 %)</w:t>
            </w:r>
          </w:p>
        </w:tc>
        <w:tc>
          <w:tcPr>
            <w:tcW w:w="2128" w:type="dxa"/>
            <w:tcBorders>
              <w:top w:val="single" w:sz="4" w:space="0" w:color="auto"/>
              <w:left w:val="single" w:sz="4" w:space="0" w:color="auto"/>
              <w:bottom w:val="single" w:sz="4" w:space="0" w:color="auto"/>
              <w:right w:val="single" w:sz="4" w:space="0" w:color="auto"/>
            </w:tcBorders>
            <w:shd w:val="clear" w:color="auto" w:fill="FFFFFF"/>
            <w:vAlign w:val="bottom"/>
          </w:tcPr>
          <w:p w14:paraId="696D5F56" w14:textId="77777777" w:rsidR="00AF3737" w:rsidRPr="00536B80" w:rsidRDefault="00AF3737" w:rsidP="00463177">
            <w:pPr>
              <w:rPr>
                <w:bCs/>
                <w:iCs/>
                <w:szCs w:val="22"/>
              </w:rPr>
            </w:pPr>
            <w:r w:rsidRPr="00536B80">
              <w:rPr>
                <w:bCs/>
                <w:iCs/>
                <w:szCs w:val="22"/>
              </w:rPr>
              <w:t>104 (28,2 %)</w:t>
            </w:r>
          </w:p>
        </w:tc>
      </w:tr>
      <w:tr w:rsidR="00AF3737" w:rsidRPr="00536B80" w14:paraId="4181ADA3" w14:textId="77777777" w:rsidTr="00463177">
        <w:trPr>
          <w:cantSplit/>
        </w:trPr>
        <w:tc>
          <w:tcPr>
            <w:tcW w:w="4818" w:type="dxa"/>
            <w:tcBorders>
              <w:top w:val="single" w:sz="4" w:space="0" w:color="auto"/>
              <w:left w:val="single" w:sz="4" w:space="0" w:color="auto"/>
              <w:bottom w:val="single" w:sz="4" w:space="0" w:color="auto"/>
              <w:right w:val="single" w:sz="4" w:space="0" w:color="auto"/>
            </w:tcBorders>
          </w:tcPr>
          <w:p w14:paraId="2D910AC2" w14:textId="77777777" w:rsidR="00AF3737" w:rsidRPr="00FC7487" w:rsidRDefault="00AF3737" w:rsidP="00463177">
            <w:pPr>
              <w:rPr>
                <w:bCs/>
                <w:iCs/>
                <w:szCs w:val="22"/>
                <w:lang w:val="da-DK"/>
              </w:rPr>
            </w:pPr>
            <w:r w:rsidRPr="00FC7487">
              <w:rPr>
                <w:bCs/>
                <w:iCs/>
                <w:szCs w:val="22"/>
                <w:lang w:val="da-DK"/>
              </w:rPr>
              <w:t>CR eller bedre (sCR + CR)</w:t>
            </w:r>
          </w:p>
        </w:tc>
        <w:tc>
          <w:tcPr>
            <w:tcW w:w="2126" w:type="dxa"/>
            <w:tcBorders>
              <w:top w:val="single" w:sz="4" w:space="0" w:color="auto"/>
            </w:tcBorders>
          </w:tcPr>
          <w:p w14:paraId="30567DC2" w14:textId="77777777" w:rsidR="00AF3737" w:rsidRPr="00536B80" w:rsidRDefault="00AF3737" w:rsidP="00463177">
            <w:pPr>
              <w:rPr>
                <w:bCs/>
                <w:iCs/>
                <w:szCs w:val="22"/>
              </w:rPr>
            </w:pPr>
            <w:r w:rsidRPr="00536B80">
              <w:rPr>
                <w:bCs/>
                <w:iCs/>
                <w:szCs w:val="22"/>
              </w:rPr>
              <w:t>175 (47,6 %)</w:t>
            </w:r>
          </w:p>
        </w:tc>
        <w:tc>
          <w:tcPr>
            <w:tcW w:w="2128" w:type="dxa"/>
            <w:tcBorders>
              <w:top w:val="single" w:sz="4" w:space="0" w:color="auto"/>
            </w:tcBorders>
          </w:tcPr>
          <w:p w14:paraId="012347AF" w14:textId="77777777" w:rsidR="00AF3737" w:rsidRPr="00536B80" w:rsidRDefault="00AF3737" w:rsidP="00463177">
            <w:pPr>
              <w:rPr>
                <w:bCs/>
                <w:iCs/>
                <w:szCs w:val="22"/>
              </w:rPr>
            </w:pPr>
            <w:r w:rsidRPr="00536B80">
              <w:rPr>
                <w:bCs/>
                <w:iCs/>
                <w:szCs w:val="22"/>
              </w:rPr>
              <w:t>92 (24,9 %)</w:t>
            </w:r>
          </w:p>
        </w:tc>
      </w:tr>
      <w:tr w:rsidR="00AF3737" w:rsidRPr="00536B80" w14:paraId="5B29254A" w14:textId="77777777" w:rsidTr="00463177">
        <w:trPr>
          <w:cantSplit/>
        </w:trPr>
        <w:tc>
          <w:tcPr>
            <w:tcW w:w="4818" w:type="dxa"/>
            <w:tcBorders>
              <w:top w:val="single" w:sz="4" w:space="0" w:color="auto"/>
              <w:left w:val="single" w:sz="4" w:space="0" w:color="auto"/>
              <w:bottom w:val="single" w:sz="4" w:space="0" w:color="auto"/>
              <w:right w:val="single" w:sz="4" w:space="0" w:color="auto"/>
            </w:tcBorders>
          </w:tcPr>
          <w:p w14:paraId="26EF0E60" w14:textId="77777777" w:rsidR="00AF3737" w:rsidRPr="00536B80" w:rsidRDefault="00AF3737" w:rsidP="00463177">
            <w:pPr>
              <w:rPr>
                <w:bCs/>
                <w:iCs/>
                <w:szCs w:val="22"/>
              </w:rPr>
            </w:pPr>
            <w:r w:rsidRPr="00536B80">
              <w:rPr>
                <w:bCs/>
                <w:iCs/>
                <w:szCs w:val="22"/>
              </w:rPr>
              <w:t>p-verdi</w:t>
            </w:r>
            <w:r w:rsidRPr="00536B80">
              <w:rPr>
                <w:bCs/>
                <w:iCs/>
                <w:szCs w:val="22"/>
                <w:vertAlign w:val="superscript"/>
              </w:rPr>
              <w:t>b</w:t>
            </w:r>
          </w:p>
        </w:tc>
        <w:tc>
          <w:tcPr>
            <w:tcW w:w="2126" w:type="dxa"/>
          </w:tcPr>
          <w:p w14:paraId="3C0734BE" w14:textId="77777777" w:rsidR="00AF3737" w:rsidRPr="00536B80" w:rsidRDefault="00AF3737" w:rsidP="00463177">
            <w:pPr>
              <w:rPr>
                <w:bCs/>
                <w:iCs/>
                <w:szCs w:val="22"/>
              </w:rPr>
            </w:pPr>
            <w:r w:rsidRPr="00536B80">
              <w:rPr>
                <w:bCs/>
                <w:iCs/>
                <w:szCs w:val="22"/>
              </w:rPr>
              <w:t>&lt; 0,0001</w:t>
            </w:r>
          </w:p>
        </w:tc>
        <w:tc>
          <w:tcPr>
            <w:tcW w:w="2128" w:type="dxa"/>
          </w:tcPr>
          <w:p w14:paraId="7B7F3BE1" w14:textId="77777777" w:rsidR="00AF3737" w:rsidRPr="00536B80" w:rsidRDefault="00AF3737" w:rsidP="00463177">
            <w:pPr>
              <w:rPr>
                <w:bCs/>
                <w:iCs/>
                <w:szCs w:val="22"/>
              </w:rPr>
            </w:pPr>
          </w:p>
        </w:tc>
      </w:tr>
      <w:tr w:rsidR="00AF3737" w:rsidRPr="00536B80" w14:paraId="7BB1DE89" w14:textId="77777777" w:rsidTr="00463177">
        <w:trPr>
          <w:cantSplit/>
        </w:trPr>
        <w:tc>
          <w:tcPr>
            <w:tcW w:w="4818" w:type="dxa"/>
            <w:tcBorders>
              <w:top w:val="single" w:sz="4" w:space="0" w:color="auto"/>
              <w:left w:val="single" w:sz="4" w:space="0" w:color="auto"/>
              <w:bottom w:val="single" w:sz="4" w:space="0" w:color="auto"/>
              <w:right w:val="single" w:sz="4" w:space="0" w:color="auto"/>
            </w:tcBorders>
          </w:tcPr>
          <w:p w14:paraId="54888024" w14:textId="77777777" w:rsidR="00AF3737" w:rsidRPr="00536B80" w:rsidRDefault="00AF3737" w:rsidP="00463177">
            <w:pPr>
              <w:rPr>
                <w:bCs/>
                <w:iCs/>
                <w:szCs w:val="22"/>
              </w:rPr>
            </w:pPr>
            <w:r w:rsidRPr="00536B80">
              <w:rPr>
                <w:bCs/>
                <w:iCs/>
                <w:szCs w:val="22"/>
              </w:rPr>
              <w:t>VGPR eller bedre (sCR + CR + VGPR)</w:t>
            </w:r>
          </w:p>
        </w:tc>
        <w:tc>
          <w:tcPr>
            <w:tcW w:w="2126" w:type="dxa"/>
          </w:tcPr>
          <w:p w14:paraId="13A8D360" w14:textId="77777777" w:rsidR="00AF3737" w:rsidRPr="00536B80" w:rsidRDefault="00AF3737" w:rsidP="00463177">
            <w:pPr>
              <w:rPr>
                <w:bCs/>
                <w:iCs/>
                <w:szCs w:val="22"/>
              </w:rPr>
            </w:pPr>
            <w:r w:rsidRPr="00536B80">
              <w:rPr>
                <w:bCs/>
                <w:iCs/>
                <w:szCs w:val="22"/>
              </w:rPr>
              <w:t>292 (79,3 %)</w:t>
            </w:r>
          </w:p>
        </w:tc>
        <w:tc>
          <w:tcPr>
            <w:tcW w:w="2128" w:type="dxa"/>
          </w:tcPr>
          <w:p w14:paraId="4EC1CBBD" w14:textId="77777777" w:rsidR="00AF3737" w:rsidRPr="00536B80" w:rsidRDefault="00AF3737" w:rsidP="00463177">
            <w:pPr>
              <w:rPr>
                <w:bCs/>
                <w:iCs/>
                <w:szCs w:val="22"/>
              </w:rPr>
            </w:pPr>
            <w:r w:rsidRPr="00536B80">
              <w:rPr>
                <w:bCs/>
                <w:iCs/>
                <w:szCs w:val="22"/>
              </w:rPr>
              <w:t>196 (53,1 %)</w:t>
            </w:r>
          </w:p>
        </w:tc>
      </w:tr>
      <w:tr w:rsidR="00AF3737" w:rsidRPr="00536B80" w14:paraId="55EDD132" w14:textId="77777777" w:rsidTr="00463177">
        <w:trPr>
          <w:cantSplit/>
        </w:trPr>
        <w:tc>
          <w:tcPr>
            <w:tcW w:w="4818" w:type="dxa"/>
            <w:tcBorders>
              <w:top w:val="single" w:sz="4" w:space="0" w:color="auto"/>
              <w:left w:val="single" w:sz="4" w:space="0" w:color="auto"/>
              <w:bottom w:val="single" w:sz="4" w:space="0" w:color="auto"/>
              <w:right w:val="single" w:sz="4" w:space="0" w:color="auto"/>
            </w:tcBorders>
          </w:tcPr>
          <w:p w14:paraId="71B3158B" w14:textId="77777777" w:rsidR="00AF3737" w:rsidRPr="00536B80" w:rsidRDefault="00AF3737" w:rsidP="00463177">
            <w:pPr>
              <w:rPr>
                <w:bCs/>
                <w:iCs/>
                <w:szCs w:val="22"/>
              </w:rPr>
            </w:pPr>
            <w:r w:rsidRPr="00536B80">
              <w:rPr>
                <w:bCs/>
                <w:iCs/>
                <w:szCs w:val="22"/>
              </w:rPr>
              <w:t>p-verdi</w:t>
            </w:r>
            <w:r w:rsidRPr="00536B80">
              <w:rPr>
                <w:bCs/>
                <w:iCs/>
                <w:szCs w:val="22"/>
                <w:vertAlign w:val="superscript"/>
              </w:rPr>
              <w:t>b</w:t>
            </w:r>
          </w:p>
        </w:tc>
        <w:tc>
          <w:tcPr>
            <w:tcW w:w="2126" w:type="dxa"/>
          </w:tcPr>
          <w:p w14:paraId="7E4E655C" w14:textId="77777777" w:rsidR="00AF3737" w:rsidRPr="00536B80" w:rsidRDefault="00AF3737" w:rsidP="00463177">
            <w:pPr>
              <w:rPr>
                <w:bCs/>
                <w:iCs/>
                <w:szCs w:val="22"/>
              </w:rPr>
            </w:pPr>
            <w:r w:rsidRPr="00536B80">
              <w:rPr>
                <w:bCs/>
                <w:iCs/>
                <w:szCs w:val="22"/>
              </w:rPr>
              <w:t>&lt; 0,0001</w:t>
            </w:r>
          </w:p>
        </w:tc>
        <w:tc>
          <w:tcPr>
            <w:tcW w:w="2128" w:type="dxa"/>
          </w:tcPr>
          <w:p w14:paraId="209381F8" w14:textId="77777777" w:rsidR="00AF3737" w:rsidRPr="00536B80" w:rsidRDefault="00AF3737" w:rsidP="00463177">
            <w:pPr>
              <w:rPr>
                <w:bCs/>
                <w:iCs/>
                <w:szCs w:val="22"/>
              </w:rPr>
            </w:pPr>
          </w:p>
        </w:tc>
      </w:tr>
      <w:tr w:rsidR="00AF3737" w:rsidRPr="00536B80" w14:paraId="0A786F7C" w14:textId="77777777" w:rsidTr="00463177">
        <w:trPr>
          <w:cantSplit/>
        </w:trPr>
        <w:tc>
          <w:tcPr>
            <w:tcW w:w="4818" w:type="dxa"/>
            <w:tcBorders>
              <w:top w:val="single" w:sz="4" w:space="0" w:color="auto"/>
              <w:left w:val="single" w:sz="4" w:space="0" w:color="auto"/>
              <w:bottom w:val="nil"/>
              <w:right w:val="single" w:sz="4" w:space="0" w:color="auto"/>
            </w:tcBorders>
          </w:tcPr>
          <w:p w14:paraId="1F7F5DA8" w14:textId="77777777" w:rsidR="00AF3737" w:rsidRPr="00536B80" w:rsidRDefault="00AF3737" w:rsidP="00463177">
            <w:pPr>
              <w:rPr>
                <w:bCs/>
                <w:iCs/>
                <w:szCs w:val="22"/>
              </w:rPr>
            </w:pPr>
            <w:r w:rsidRPr="00536B80">
              <w:rPr>
                <w:bCs/>
                <w:iCs/>
                <w:szCs w:val="22"/>
              </w:rPr>
              <w:t xml:space="preserve">MRD </w:t>
            </w:r>
            <w:r w:rsidRPr="00536B80">
              <w:rPr>
                <w:szCs w:val="22"/>
              </w:rPr>
              <w:t>negativrate</w:t>
            </w:r>
            <w:r w:rsidRPr="00536B80">
              <w:rPr>
                <w:bCs/>
                <w:iCs/>
                <w:szCs w:val="22"/>
                <w:vertAlign w:val="superscript"/>
              </w:rPr>
              <w:t>a,c</w:t>
            </w:r>
            <w:r w:rsidRPr="00536B80">
              <w:rPr>
                <w:bCs/>
                <w:iCs/>
                <w:szCs w:val="22"/>
              </w:rPr>
              <w:t xml:space="preserve"> n</w:t>
            </w:r>
            <w:r w:rsidR="003E0F63" w:rsidRPr="00536B80">
              <w:rPr>
                <w:bCs/>
                <w:iCs/>
                <w:szCs w:val="22"/>
              </w:rPr>
              <w:t> </w:t>
            </w:r>
            <w:r w:rsidRPr="00536B80">
              <w:rPr>
                <w:bCs/>
                <w:iCs/>
                <w:szCs w:val="22"/>
              </w:rPr>
              <w:t>(%)</w:t>
            </w:r>
          </w:p>
        </w:tc>
        <w:tc>
          <w:tcPr>
            <w:tcW w:w="2126" w:type="dxa"/>
          </w:tcPr>
          <w:p w14:paraId="7438BE7C" w14:textId="77777777" w:rsidR="00AF3737" w:rsidRPr="00536B80" w:rsidRDefault="00AF3737" w:rsidP="00463177">
            <w:pPr>
              <w:rPr>
                <w:bCs/>
                <w:iCs/>
                <w:szCs w:val="22"/>
              </w:rPr>
            </w:pPr>
            <w:r w:rsidRPr="00536B80">
              <w:rPr>
                <w:bCs/>
                <w:iCs/>
                <w:szCs w:val="22"/>
              </w:rPr>
              <w:t>89 (24,2 %)</w:t>
            </w:r>
          </w:p>
        </w:tc>
        <w:tc>
          <w:tcPr>
            <w:tcW w:w="2128" w:type="dxa"/>
          </w:tcPr>
          <w:p w14:paraId="3FF08DB0" w14:textId="77777777" w:rsidR="00AF3737" w:rsidRPr="00536B80" w:rsidRDefault="00AF3737" w:rsidP="00463177">
            <w:pPr>
              <w:rPr>
                <w:bCs/>
                <w:iCs/>
                <w:szCs w:val="22"/>
              </w:rPr>
            </w:pPr>
            <w:r w:rsidRPr="00536B80">
              <w:rPr>
                <w:bCs/>
                <w:iCs/>
                <w:szCs w:val="22"/>
              </w:rPr>
              <w:t>27 (7,3 %)</w:t>
            </w:r>
          </w:p>
        </w:tc>
      </w:tr>
      <w:tr w:rsidR="00AF3737" w:rsidRPr="00536B80" w14:paraId="63930FED" w14:textId="77777777" w:rsidTr="00463177">
        <w:trPr>
          <w:cantSplit/>
        </w:trPr>
        <w:tc>
          <w:tcPr>
            <w:tcW w:w="4818" w:type="dxa"/>
            <w:tcBorders>
              <w:top w:val="single" w:sz="4" w:space="0" w:color="auto"/>
              <w:left w:val="single" w:sz="4" w:space="0" w:color="auto"/>
              <w:bottom w:val="single" w:sz="4" w:space="0" w:color="auto"/>
              <w:right w:val="single" w:sz="4" w:space="0" w:color="auto"/>
            </w:tcBorders>
          </w:tcPr>
          <w:p w14:paraId="495993A8" w14:textId="77777777" w:rsidR="00AF3737" w:rsidRPr="00536B80" w:rsidRDefault="00AF3737" w:rsidP="00463177">
            <w:pPr>
              <w:rPr>
                <w:bCs/>
                <w:iCs/>
                <w:szCs w:val="22"/>
              </w:rPr>
            </w:pPr>
            <w:r w:rsidRPr="00536B80">
              <w:rPr>
                <w:bCs/>
                <w:iCs/>
                <w:szCs w:val="22"/>
              </w:rPr>
              <w:t>95 % KI (%)</w:t>
            </w:r>
          </w:p>
        </w:tc>
        <w:tc>
          <w:tcPr>
            <w:tcW w:w="2126" w:type="dxa"/>
          </w:tcPr>
          <w:p w14:paraId="0C8262EF" w14:textId="77777777" w:rsidR="00AF3737" w:rsidRPr="00536B80" w:rsidRDefault="00AF3737" w:rsidP="00463177">
            <w:pPr>
              <w:rPr>
                <w:bCs/>
                <w:iCs/>
                <w:szCs w:val="22"/>
              </w:rPr>
            </w:pPr>
            <w:r w:rsidRPr="00536B80">
              <w:rPr>
                <w:bCs/>
                <w:iCs/>
                <w:szCs w:val="22"/>
              </w:rPr>
              <w:t>(19,9 %, 28,9 %)</w:t>
            </w:r>
          </w:p>
        </w:tc>
        <w:tc>
          <w:tcPr>
            <w:tcW w:w="2128" w:type="dxa"/>
          </w:tcPr>
          <w:p w14:paraId="011A2892" w14:textId="77777777" w:rsidR="00AF3737" w:rsidRPr="00536B80" w:rsidRDefault="00AF3737" w:rsidP="00463177">
            <w:pPr>
              <w:rPr>
                <w:bCs/>
                <w:iCs/>
                <w:szCs w:val="22"/>
              </w:rPr>
            </w:pPr>
            <w:r w:rsidRPr="00536B80">
              <w:rPr>
                <w:bCs/>
                <w:iCs/>
                <w:szCs w:val="22"/>
              </w:rPr>
              <w:t>(4,9 %, 10,5 %)</w:t>
            </w:r>
          </w:p>
        </w:tc>
      </w:tr>
      <w:tr w:rsidR="00AF3737" w:rsidRPr="00536B80" w14:paraId="3EC31454" w14:textId="77777777" w:rsidTr="00463177">
        <w:trPr>
          <w:cantSplit/>
        </w:trPr>
        <w:tc>
          <w:tcPr>
            <w:tcW w:w="4818" w:type="dxa"/>
            <w:tcBorders>
              <w:top w:val="nil"/>
              <w:left w:val="single" w:sz="4" w:space="0" w:color="auto"/>
              <w:bottom w:val="nil"/>
              <w:right w:val="single" w:sz="4" w:space="0" w:color="auto"/>
            </w:tcBorders>
          </w:tcPr>
          <w:p w14:paraId="1BD6DB5B" w14:textId="77777777" w:rsidR="00AF3737" w:rsidRPr="00536B80" w:rsidRDefault="00AF3737" w:rsidP="00463177">
            <w:pPr>
              <w:rPr>
                <w:bCs/>
                <w:iCs/>
                <w:szCs w:val="22"/>
              </w:rPr>
            </w:pPr>
            <w:r w:rsidRPr="00536B80">
              <w:rPr>
                <w:szCs w:val="22"/>
              </w:rPr>
              <w:t>Oddsforhold med 95 % KI</w:t>
            </w:r>
            <w:r w:rsidRPr="00536B80">
              <w:rPr>
                <w:bCs/>
                <w:iCs/>
                <w:szCs w:val="22"/>
                <w:vertAlign w:val="superscript"/>
              </w:rPr>
              <w:t>d</w:t>
            </w:r>
          </w:p>
        </w:tc>
        <w:tc>
          <w:tcPr>
            <w:tcW w:w="4254" w:type="dxa"/>
            <w:gridSpan w:val="2"/>
          </w:tcPr>
          <w:p w14:paraId="1CA9F259" w14:textId="77777777" w:rsidR="00AF3737" w:rsidRPr="00536B80" w:rsidRDefault="00AF3737" w:rsidP="00463177">
            <w:pPr>
              <w:rPr>
                <w:bCs/>
                <w:iCs/>
                <w:szCs w:val="22"/>
              </w:rPr>
            </w:pPr>
            <w:r w:rsidRPr="00536B80">
              <w:rPr>
                <w:bCs/>
                <w:iCs/>
                <w:szCs w:val="22"/>
              </w:rPr>
              <w:t>4,04 (2,55, 6,39)</w:t>
            </w:r>
          </w:p>
        </w:tc>
      </w:tr>
      <w:tr w:rsidR="00AF3737" w:rsidRPr="00536B80" w14:paraId="1D72AEA5" w14:textId="77777777" w:rsidTr="00463177">
        <w:trPr>
          <w:cantSplit/>
        </w:trPr>
        <w:tc>
          <w:tcPr>
            <w:tcW w:w="4818" w:type="dxa"/>
            <w:tcBorders>
              <w:top w:val="single" w:sz="4" w:space="0" w:color="auto"/>
              <w:left w:val="single" w:sz="4" w:space="0" w:color="auto"/>
              <w:bottom w:val="single" w:sz="4" w:space="0" w:color="auto"/>
              <w:right w:val="single" w:sz="4" w:space="0" w:color="auto"/>
            </w:tcBorders>
          </w:tcPr>
          <w:p w14:paraId="5CEFA5BE" w14:textId="77777777" w:rsidR="00AF3737" w:rsidRPr="00536B80" w:rsidRDefault="00AF3737" w:rsidP="00D142B9">
            <w:pPr>
              <w:rPr>
                <w:bCs/>
                <w:iCs/>
                <w:szCs w:val="22"/>
              </w:rPr>
            </w:pPr>
            <w:r w:rsidRPr="00536B80">
              <w:rPr>
                <w:bCs/>
                <w:iCs/>
                <w:szCs w:val="22"/>
              </w:rPr>
              <w:t>p-verdi</w:t>
            </w:r>
            <w:r w:rsidRPr="00536B80">
              <w:rPr>
                <w:bCs/>
                <w:iCs/>
                <w:szCs w:val="22"/>
                <w:vertAlign w:val="superscript"/>
              </w:rPr>
              <w:t>e</w:t>
            </w:r>
          </w:p>
        </w:tc>
        <w:tc>
          <w:tcPr>
            <w:tcW w:w="4254" w:type="dxa"/>
            <w:gridSpan w:val="2"/>
            <w:tcBorders>
              <w:right w:val="single" w:sz="4" w:space="0" w:color="auto"/>
            </w:tcBorders>
          </w:tcPr>
          <w:p w14:paraId="70B651F2" w14:textId="77777777" w:rsidR="00AF3737" w:rsidRPr="00536B80" w:rsidRDefault="00AF3737" w:rsidP="00D142B9">
            <w:pPr>
              <w:rPr>
                <w:bCs/>
                <w:iCs/>
                <w:szCs w:val="22"/>
              </w:rPr>
            </w:pPr>
            <w:r w:rsidRPr="00536B80">
              <w:rPr>
                <w:bCs/>
                <w:iCs/>
                <w:szCs w:val="22"/>
              </w:rPr>
              <w:t>&lt; 0,0001</w:t>
            </w:r>
          </w:p>
        </w:tc>
      </w:tr>
      <w:tr w:rsidR="00AF3737" w:rsidRPr="00536B80" w14:paraId="4F280C95" w14:textId="77777777" w:rsidTr="00463177">
        <w:trPr>
          <w:cantSplit/>
        </w:trPr>
        <w:tc>
          <w:tcPr>
            <w:tcW w:w="9072" w:type="dxa"/>
            <w:gridSpan w:val="3"/>
            <w:tcBorders>
              <w:top w:val="single" w:sz="4" w:space="0" w:color="auto"/>
              <w:left w:val="nil"/>
              <w:bottom w:val="nil"/>
              <w:right w:val="nil"/>
            </w:tcBorders>
          </w:tcPr>
          <w:p w14:paraId="53A2C1FD" w14:textId="77777777" w:rsidR="00AF3737" w:rsidRPr="00536B80" w:rsidRDefault="00AF3737" w:rsidP="00D142B9">
            <w:pPr>
              <w:rPr>
                <w:bCs/>
                <w:iCs/>
                <w:sz w:val="18"/>
                <w:szCs w:val="18"/>
              </w:rPr>
            </w:pPr>
            <w:r w:rsidRPr="00536B80">
              <w:rPr>
                <w:bCs/>
                <w:iCs/>
                <w:sz w:val="18"/>
                <w:szCs w:val="18"/>
              </w:rPr>
              <w:t>DRd = daratumumab-lenalidomid-dek</w:t>
            </w:r>
            <w:r w:rsidR="003E0F63" w:rsidRPr="00536B80">
              <w:rPr>
                <w:bCs/>
                <w:iCs/>
                <w:sz w:val="18"/>
                <w:szCs w:val="18"/>
              </w:rPr>
              <w:t>s</w:t>
            </w:r>
            <w:r w:rsidRPr="00536B80">
              <w:rPr>
                <w:bCs/>
                <w:iCs/>
                <w:sz w:val="18"/>
                <w:szCs w:val="18"/>
              </w:rPr>
              <w:t>ametason, Rd = lenalidomid-deksametason, MRD =</w:t>
            </w:r>
            <w:r w:rsidR="00A157D9" w:rsidRPr="00536B80">
              <w:rPr>
                <w:bCs/>
                <w:iCs/>
                <w:sz w:val="18"/>
                <w:szCs w:val="18"/>
              </w:rPr>
              <w:t xml:space="preserve"> </w:t>
            </w:r>
            <w:r w:rsidRPr="00536B80">
              <w:rPr>
                <w:bCs/>
                <w:iCs/>
                <w:sz w:val="18"/>
                <w:szCs w:val="18"/>
              </w:rPr>
              <w:t>minimal restsykdom, KI = konfidensintervall</w:t>
            </w:r>
            <w:r w:rsidR="00664746" w:rsidRPr="00536B80">
              <w:rPr>
                <w:bCs/>
                <w:iCs/>
                <w:sz w:val="18"/>
                <w:szCs w:val="18"/>
              </w:rPr>
              <w:t>.</w:t>
            </w:r>
          </w:p>
          <w:p w14:paraId="25F8DCC8" w14:textId="77777777" w:rsidR="00AF3737" w:rsidRPr="00536B80" w:rsidRDefault="00AF3737" w:rsidP="00D142B9">
            <w:pPr>
              <w:ind w:left="284" w:hanging="284"/>
              <w:rPr>
                <w:bCs/>
                <w:iCs/>
                <w:sz w:val="18"/>
                <w:szCs w:val="18"/>
              </w:rPr>
            </w:pPr>
            <w:r w:rsidRPr="00536B80">
              <w:rPr>
                <w:szCs w:val="18"/>
                <w:vertAlign w:val="superscript"/>
              </w:rPr>
              <w:t>a</w:t>
            </w:r>
            <w:r w:rsidRPr="00536B80">
              <w:rPr>
                <w:sz w:val="18"/>
                <w:szCs w:val="18"/>
              </w:rPr>
              <w:tab/>
              <w:t>Basert på "</w:t>
            </w:r>
            <w:bookmarkStart w:id="42" w:name="_Hlk22289334"/>
            <w:r w:rsidRPr="00536B80">
              <w:rPr>
                <w:i/>
                <w:sz w:val="18"/>
                <w:szCs w:val="18"/>
              </w:rPr>
              <w:t>Intent-to-treat</w:t>
            </w:r>
            <w:bookmarkEnd w:id="42"/>
            <w:r w:rsidRPr="00536B80">
              <w:rPr>
                <w:sz w:val="18"/>
                <w:szCs w:val="18"/>
              </w:rPr>
              <w:t>"-populasjon</w:t>
            </w:r>
            <w:r w:rsidR="00A102F2" w:rsidRPr="00536B80">
              <w:rPr>
                <w:sz w:val="18"/>
                <w:szCs w:val="18"/>
              </w:rPr>
              <w:t>.</w:t>
            </w:r>
          </w:p>
          <w:p w14:paraId="573A9E46" w14:textId="77777777" w:rsidR="00AF3737" w:rsidRPr="00536B80" w:rsidRDefault="00AF3737" w:rsidP="00D142B9">
            <w:pPr>
              <w:ind w:left="284" w:hanging="284"/>
              <w:rPr>
                <w:bCs/>
                <w:iCs/>
                <w:sz w:val="18"/>
                <w:szCs w:val="18"/>
              </w:rPr>
            </w:pPr>
            <w:r w:rsidRPr="00536B80">
              <w:rPr>
                <w:szCs w:val="18"/>
                <w:vertAlign w:val="superscript"/>
              </w:rPr>
              <w:t>b</w:t>
            </w:r>
            <w:r w:rsidRPr="00536B80">
              <w:rPr>
                <w:sz w:val="18"/>
                <w:szCs w:val="18"/>
              </w:rPr>
              <w:tab/>
              <w:t>p-verdi fra Cochran Mantel-Haenszel chi-kvadrat-test</w:t>
            </w:r>
            <w:r w:rsidRPr="00536B80">
              <w:rPr>
                <w:bCs/>
                <w:iCs/>
                <w:sz w:val="18"/>
                <w:szCs w:val="18"/>
              </w:rPr>
              <w:t>.</w:t>
            </w:r>
          </w:p>
          <w:p w14:paraId="7ED6D76A" w14:textId="77777777" w:rsidR="00AF3737" w:rsidRPr="00536B80" w:rsidRDefault="00AF3737" w:rsidP="00D142B9">
            <w:pPr>
              <w:ind w:left="284" w:hanging="284"/>
              <w:rPr>
                <w:bCs/>
                <w:iCs/>
                <w:sz w:val="18"/>
                <w:szCs w:val="18"/>
              </w:rPr>
            </w:pPr>
            <w:r w:rsidRPr="00536B80">
              <w:rPr>
                <w:szCs w:val="18"/>
                <w:vertAlign w:val="superscript"/>
              </w:rPr>
              <w:t>c</w:t>
            </w:r>
            <w:r w:rsidRPr="00536B80">
              <w:rPr>
                <w:sz w:val="18"/>
                <w:szCs w:val="18"/>
              </w:rPr>
              <w:tab/>
              <w:t xml:space="preserve">Basert på en grenseverdi på </w:t>
            </w:r>
            <w:r w:rsidRPr="00536B80">
              <w:rPr>
                <w:bCs/>
                <w:iCs/>
                <w:sz w:val="18"/>
                <w:szCs w:val="18"/>
              </w:rPr>
              <w:t>10</w:t>
            </w:r>
            <w:r w:rsidRPr="00536B80">
              <w:rPr>
                <w:bCs/>
                <w:iCs/>
                <w:szCs w:val="22"/>
                <w:vertAlign w:val="superscript"/>
              </w:rPr>
              <w:t>-5</w:t>
            </w:r>
            <w:r w:rsidR="00A102F2" w:rsidRPr="00536B80">
              <w:rPr>
                <w:bCs/>
                <w:iCs/>
                <w:sz w:val="18"/>
                <w:szCs w:val="18"/>
              </w:rPr>
              <w:t>.</w:t>
            </w:r>
          </w:p>
          <w:p w14:paraId="1313049B" w14:textId="77777777" w:rsidR="00AF3737" w:rsidRPr="00536B80" w:rsidRDefault="00AF3737" w:rsidP="00D142B9">
            <w:pPr>
              <w:ind w:left="284" w:hanging="284"/>
              <w:rPr>
                <w:bCs/>
                <w:iCs/>
                <w:sz w:val="18"/>
                <w:szCs w:val="18"/>
              </w:rPr>
            </w:pPr>
            <w:r w:rsidRPr="00536B80">
              <w:rPr>
                <w:szCs w:val="18"/>
                <w:vertAlign w:val="superscript"/>
              </w:rPr>
              <w:t>d</w:t>
            </w:r>
            <w:r w:rsidRPr="00536B80">
              <w:rPr>
                <w:sz w:val="18"/>
                <w:szCs w:val="18"/>
              </w:rPr>
              <w:tab/>
              <w:t xml:space="preserve">Det brukes et Mantel-Haenszel-estimat for vanlig oddsforhold for ikke-stratifiserte tabeller. Et oddsforhold &gt; 1 indikerer en fordel for </w:t>
            </w:r>
            <w:r w:rsidRPr="00536B80">
              <w:rPr>
                <w:bCs/>
                <w:iCs/>
                <w:sz w:val="18"/>
                <w:szCs w:val="18"/>
              </w:rPr>
              <w:t>DRd.</w:t>
            </w:r>
          </w:p>
          <w:p w14:paraId="5BA474F7" w14:textId="77777777" w:rsidR="00AF3737" w:rsidRPr="00536B80" w:rsidRDefault="00AF3737" w:rsidP="00D142B9">
            <w:pPr>
              <w:ind w:left="284" w:hanging="284"/>
              <w:rPr>
                <w:bCs/>
                <w:iCs/>
                <w:sz w:val="20"/>
              </w:rPr>
            </w:pPr>
            <w:r w:rsidRPr="00536B80">
              <w:rPr>
                <w:szCs w:val="18"/>
                <w:vertAlign w:val="superscript"/>
              </w:rPr>
              <w:t>e</w:t>
            </w:r>
            <w:r w:rsidRPr="00536B80">
              <w:rPr>
                <w:sz w:val="18"/>
                <w:szCs w:val="18"/>
              </w:rPr>
              <w:tab/>
              <w:t xml:space="preserve">p-verdi fra Fishers eksakt </w:t>
            </w:r>
            <w:r w:rsidRPr="00536B80">
              <w:rPr>
                <w:bCs/>
                <w:iCs/>
                <w:sz w:val="18"/>
                <w:szCs w:val="18"/>
              </w:rPr>
              <w:t>test.</w:t>
            </w:r>
          </w:p>
        </w:tc>
      </w:tr>
      <w:bookmarkEnd w:id="39"/>
    </w:tbl>
    <w:p w14:paraId="4E779CB3" w14:textId="77777777" w:rsidR="00AF3737" w:rsidRPr="00536B80" w:rsidRDefault="00AF3737" w:rsidP="00D142B9">
      <w:pPr>
        <w:rPr>
          <w:bCs/>
          <w:iCs/>
          <w:szCs w:val="22"/>
          <w:u w:val="single"/>
        </w:rPr>
      </w:pPr>
    </w:p>
    <w:bookmarkEnd w:id="40"/>
    <w:bookmarkEnd w:id="41"/>
    <w:p w14:paraId="5DC3606F" w14:textId="77777777" w:rsidR="00AF3737" w:rsidRPr="00536B80" w:rsidRDefault="00AF3737" w:rsidP="00D142B9">
      <w:pPr>
        <w:rPr>
          <w:bCs/>
          <w:iCs/>
          <w:szCs w:val="22"/>
        </w:rPr>
      </w:pPr>
      <w:r w:rsidRPr="00536B80">
        <w:rPr>
          <w:bCs/>
          <w:iCs/>
          <w:szCs w:val="22"/>
        </w:rPr>
        <w:t>Hos respondere var median tid til respons 1,05 måneder (</w:t>
      </w:r>
      <w:r w:rsidRPr="00536B80">
        <w:rPr>
          <w:szCs w:val="22"/>
        </w:rPr>
        <w:t xml:space="preserve">variasjon: </w:t>
      </w:r>
      <w:r w:rsidRPr="00536B80">
        <w:rPr>
          <w:bCs/>
          <w:iCs/>
          <w:szCs w:val="22"/>
        </w:rPr>
        <w:t>0,2 til 12,1 måneder) i DRd</w:t>
      </w:r>
      <w:r w:rsidRPr="00536B80">
        <w:rPr>
          <w:iCs/>
          <w:szCs w:val="22"/>
        </w:rPr>
        <w:noBreakHyphen/>
      </w:r>
      <w:r w:rsidRPr="00536B80">
        <w:rPr>
          <w:bCs/>
          <w:iCs/>
          <w:szCs w:val="22"/>
        </w:rPr>
        <w:t>gruppen og 1,05 måneder (</w:t>
      </w:r>
      <w:r w:rsidRPr="00536B80">
        <w:rPr>
          <w:szCs w:val="22"/>
        </w:rPr>
        <w:t xml:space="preserve">variasjon: </w:t>
      </w:r>
      <w:r w:rsidRPr="00536B80">
        <w:rPr>
          <w:bCs/>
          <w:iCs/>
          <w:szCs w:val="22"/>
        </w:rPr>
        <w:t>0,3 til 15,3 måneder) i Rd</w:t>
      </w:r>
      <w:r w:rsidRPr="00536B80">
        <w:rPr>
          <w:iCs/>
          <w:szCs w:val="22"/>
        </w:rPr>
        <w:noBreakHyphen/>
      </w:r>
      <w:r w:rsidRPr="00536B80">
        <w:rPr>
          <w:bCs/>
          <w:iCs/>
          <w:szCs w:val="22"/>
        </w:rPr>
        <w:t xml:space="preserve">gruppen. Median </w:t>
      </w:r>
      <w:r w:rsidRPr="00536B80">
        <w:rPr>
          <w:szCs w:val="22"/>
        </w:rPr>
        <w:t>r</w:t>
      </w:r>
      <w:r w:rsidRPr="00536B80">
        <w:rPr>
          <w:bCs/>
          <w:iCs/>
          <w:szCs w:val="22"/>
        </w:rPr>
        <w:t>esponsvarighet var ikke nådd i DRd</w:t>
      </w:r>
      <w:r w:rsidRPr="00536B80">
        <w:rPr>
          <w:bCs/>
          <w:iCs/>
          <w:szCs w:val="22"/>
        </w:rPr>
        <w:noBreakHyphen/>
        <w:t>gruppen og var 34,7 måneder (95 % KI:</w:t>
      </w:r>
      <w:r w:rsidR="00257CC4" w:rsidRPr="00536B80">
        <w:rPr>
          <w:bCs/>
          <w:iCs/>
          <w:szCs w:val="22"/>
        </w:rPr>
        <w:t> </w:t>
      </w:r>
      <w:r w:rsidRPr="00536B80">
        <w:rPr>
          <w:bCs/>
          <w:iCs/>
          <w:szCs w:val="22"/>
        </w:rPr>
        <w:t>30,8, kan ikke anslås) i Rd</w:t>
      </w:r>
      <w:r w:rsidRPr="00536B80">
        <w:rPr>
          <w:iCs/>
          <w:szCs w:val="22"/>
        </w:rPr>
        <w:noBreakHyphen/>
      </w:r>
      <w:r w:rsidRPr="00536B80">
        <w:rPr>
          <w:bCs/>
          <w:iCs/>
          <w:szCs w:val="22"/>
        </w:rPr>
        <w:t>gruppen.</w:t>
      </w:r>
    </w:p>
    <w:p w14:paraId="2B576143" w14:textId="77777777" w:rsidR="00AF3737" w:rsidRPr="00536B80" w:rsidRDefault="00AF3737" w:rsidP="00D142B9">
      <w:pPr>
        <w:rPr>
          <w:bCs/>
          <w:iCs/>
          <w:szCs w:val="22"/>
        </w:rPr>
      </w:pPr>
    </w:p>
    <w:p w14:paraId="523B0022" w14:textId="77777777" w:rsidR="004C595D" w:rsidRPr="00536B80" w:rsidRDefault="004C595D" w:rsidP="00CC7C34">
      <w:pPr>
        <w:keepNext/>
        <w:rPr>
          <w:bCs/>
          <w:i/>
          <w:szCs w:val="22"/>
        </w:rPr>
      </w:pPr>
      <w:r w:rsidRPr="00536B80">
        <w:rPr>
          <w:bCs/>
          <w:i/>
          <w:szCs w:val="22"/>
        </w:rPr>
        <w:t xml:space="preserve">Kombinasjonsbehandling med </w:t>
      </w:r>
      <w:r w:rsidRPr="00536B80">
        <w:rPr>
          <w:i/>
          <w:szCs w:val="22"/>
        </w:rPr>
        <w:t>bortezomib, melfalan og prednison (VMP) hos pasienter hvor autolog stamcelletransplantasjon ikke er aktuelt</w:t>
      </w:r>
    </w:p>
    <w:p w14:paraId="3C810C6B" w14:textId="77777777" w:rsidR="004C595D" w:rsidRPr="00536B80" w:rsidRDefault="004C595D" w:rsidP="00D142B9">
      <w:pPr>
        <w:rPr>
          <w:bCs/>
          <w:iCs/>
          <w:szCs w:val="22"/>
        </w:rPr>
      </w:pPr>
      <w:r w:rsidRPr="00536B80">
        <w:rPr>
          <w:bCs/>
          <w:iCs/>
          <w:szCs w:val="22"/>
        </w:rPr>
        <w:t xml:space="preserve">Studie MMY3007, en åpen, randomisert, fase III-studie med aktiv kontroll, sammenlignet behandling med DARZALEX 16 mg/kg i kombinasjon </w:t>
      </w:r>
      <w:r w:rsidR="00AF3737" w:rsidRPr="00536B80">
        <w:rPr>
          <w:bCs/>
          <w:iCs/>
          <w:szCs w:val="22"/>
        </w:rPr>
        <w:t>med</w:t>
      </w:r>
      <w:r w:rsidRPr="00536B80">
        <w:rPr>
          <w:bCs/>
          <w:iCs/>
          <w:szCs w:val="22"/>
        </w:rPr>
        <w:t xml:space="preserve"> </w:t>
      </w:r>
      <w:r w:rsidRPr="00536B80">
        <w:rPr>
          <w:szCs w:val="22"/>
        </w:rPr>
        <w:t>bortezomib, melfalan og prednison</w:t>
      </w:r>
      <w:r w:rsidRPr="00536B80">
        <w:rPr>
          <w:bCs/>
          <w:iCs/>
          <w:szCs w:val="22"/>
        </w:rPr>
        <w:t xml:space="preserve"> (D-VMP) med behandling med VMP hos pasienter med nydiagnostisert myelomatose. Bortezomib ble gitt ved subkutan injeksjon i en dose på 1,3 mg/m</w:t>
      </w:r>
      <w:r w:rsidRPr="00536B80">
        <w:rPr>
          <w:bCs/>
          <w:iCs/>
          <w:szCs w:val="22"/>
          <w:vertAlign w:val="superscript"/>
        </w:rPr>
        <w:t>2</w:t>
      </w:r>
      <w:r w:rsidRPr="00536B80">
        <w:rPr>
          <w:bCs/>
          <w:iCs/>
          <w:szCs w:val="22"/>
        </w:rPr>
        <w:t xml:space="preserve"> kroppsoverflate to ganger i uken i uke 1, 2, 4 og 5 i den første 6-ukers</w:t>
      </w:r>
      <w:r w:rsidR="00D87A8C" w:rsidRPr="00536B80">
        <w:rPr>
          <w:bCs/>
          <w:iCs/>
          <w:szCs w:val="22"/>
        </w:rPr>
        <w:t xml:space="preserve"> </w:t>
      </w:r>
      <w:r w:rsidRPr="00536B80">
        <w:rPr>
          <w:bCs/>
          <w:iCs/>
          <w:szCs w:val="22"/>
        </w:rPr>
        <w:t>syklusen (syklus 1, 8 doser), etterfulgt av én gang i uken i uke 1, 2, 4 og 5 i ytterligere åtte 6-ukers</w:t>
      </w:r>
      <w:r w:rsidR="00D87A8C" w:rsidRPr="00536B80">
        <w:rPr>
          <w:bCs/>
          <w:iCs/>
          <w:szCs w:val="22"/>
        </w:rPr>
        <w:t xml:space="preserve"> </w:t>
      </w:r>
      <w:r w:rsidRPr="00536B80">
        <w:rPr>
          <w:bCs/>
          <w:iCs/>
          <w:szCs w:val="22"/>
        </w:rPr>
        <w:t>sykluser (syklus 2-9, 4 doser per syklus). Melfalan 9 mg/m</w:t>
      </w:r>
      <w:r w:rsidRPr="00536B80">
        <w:rPr>
          <w:bCs/>
          <w:iCs/>
          <w:szCs w:val="22"/>
          <w:vertAlign w:val="superscript"/>
        </w:rPr>
        <w:t>2</w:t>
      </w:r>
      <w:r w:rsidRPr="00536B80">
        <w:rPr>
          <w:bCs/>
          <w:iCs/>
          <w:szCs w:val="22"/>
        </w:rPr>
        <w:t xml:space="preserve"> og prednison 60 mg/m</w:t>
      </w:r>
      <w:r w:rsidRPr="00536B80">
        <w:rPr>
          <w:bCs/>
          <w:iCs/>
          <w:szCs w:val="22"/>
          <w:vertAlign w:val="superscript"/>
        </w:rPr>
        <w:t>2</w:t>
      </w:r>
      <w:r w:rsidRPr="00536B80">
        <w:rPr>
          <w:bCs/>
          <w:iCs/>
          <w:szCs w:val="22"/>
        </w:rPr>
        <w:t xml:space="preserve"> ble gitt oralt på dag 1 til 4 i de ni 6-ukers</w:t>
      </w:r>
      <w:r w:rsidR="00D87A8C" w:rsidRPr="00536B80">
        <w:rPr>
          <w:bCs/>
          <w:iCs/>
          <w:szCs w:val="22"/>
        </w:rPr>
        <w:t xml:space="preserve"> </w:t>
      </w:r>
      <w:r w:rsidRPr="00536B80">
        <w:rPr>
          <w:bCs/>
          <w:iCs/>
          <w:szCs w:val="22"/>
        </w:rPr>
        <w:t>syklusene (syklus 1-9). DARZALEX-behandling fortsatte frem til sykdomsprogresjon eller uakseptabel toksisitet.</w:t>
      </w:r>
    </w:p>
    <w:p w14:paraId="3DC62636" w14:textId="77777777" w:rsidR="00DD0F52" w:rsidRPr="00536B80" w:rsidRDefault="00DD0F52" w:rsidP="00D142B9">
      <w:pPr>
        <w:rPr>
          <w:bCs/>
          <w:iCs/>
          <w:szCs w:val="22"/>
        </w:rPr>
      </w:pPr>
    </w:p>
    <w:p w14:paraId="75B4A813" w14:textId="77777777" w:rsidR="004C595D" w:rsidRPr="00536B80" w:rsidRDefault="004C595D" w:rsidP="00D142B9">
      <w:pPr>
        <w:rPr>
          <w:bCs/>
          <w:iCs/>
          <w:szCs w:val="22"/>
        </w:rPr>
      </w:pPr>
      <w:r w:rsidRPr="00536B80">
        <w:rPr>
          <w:bCs/>
          <w:iCs/>
          <w:szCs w:val="22"/>
        </w:rPr>
        <w:t>Totalt 706 pasienter ble randomise</w:t>
      </w:r>
      <w:r w:rsidR="009A5815" w:rsidRPr="00536B80">
        <w:rPr>
          <w:bCs/>
          <w:iCs/>
          <w:szCs w:val="22"/>
        </w:rPr>
        <w:t>rt</w:t>
      </w:r>
      <w:r w:rsidRPr="00536B80">
        <w:rPr>
          <w:bCs/>
          <w:iCs/>
          <w:szCs w:val="22"/>
        </w:rPr>
        <w:t>: 350 til D-VMP-armen og 356 til VMP-armen. Demografiske og sykdomsparametre ved baseline var like i de to behandlingsgruppene. Median alder var 71 år (</w:t>
      </w:r>
      <w:r w:rsidR="006B0036" w:rsidRPr="00536B80">
        <w:rPr>
          <w:szCs w:val="22"/>
        </w:rPr>
        <w:t xml:space="preserve">variasjon: </w:t>
      </w:r>
      <w:r w:rsidRPr="00536B80">
        <w:rPr>
          <w:bCs/>
          <w:iCs/>
          <w:szCs w:val="22"/>
        </w:rPr>
        <w:t>40</w:t>
      </w:r>
      <w:r w:rsidR="00696355" w:rsidRPr="00536B80">
        <w:rPr>
          <w:bCs/>
          <w:iCs/>
          <w:szCs w:val="22"/>
        </w:rPr>
        <w:noBreakHyphen/>
      </w:r>
      <w:r w:rsidRPr="00536B80">
        <w:rPr>
          <w:bCs/>
          <w:iCs/>
          <w:szCs w:val="22"/>
        </w:rPr>
        <w:t xml:space="preserve">93 år) og 30 % av pasientene var ≥ 75 år. De fleste pasientene var hvite (85 %), kvinner (54 %), </w:t>
      </w:r>
      <w:bookmarkStart w:id="43" w:name="_Hlk495499456"/>
      <w:r w:rsidRPr="00536B80">
        <w:rPr>
          <w:bCs/>
          <w:iCs/>
          <w:szCs w:val="22"/>
        </w:rPr>
        <w:t xml:space="preserve">25 % hadde en ECOG funksjonsskår på 0, </w:t>
      </w:r>
      <w:bookmarkStart w:id="44" w:name="_Hlk496085132"/>
      <w:r w:rsidRPr="00536B80">
        <w:rPr>
          <w:bCs/>
          <w:iCs/>
          <w:szCs w:val="22"/>
        </w:rPr>
        <w:t>50 % hadde en ECOG funksjonsskår på 1</w:t>
      </w:r>
      <w:bookmarkEnd w:id="44"/>
      <w:r w:rsidRPr="00536B80">
        <w:rPr>
          <w:bCs/>
          <w:iCs/>
          <w:szCs w:val="22"/>
        </w:rPr>
        <w:t xml:space="preserve"> og 25 % hadde en ECOG funksjonsskår på 2.</w:t>
      </w:r>
      <w:bookmarkEnd w:id="43"/>
      <w:r w:rsidRPr="00536B80">
        <w:rPr>
          <w:bCs/>
          <w:iCs/>
          <w:szCs w:val="22"/>
        </w:rPr>
        <w:t xml:space="preserve"> Pasientene hadde IgG/IgA/lett kjede myelom i henhold</w:t>
      </w:r>
      <w:r w:rsidR="00DD0F52" w:rsidRPr="00536B80">
        <w:rPr>
          <w:bCs/>
          <w:iCs/>
          <w:szCs w:val="22"/>
        </w:rPr>
        <w:t>s</w:t>
      </w:r>
      <w:r w:rsidRPr="00536B80">
        <w:rPr>
          <w:bCs/>
          <w:iCs/>
          <w:szCs w:val="22"/>
        </w:rPr>
        <w:t>vis 64 %/22 %/10 % av tilfellene, 19 % hadde sykdom i ISS</w:t>
      </w:r>
      <w:r w:rsidR="00696355" w:rsidRPr="00536B80">
        <w:rPr>
          <w:bCs/>
          <w:iCs/>
          <w:szCs w:val="22"/>
        </w:rPr>
        <w:noBreakHyphen/>
      </w:r>
      <w:r w:rsidRPr="00536B80">
        <w:rPr>
          <w:bCs/>
          <w:iCs/>
          <w:szCs w:val="22"/>
        </w:rPr>
        <w:t xml:space="preserve">stadium I, 42 % hadde ISS-stadium II, 38 % hadde ISS-stadium III og 84 % hadde standardrisiko cytogenetikk. Effekt ble evaluert ved PFS basert på </w:t>
      </w:r>
      <w:r w:rsidRPr="00536B80">
        <w:rPr>
          <w:szCs w:val="22"/>
        </w:rPr>
        <w:t>IMWG</w:t>
      </w:r>
      <w:r w:rsidRPr="00536B80">
        <w:rPr>
          <w:szCs w:val="22"/>
        </w:rPr>
        <w:noBreakHyphen/>
        <w:t>kriteriene</w:t>
      </w:r>
      <w:r w:rsidR="00BD47C4" w:rsidRPr="00536B80">
        <w:rPr>
          <w:szCs w:val="22"/>
        </w:rPr>
        <w:t xml:space="preserve"> og totaloverlevelse (OS)</w:t>
      </w:r>
      <w:r w:rsidRPr="00536B80">
        <w:rPr>
          <w:szCs w:val="22"/>
        </w:rPr>
        <w:t>.</w:t>
      </w:r>
    </w:p>
    <w:p w14:paraId="2EA0E587" w14:textId="77777777" w:rsidR="004C595D" w:rsidRPr="00536B80" w:rsidRDefault="004C595D" w:rsidP="00D142B9">
      <w:pPr>
        <w:rPr>
          <w:bCs/>
          <w:iCs/>
          <w:szCs w:val="22"/>
        </w:rPr>
      </w:pPr>
    </w:p>
    <w:p w14:paraId="6D9232FF" w14:textId="77777777" w:rsidR="004C595D" w:rsidRPr="00536B80" w:rsidRDefault="00BD47C4" w:rsidP="00D142B9">
      <w:pPr>
        <w:rPr>
          <w:bCs/>
          <w:iCs/>
          <w:szCs w:val="22"/>
        </w:rPr>
      </w:pPr>
      <w:r w:rsidRPr="00536B80">
        <w:rPr>
          <w:bCs/>
          <w:iCs/>
          <w:szCs w:val="22"/>
        </w:rPr>
        <w:t>Ved en median oppfølging på 16,5 måneder, viste d</w:t>
      </w:r>
      <w:r w:rsidR="004C595D" w:rsidRPr="00536B80">
        <w:rPr>
          <w:bCs/>
          <w:iCs/>
          <w:szCs w:val="22"/>
        </w:rPr>
        <w:t xml:space="preserve">en primære analysen av PFS i studie MMY3007 en bedring i D-VMP-armen sammenlignet med VMP-armen. Median PFS </w:t>
      </w:r>
      <w:r w:rsidR="001D7CF3" w:rsidRPr="00536B80">
        <w:rPr>
          <w:bCs/>
          <w:iCs/>
          <w:szCs w:val="22"/>
        </w:rPr>
        <w:t>ble</w:t>
      </w:r>
      <w:r w:rsidR="004C595D" w:rsidRPr="00536B80">
        <w:rPr>
          <w:bCs/>
          <w:iCs/>
          <w:szCs w:val="22"/>
        </w:rPr>
        <w:t xml:space="preserve"> ikke nådd i D-VMP-armen og var 18,1 måneder i VMP-armen (HR = 0,5; 95 % KI:</w:t>
      </w:r>
      <w:r w:rsidR="00B81F1B" w:rsidRPr="00536B80">
        <w:rPr>
          <w:bCs/>
          <w:iCs/>
          <w:szCs w:val="22"/>
        </w:rPr>
        <w:t> </w:t>
      </w:r>
      <w:r w:rsidR="004C595D" w:rsidRPr="00536B80">
        <w:rPr>
          <w:bCs/>
          <w:iCs/>
          <w:szCs w:val="22"/>
        </w:rPr>
        <w:t>0,38, 0,65; p &lt; 0,0001).</w:t>
      </w:r>
      <w:r w:rsidRPr="00536B80">
        <w:rPr>
          <w:bCs/>
          <w:iCs/>
          <w:szCs w:val="22"/>
        </w:rPr>
        <w:t xml:space="preserve"> Resultater fra en oppdatert PFS-analyse etter en median oppfølging på 40 måneder for</w:t>
      </w:r>
      <w:r w:rsidR="0046034B" w:rsidRPr="00536B80">
        <w:rPr>
          <w:bCs/>
          <w:iCs/>
          <w:szCs w:val="22"/>
        </w:rPr>
        <w:t>t</w:t>
      </w:r>
      <w:r w:rsidRPr="00536B80">
        <w:rPr>
          <w:bCs/>
          <w:iCs/>
          <w:szCs w:val="22"/>
        </w:rPr>
        <w:t>satte å vise en bedring i PFS for pasienter i D-VMP-armen sammenlignet med VMP-armen. Median PFS var 36,4 måneder i D-VMP-armen og 19,3 måneder i VMP-armen (HR = 0,42; 95 % KI:</w:t>
      </w:r>
      <w:r w:rsidR="00B81F1B" w:rsidRPr="00536B80">
        <w:rPr>
          <w:bCs/>
          <w:iCs/>
          <w:szCs w:val="22"/>
        </w:rPr>
        <w:t> </w:t>
      </w:r>
      <w:r w:rsidRPr="00536B80">
        <w:rPr>
          <w:bCs/>
          <w:iCs/>
          <w:szCs w:val="22"/>
        </w:rPr>
        <w:t xml:space="preserve">0,34, 0,51; p &lt; 0,0001), </w:t>
      </w:r>
      <w:r w:rsidR="00761F93" w:rsidRPr="00536B80">
        <w:rPr>
          <w:bCs/>
          <w:iCs/>
          <w:szCs w:val="22"/>
        </w:rPr>
        <w:t>som</w:t>
      </w:r>
      <w:r w:rsidRPr="00536B80">
        <w:rPr>
          <w:bCs/>
          <w:iCs/>
          <w:szCs w:val="22"/>
        </w:rPr>
        <w:t xml:space="preserve"> representerer 58 % reduksjon i risiko for sykdomsprogresjon eller dødsfall hos pasienter behandlet med D-VMP.</w:t>
      </w:r>
    </w:p>
    <w:p w14:paraId="1CBB615E" w14:textId="77777777" w:rsidR="004C595D" w:rsidRPr="00536B80" w:rsidRDefault="004C595D" w:rsidP="00D142B9">
      <w:pPr>
        <w:rPr>
          <w:bCs/>
          <w:iCs/>
          <w:szCs w:val="22"/>
        </w:rPr>
      </w:pPr>
    </w:p>
    <w:p w14:paraId="5B930905" w14:textId="77777777" w:rsidR="004C595D" w:rsidRPr="00F51C83" w:rsidRDefault="004C595D" w:rsidP="00D142B9">
      <w:pPr>
        <w:keepNext/>
        <w:ind w:left="1134" w:hanging="1134"/>
        <w:rPr>
          <w:b/>
          <w:bCs/>
          <w:szCs w:val="22"/>
          <w:lang w:val="nn-NO"/>
        </w:rPr>
      </w:pPr>
      <w:r w:rsidRPr="00F51C83">
        <w:rPr>
          <w:b/>
          <w:bCs/>
          <w:szCs w:val="22"/>
          <w:lang w:val="nn-NO"/>
        </w:rPr>
        <w:t>Figur </w:t>
      </w:r>
      <w:r w:rsidR="001A4A01" w:rsidRPr="00F51C83">
        <w:rPr>
          <w:b/>
          <w:bCs/>
          <w:szCs w:val="22"/>
          <w:lang w:val="nn-NO"/>
        </w:rPr>
        <w:t>3</w:t>
      </w:r>
      <w:r w:rsidRPr="00F51C83">
        <w:rPr>
          <w:b/>
          <w:bCs/>
          <w:szCs w:val="22"/>
          <w:lang w:val="nn-NO"/>
        </w:rPr>
        <w:t>:</w:t>
      </w:r>
      <w:r w:rsidRPr="00F51C83">
        <w:rPr>
          <w:b/>
          <w:bCs/>
          <w:szCs w:val="22"/>
          <w:lang w:val="nn-NO"/>
        </w:rPr>
        <w:tab/>
        <w:t>Kaplan-Meier</w:t>
      </w:r>
      <w:r w:rsidR="00165E61" w:rsidRPr="00F51C83">
        <w:rPr>
          <w:b/>
          <w:bCs/>
          <w:szCs w:val="22"/>
          <w:lang w:val="nn-NO"/>
        </w:rPr>
        <w:t xml:space="preserve"> </w:t>
      </w:r>
      <w:r w:rsidRPr="00F51C83">
        <w:rPr>
          <w:b/>
          <w:bCs/>
          <w:szCs w:val="22"/>
          <w:lang w:val="nn-NO"/>
        </w:rPr>
        <w:t>kurve for PFS i studie MMY3007</w:t>
      </w:r>
    </w:p>
    <w:p w14:paraId="32CDF5A9" w14:textId="77777777" w:rsidR="001B56EA" w:rsidRPr="00F51C83" w:rsidRDefault="001B56EA" w:rsidP="0051603C">
      <w:pPr>
        <w:keepNext/>
        <w:rPr>
          <w:lang w:val="nn-NO"/>
        </w:rPr>
      </w:pPr>
    </w:p>
    <w:p w14:paraId="22561D01" w14:textId="56FFCE42" w:rsidR="00BD47C4" w:rsidRPr="00536B80" w:rsidRDefault="00710D17" w:rsidP="00D142B9">
      <w:pPr>
        <w:ind w:left="1134" w:hanging="1134"/>
        <w:rPr>
          <w:b/>
          <w:bCs/>
          <w:szCs w:val="22"/>
        </w:rPr>
      </w:pPr>
      <w:r w:rsidRPr="00536B80">
        <w:rPr>
          <w:noProof/>
          <w:lang w:eastAsia="nb-NO"/>
        </w:rPr>
        <w:drawing>
          <wp:inline distT="0" distB="0" distL="0" distR="0" wp14:anchorId="3EDC39A3" wp14:editId="412F84A0">
            <wp:extent cx="5753100" cy="47053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4705350"/>
                    </a:xfrm>
                    <a:prstGeom prst="rect">
                      <a:avLst/>
                    </a:prstGeom>
                    <a:noFill/>
                    <a:ln>
                      <a:noFill/>
                    </a:ln>
                  </pic:spPr>
                </pic:pic>
              </a:graphicData>
            </a:graphic>
          </wp:inline>
        </w:drawing>
      </w:r>
    </w:p>
    <w:p w14:paraId="5CA36336" w14:textId="77777777" w:rsidR="00A66A3C" w:rsidRPr="00536B80" w:rsidRDefault="00A66A3C" w:rsidP="00D142B9"/>
    <w:p w14:paraId="03220322" w14:textId="77777777" w:rsidR="00BD47C4" w:rsidRPr="00536B80" w:rsidRDefault="00BD47C4" w:rsidP="00D142B9">
      <w:pPr>
        <w:rPr>
          <w:bCs/>
          <w:iCs/>
          <w:szCs w:val="22"/>
        </w:rPr>
      </w:pPr>
      <w:r w:rsidRPr="00536B80">
        <w:rPr>
          <w:bCs/>
          <w:iCs/>
          <w:szCs w:val="22"/>
        </w:rPr>
        <w:t>Etter en median oppfølging på 40 måneder, har D</w:t>
      </w:r>
      <w:r w:rsidR="001968F4" w:rsidRPr="00536B80">
        <w:rPr>
          <w:bCs/>
          <w:iCs/>
          <w:szCs w:val="22"/>
        </w:rPr>
        <w:noBreakHyphen/>
      </w:r>
      <w:r w:rsidRPr="00536B80">
        <w:rPr>
          <w:bCs/>
          <w:iCs/>
          <w:szCs w:val="22"/>
        </w:rPr>
        <w:t xml:space="preserve">VMP vist en </w:t>
      </w:r>
      <w:r w:rsidR="00761F93" w:rsidRPr="00536B80">
        <w:rPr>
          <w:bCs/>
          <w:iCs/>
          <w:szCs w:val="22"/>
        </w:rPr>
        <w:t>fordel med hensyn til</w:t>
      </w:r>
      <w:r w:rsidRPr="00536B80">
        <w:rPr>
          <w:bCs/>
          <w:iCs/>
          <w:szCs w:val="22"/>
        </w:rPr>
        <w:t xml:space="preserve"> OS sammenlignet med VMP</w:t>
      </w:r>
      <w:r w:rsidR="001968F4" w:rsidRPr="00536B80">
        <w:rPr>
          <w:bCs/>
          <w:iCs/>
          <w:szCs w:val="22"/>
        </w:rPr>
        <w:noBreakHyphen/>
      </w:r>
      <w:r w:rsidRPr="00536B80">
        <w:rPr>
          <w:bCs/>
          <w:iCs/>
          <w:szCs w:val="22"/>
        </w:rPr>
        <w:t>armen (HR = 0,60; 95 % KI:</w:t>
      </w:r>
      <w:r w:rsidR="00B81F1B" w:rsidRPr="00536B80">
        <w:rPr>
          <w:bCs/>
          <w:iCs/>
          <w:szCs w:val="22"/>
        </w:rPr>
        <w:t> </w:t>
      </w:r>
      <w:r w:rsidRPr="00536B80">
        <w:rPr>
          <w:bCs/>
          <w:iCs/>
          <w:szCs w:val="22"/>
        </w:rPr>
        <w:t xml:space="preserve">0,46, 0,80; p = 0,0003), </w:t>
      </w:r>
      <w:r w:rsidR="00761F93" w:rsidRPr="00536B80">
        <w:rPr>
          <w:bCs/>
          <w:iCs/>
          <w:szCs w:val="22"/>
        </w:rPr>
        <w:t>som</w:t>
      </w:r>
      <w:r w:rsidRPr="00536B80">
        <w:rPr>
          <w:bCs/>
          <w:iCs/>
          <w:szCs w:val="22"/>
        </w:rPr>
        <w:t xml:space="preserve"> representerer 40 % </w:t>
      </w:r>
      <w:bookmarkStart w:id="45" w:name="_Hlk159838414"/>
      <w:r w:rsidRPr="00536B80">
        <w:rPr>
          <w:bCs/>
          <w:iCs/>
          <w:szCs w:val="22"/>
        </w:rPr>
        <w:t>reduksjon i risiko for dødsfall i D</w:t>
      </w:r>
      <w:r w:rsidR="001968F4" w:rsidRPr="00536B80">
        <w:rPr>
          <w:bCs/>
          <w:iCs/>
          <w:szCs w:val="22"/>
        </w:rPr>
        <w:noBreakHyphen/>
      </w:r>
      <w:r w:rsidRPr="00536B80">
        <w:rPr>
          <w:bCs/>
          <w:iCs/>
          <w:szCs w:val="22"/>
        </w:rPr>
        <w:t>VMP</w:t>
      </w:r>
      <w:r w:rsidR="001968F4" w:rsidRPr="00536B80">
        <w:rPr>
          <w:bCs/>
          <w:iCs/>
          <w:szCs w:val="22"/>
        </w:rPr>
        <w:noBreakHyphen/>
      </w:r>
      <w:r w:rsidRPr="00536B80">
        <w:rPr>
          <w:bCs/>
          <w:iCs/>
          <w:szCs w:val="22"/>
        </w:rPr>
        <w:t xml:space="preserve">armen. </w:t>
      </w:r>
      <w:r w:rsidR="005E0BAC" w:rsidRPr="00536B80">
        <w:rPr>
          <w:bCs/>
          <w:iCs/>
          <w:szCs w:val="22"/>
        </w:rPr>
        <w:t>Etter en m</w:t>
      </w:r>
      <w:r w:rsidRPr="00536B80">
        <w:rPr>
          <w:bCs/>
          <w:iCs/>
          <w:szCs w:val="22"/>
        </w:rPr>
        <w:t xml:space="preserve">edian </w:t>
      </w:r>
      <w:r w:rsidR="005E0BAC" w:rsidRPr="00536B80">
        <w:rPr>
          <w:bCs/>
          <w:iCs/>
          <w:szCs w:val="22"/>
        </w:rPr>
        <w:t xml:space="preserve">oppfølging på 87 måneder var median </w:t>
      </w:r>
      <w:r w:rsidRPr="00536B80">
        <w:rPr>
          <w:bCs/>
          <w:iCs/>
          <w:szCs w:val="22"/>
        </w:rPr>
        <w:t xml:space="preserve">OS </w:t>
      </w:r>
      <w:r w:rsidR="005E0BAC" w:rsidRPr="00536B80">
        <w:rPr>
          <w:bCs/>
          <w:iCs/>
          <w:szCs w:val="22"/>
        </w:rPr>
        <w:t>83 måneder (95 % KI: 72,5, NE) i D</w:t>
      </w:r>
      <w:r w:rsidR="001968F4" w:rsidRPr="00536B80">
        <w:rPr>
          <w:bCs/>
          <w:iCs/>
          <w:szCs w:val="22"/>
        </w:rPr>
        <w:noBreakHyphen/>
      </w:r>
      <w:r w:rsidR="005E0BAC" w:rsidRPr="00536B80">
        <w:rPr>
          <w:bCs/>
          <w:iCs/>
          <w:szCs w:val="22"/>
        </w:rPr>
        <w:t>VMP</w:t>
      </w:r>
      <w:r w:rsidR="001968F4" w:rsidRPr="00536B80">
        <w:rPr>
          <w:bCs/>
          <w:iCs/>
          <w:szCs w:val="22"/>
        </w:rPr>
        <w:noBreakHyphen/>
      </w:r>
      <w:r w:rsidR="005E0BAC" w:rsidRPr="00536B80">
        <w:rPr>
          <w:bCs/>
          <w:iCs/>
          <w:szCs w:val="22"/>
        </w:rPr>
        <w:t>armen og 53,6 måneder (95 % KI: 46,3, 60,9) i VMP</w:t>
      </w:r>
      <w:r w:rsidR="001968F4" w:rsidRPr="00536B80">
        <w:rPr>
          <w:bCs/>
          <w:iCs/>
          <w:szCs w:val="22"/>
        </w:rPr>
        <w:noBreakHyphen/>
      </w:r>
      <w:r w:rsidR="005E0BAC" w:rsidRPr="00536B80">
        <w:rPr>
          <w:bCs/>
          <w:iCs/>
          <w:szCs w:val="22"/>
        </w:rPr>
        <w:t>armen</w:t>
      </w:r>
      <w:r w:rsidRPr="00536B80">
        <w:rPr>
          <w:bCs/>
          <w:iCs/>
          <w:szCs w:val="22"/>
        </w:rPr>
        <w:t>.</w:t>
      </w:r>
    </w:p>
    <w:bookmarkEnd w:id="45"/>
    <w:p w14:paraId="4ADEF423" w14:textId="77777777" w:rsidR="00BD47C4" w:rsidRPr="00536B80" w:rsidRDefault="00BD47C4" w:rsidP="00D142B9">
      <w:pPr>
        <w:rPr>
          <w:bCs/>
          <w:iCs/>
          <w:szCs w:val="22"/>
        </w:rPr>
      </w:pPr>
    </w:p>
    <w:p w14:paraId="6648B2D0" w14:textId="77777777" w:rsidR="000D3355" w:rsidRPr="00F51C83" w:rsidRDefault="000D3355" w:rsidP="00D142B9">
      <w:pPr>
        <w:keepNext/>
        <w:tabs>
          <w:tab w:val="clear" w:pos="567"/>
          <w:tab w:val="left" w:pos="1134"/>
        </w:tabs>
        <w:ind w:left="1134" w:hanging="1134"/>
        <w:rPr>
          <w:b/>
          <w:bCs/>
          <w:szCs w:val="22"/>
          <w:lang w:val="nn-NO"/>
        </w:rPr>
      </w:pPr>
      <w:r w:rsidRPr="00F51C83">
        <w:rPr>
          <w:b/>
          <w:bCs/>
          <w:szCs w:val="22"/>
          <w:lang w:val="nn-NO"/>
        </w:rPr>
        <w:t>Figur </w:t>
      </w:r>
      <w:r w:rsidR="001A4A01" w:rsidRPr="00F51C83">
        <w:rPr>
          <w:b/>
          <w:bCs/>
          <w:szCs w:val="22"/>
          <w:lang w:val="nn-NO"/>
        </w:rPr>
        <w:t>4</w:t>
      </w:r>
      <w:r w:rsidRPr="00F51C83">
        <w:rPr>
          <w:b/>
          <w:bCs/>
          <w:szCs w:val="22"/>
          <w:lang w:val="nn-NO"/>
        </w:rPr>
        <w:t>:</w:t>
      </w:r>
      <w:r w:rsidRPr="00F51C83">
        <w:rPr>
          <w:b/>
          <w:bCs/>
          <w:szCs w:val="22"/>
          <w:lang w:val="nn-NO"/>
        </w:rPr>
        <w:tab/>
        <w:t>Kaplan-Meier kurve for OS i studie MMY3007</w:t>
      </w:r>
    </w:p>
    <w:p w14:paraId="0E00CD14" w14:textId="77777777" w:rsidR="000D3355" w:rsidRPr="00F51C83" w:rsidRDefault="000D3355" w:rsidP="00D142B9">
      <w:pPr>
        <w:keepNext/>
        <w:rPr>
          <w:lang w:val="nn-NO"/>
        </w:rPr>
      </w:pPr>
    </w:p>
    <w:p w14:paraId="4FC820E0" w14:textId="33879B9E" w:rsidR="00080BF4" w:rsidRPr="00536B80" w:rsidRDefault="00710D17" w:rsidP="00D142B9">
      <w:r w:rsidRPr="00536B80">
        <w:rPr>
          <w:noProof/>
        </w:rPr>
        <w:drawing>
          <wp:inline distT="0" distB="0" distL="0" distR="0" wp14:anchorId="219BF23E" wp14:editId="022DD66C">
            <wp:extent cx="5724525" cy="5019675"/>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5019675"/>
                    </a:xfrm>
                    <a:prstGeom prst="rect">
                      <a:avLst/>
                    </a:prstGeom>
                    <a:noFill/>
                    <a:ln>
                      <a:noFill/>
                    </a:ln>
                  </pic:spPr>
                </pic:pic>
              </a:graphicData>
            </a:graphic>
          </wp:inline>
        </w:drawing>
      </w:r>
    </w:p>
    <w:p w14:paraId="4BA21C72" w14:textId="77777777" w:rsidR="000D3355" w:rsidRPr="00536B80" w:rsidRDefault="000D3355" w:rsidP="00D142B9">
      <w:pPr>
        <w:rPr>
          <w:bCs/>
          <w:iCs/>
          <w:szCs w:val="22"/>
        </w:rPr>
      </w:pPr>
    </w:p>
    <w:p w14:paraId="252A30E9" w14:textId="77777777" w:rsidR="004C595D" w:rsidRPr="00536B80" w:rsidRDefault="004C595D" w:rsidP="00D142B9">
      <w:pPr>
        <w:rPr>
          <w:szCs w:val="22"/>
        </w:rPr>
      </w:pPr>
      <w:r w:rsidRPr="00536B80">
        <w:rPr>
          <w:bCs/>
          <w:iCs/>
          <w:szCs w:val="22"/>
        </w:rPr>
        <w:t>Ytterligere effektresultater fra studie MMY3007 er presentert i tab</w:t>
      </w:r>
      <w:r w:rsidR="001C1831" w:rsidRPr="00536B80">
        <w:rPr>
          <w:bCs/>
          <w:iCs/>
          <w:szCs w:val="22"/>
        </w:rPr>
        <w:t>e</w:t>
      </w:r>
      <w:r w:rsidRPr="00536B80">
        <w:rPr>
          <w:bCs/>
          <w:iCs/>
          <w:szCs w:val="22"/>
        </w:rPr>
        <w:t>ll </w:t>
      </w:r>
      <w:r w:rsidR="00650323" w:rsidRPr="00536B80">
        <w:rPr>
          <w:bCs/>
          <w:iCs/>
          <w:szCs w:val="22"/>
        </w:rPr>
        <w:t>8</w:t>
      </w:r>
      <w:r w:rsidRPr="00536B80">
        <w:rPr>
          <w:bCs/>
          <w:iCs/>
          <w:szCs w:val="22"/>
        </w:rPr>
        <w:t xml:space="preserve"> nedenfor.</w:t>
      </w:r>
    </w:p>
    <w:p w14:paraId="5EA318E9" w14:textId="77777777" w:rsidR="004C595D" w:rsidRPr="00536B80" w:rsidRDefault="004C595D" w:rsidP="00D142B9">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2265"/>
        <w:gridCol w:w="2265"/>
      </w:tblGrid>
      <w:tr w:rsidR="004C595D" w:rsidRPr="00536B80" w14:paraId="31041678" w14:textId="77777777" w:rsidTr="00B8749A">
        <w:trPr>
          <w:cantSplit/>
        </w:trPr>
        <w:tc>
          <w:tcPr>
            <w:tcW w:w="9072" w:type="dxa"/>
            <w:gridSpan w:val="3"/>
            <w:tcBorders>
              <w:top w:val="single" w:sz="4" w:space="0" w:color="auto"/>
              <w:left w:val="single" w:sz="4" w:space="0" w:color="auto"/>
              <w:bottom w:val="single" w:sz="4" w:space="0" w:color="auto"/>
              <w:right w:val="single" w:sz="4" w:space="0" w:color="auto"/>
            </w:tcBorders>
          </w:tcPr>
          <w:p w14:paraId="31FF7A50" w14:textId="77777777" w:rsidR="004C595D" w:rsidRPr="00536B80" w:rsidRDefault="004C595D" w:rsidP="00F975D6">
            <w:pPr>
              <w:keepNext/>
              <w:ind w:left="1134" w:hanging="1134"/>
              <w:rPr>
                <w:b/>
                <w:bCs/>
                <w:iCs/>
                <w:szCs w:val="22"/>
              </w:rPr>
            </w:pPr>
            <w:r w:rsidRPr="00536B80">
              <w:rPr>
                <w:b/>
                <w:bCs/>
                <w:szCs w:val="22"/>
              </w:rPr>
              <w:t>Tabell </w:t>
            </w:r>
            <w:r w:rsidR="00650323" w:rsidRPr="00536B80">
              <w:rPr>
                <w:b/>
                <w:bCs/>
                <w:szCs w:val="22"/>
              </w:rPr>
              <w:t>8</w:t>
            </w:r>
            <w:r w:rsidRPr="00536B80">
              <w:rPr>
                <w:b/>
                <w:bCs/>
                <w:szCs w:val="22"/>
              </w:rPr>
              <w:t>:</w:t>
            </w:r>
            <w:r w:rsidRPr="00536B80">
              <w:rPr>
                <w:b/>
                <w:bCs/>
                <w:szCs w:val="22"/>
              </w:rPr>
              <w:tab/>
            </w:r>
            <w:r w:rsidRPr="00536B80">
              <w:rPr>
                <w:b/>
                <w:bCs/>
                <w:iCs/>
                <w:szCs w:val="22"/>
              </w:rPr>
              <w:t>Ytterligere effektresultater fra studie MMY3007</w:t>
            </w:r>
            <w:r w:rsidRPr="00536B80">
              <w:rPr>
                <w:b/>
                <w:bCs/>
                <w:iCs/>
                <w:szCs w:val="22"/>
                <w:vertAlign w:val="superscript"/>
              </w:rPr>
              <w:t>a</w:t>
            </w:r>
          </w:p>
        </w:tc>
      </w:tr>
      <w:tr w:rsidR="004C595D" w:rsidRPr="00536B80" w14:paraId="2AFFAFAB" w14:textId="77777777" w:rsidTr="00463177">
        <w:trPr>
          <w:cantSplit/>
        </w:trPr>
        <w:tc>
          <w:tcPr>
            <w:tcW w:w="4534" w:type="dxa"/>
            <w:tcBorders>
              <w:top w:val="single" w:sz="4" w:space="0" w:color="auto"/>
              <w:bottom w:val="single" w:sz="4" w:space="0" w:color="auto"/>
            </w:tcBorders>
          </w:tcPr>
          <w:p w14:paraId="04DED768" w14:textId="77777777" w:rsidR="004C595D" w:rsidRPr="00536B80" w:rsidRDefault="004C595D" w:rsidP="00D142B9">
            <w:pPr>
              <w:keepNext/>
              <w:rPr>
                <w:b/>
                <w:szCs w:val="22"/>
              </w:rPr>
            </w:pPr>
          </w:p>
        </w:tc>
        <w:tc>
          <w:tcPr>
            <w:tcW w:w="2269" w:type="dxa"/>
            <w:tcBorders>
              <w:top w:val="single" w:sz="4" w:space="0" w:color="auto"/>
              <w:bottom w:val="single" w:sz="4" w:space="0" w:color="auto"/>
            </w:tcBorders>
          </w:tcPr>
          <w:p w14:paraId="73FA7424" w14:textId="77777777" w:rsidR="004C595D" w:rsidRPr="00536B80" w:rsidRDefault="004C595D" w:rsidP="00D142B9">
            <w:pPr>
              <w:keepNext/>
              <w:rPr>
                <w:b/>
                <w:szCs w:val="22"/>
              </w:rPr>
            </w:pPr>
            <w:r w:rsidRPr="00536B80">
              <w:rPr>
                <w:b/>
                <w:szCs w:val="22"/>
              </w:rPr>
              <w:t>D-VMP (n = 350)</w:t>
            </w:r>
          </w:p>
        </w:tc>
        <w:tc>
          <w:tcPr>
            <w:tcW w:w="2269" w:type="dxa"/>
            <w:tcBorders>
              <w:top w:val="single" w:sz="4" w:space="0" w:color="auto"/>
              <w:bottom w:val="single" w:sz="4" w:space="0" w:color="auto"/>
            </w:tcBorders>
          </w:tcPr>
          <w:p w14:paraId="6A466E3B" w14:textId="77777777" w:rsidR="004C595D" w:rsidRPr="00536B80" w:rsidRDefault="004C595D" w:rsidP="00D142B9">
            <w:pPr>
              <w:keepNext/>
              <w:rPr>
                <w:b/>
                <w:szCs w:val="22"/>
              </w:rPr>
            </w:pPr>
            <w:r w:rsidRPr="00536B80">
              <w:rPr>
                <w:b/>
                <w:szCs w:val="22"/>
              </w:rPr>
              <w:t>VMP (n = 356)</w:t>
            </w:r>
          </w:p>
        </w:tc>
      </w:tr>
      <w:tr w:rsidR="004C595D" w:rsidRPr="00536B80" w14:paraId="1977422D" w14:textId="77777777" w:rsidTr="00463177">
        <w:trPr>
          <w:cantSplit/>
        </w:trPr>
        <w:tc>
          <w:tcPr>
            <w:tcW w:w="4534" w:type="dxa"/>
            <w:tcBorders>
              <w:top w:val="single" w:sz="4" w:space="0" w:color="auto"/>
              <w:left w:val="single" w:sz="4" w:space="0" w:color="auto"/>
              <w:bottom w:val="single" w:sz="4" w:space="0" w:color="auto"/>
              <w:right w:val="single" w:sz="4" w:space="0" w:color="auto"/>
            </w:tcBorders>
          </w:tcPr>
          <w:p w14:paraId="2E02EB9E" w14:textId="77777777" w:rsidR="004C595D" w:rsidRPr="00FC7487" w:rsidRDefault="004C595D" w:rsidP="00463177">
            <w:pPr>
              <w:rPr>
                <w:szCs w:val="22"/>
                <w:lang w:val="fr-FR"/>
              </w:rPr>
            </w:pPr>
            <w:r w:rsidRPr="00FC7487">
              <w:rPr>
                <w:szCs w:val="22"/>
                <w:lang w:val="fr-FR"/>
              </w:rPr>
              <w:t xml:space="preserve">Total </w:t>
            </w:r>
            <w:proofErr w:type="spellStart"/>
            <w:r w:rsidRPr="00FC7487">
              <w:rPr>
                <w:szCs w:val="22"/>
                <w:lang w:val="fr-FR"/>
              </w:rPr>
              <w:t>respons</w:t>
            </w:r>
            <w:proofErr w:type="spellEnd"/>
            <w:r w:rsidRPr="00FC7487">
              <w:rPr>
                <w:szCs w:val="22"/>
                <w:lang w:val="fr-FR"/>
              </w:rPr>
              <w:t xml:space="preserve"> (</w:t>
            </w:r>
            <w:proofErr w:type="spellStart"/>
            <w:r w:rsidRPr="00FC7487">
              <w:rPr>
                <w:szCs w:val="22"/>
                <w:lang w:val="fr-FR"/>
              </w:rPr>
              <w:t>sCR+CR+VGPR+PR</w:t>
            </w:r>
            <w:proofErr w:type="spellEnd"/>
            <w:r w:rsidRPr="00FC7487">
              <w:rPr>
                <w:szCs w:val="22"/>
                <w:lang w:val="fr-FR"/>
              </w:rPr>
              <w:t>) [n (%)]</w:t>
            </w:r>
          </w:p>
        </w:tc>
        <w:tc>
          <w:tcPr>
            <w:tcW w:w="2269" w:type="dxa"/>
          </w:tcPr>
          <w:p w14:paraId="4115E497" w14:textId="77777777" w:rsidR="004C595D" w:rsidRPr="00536B80" w:rsidRDefault="004C595D" w:rsidP="00463177">
            <w:pPr>
              <w:rPr>
                <w:szCs w:val="22"/>
              </w:rPr>
            </w:pPr>
            <w:r w:rsidRPr="00536B80">
              <w:rPr>
                <w:szCs w:val="22"/>
                <w:lang w:eastAsia="zh-CN"/>
              </w:rPr>
              <w:t>318 (90,9)</w:t>
            </w:r>
          </w:p>
        </w:tc>
        <w:tc>
          <w:tcPr>
            <w:tcW w:w="2269" w:type="dxa"/>
          </w:tcPr>
          <w:p w14:paraId="7FEF46AC" w14:textId="77777777" w:rsidR="004C595D" w:rsidRPr="00536B80" w:rsidRDefault="004C595D" w:rsidP="00463177">
            <w:pPr>
              <w:rPr>
                <w:szCs w:val="22"/>
              </w:rPr>
            </w:pPr>
            <w:r w:rsidRPr="00536B80">
              <w:rPr>
                <w:szCs w:val="22"/>
              </w:rPr>
              <w:t>263 (73,9)</w:t>
            </w:r>
          </w:p>
        </w:tc>
      </w:tr>
      <w:tr w:rsidR="004C595D" w:rsidRPr="00536B80" w14:paraId="7B3CE101" w14:textId="77777777" w:rsidTr="00463177">
        <w:trPr>
          <w:cantSplit/>
        </w:trPr>
        <w:tc>
          <w:tcPr>
            <w:tcW w:w="4534" w:type="dxa"/>
            <w:tcBorders>
              <w:top w:val="single" w:sz="4" w:space="0" w:color="auto"/>
              <w:left w:val="single" w:sz="4" w:space="0" w:color="auto"/>
              <w:bottom w:val="single" w:sz="4" w:space="0" w:color="auto"/>
              <w:right w:val="single" w:sz="4" w:space="0" w:color="auto"/>
            </w:tcBorders>
          </w:tcPr>
          <w:p w14:paraId="0F327E69" w14:textId="77777777" w:rsidR="004C595D" w:rsidRPr="00536B80" w:rsidRDefault="004C595D" w:rsidP="00463177">
            <w:pPr>
              <w:ind w:left="284"/>
              <w:rPr>
                <w:szCs w:val="22"/>
              </w:rPr>
            </w:pPr>
            <w:r w:rsidRPr="00536B80">
              <w:rPr>
                <w:szCs w:val="22"/>
              </w:rPr>
              <w:t>p-verdi</w:t>
            </w:r>
            <w:r w:rsidRPr="00536B80">
              <w:rPr>
                <w:szCs w:val="22"/>
                <w:vertAlign w:val="superscript"/>
              </w:rPr>
              <w:t>b</w:t>
            </w:r>
          </w:p>
        </w:tc>
        <w:tc>
          <w:tcPr>
            <w:tcW w:w="2269" w:type="dxa"/>
          </w:tcPr>
          <w:p w14:paraId="1F282F41" w14:textId="77777777" w:rsidR="004C595D" w:rsidRPr="00536B80" w:rsidRDefault="004C595D" w:rsidP="00463177">
            <w:pPr>
              <w:rPr>
                <w:szCs w:val="22"/>
              </w:rPr>
            </w:pPr>
            <w:r w:rsidRPr="00536B80">
              <w:rPr>
                <w:szCs w:val="22"/>
              </w:rPr>
              <w:t>&lt;</w:t>
            </w:r>
            <w:r w:rsidR="00C85B6E" w:rsidRPr="00536B80">
              <w:rPr>
                <w:szCs w:val="22"/>
              </w:rPr>
              <w:t> </w:t>
            </w:r>
            <w:r w:rsidRPr="00536B80">
              <w:rPr>
                <w:szCs w:val="22"/>
              </w:rPr>
              <w:t xml:space="preserve">0,0001 </w:t>
            </w:r>
          </w:p>
        </w:tc>
        <w:tc>
          <w:tcPr>
            <w:tcW w:w="2269" w:type="dxa"/>
            <w:tcBorders>
              <w:top w:val="nil"/>
              <w:left w:val="single" w:sz="4" w:space="0" w:color="auto"/>
              <w:bottom w:val="nil"/>
              <w:right w:val="single" w:sz="4" w:space="0" w:color="auto"/>
            </w:tcBorders>
            <w:vAlign w:val="bottom"/>
          </w:tcPr>
          <w:p w14:paraId="63A9916D" w14:textId="77777777" w:rsidR="004C595D" w:rsidRPr="00536B80" w:rsidRDefault="004C595D" w:rsidP="00463177">
            <w:pPr>
              <w:rPr>
                <w:szCs w:val="22"/>
              </w:rPr>
            </w:pPr>
          </w:p>
        </w:tc>
      </w:tr>
      <w:tr w:rsidR="004C595D" w:rsidRPr="00536B80" w14:paraId="024F11B0" w14:textId="77777777" w:rsidTr="00463177">
        <w:trPr>
          <w:cantSplit/>
        </w:trPr>
        <w:tc>
          <w:tcPr>
            <w:tcW w:w="4534" w:type="dxa"/>
            <w:tcBorders>
              <w:top w:val="single" w:sz="4" w:space="0" w:color="auto"/>
              <w:left w:val="single" w:sz="4" w:space="0" w:color="auto"/>
              <w:bottom w:val="single" w:sz="4" w:space="0" w:color="auto"/>
              <w:right w:val="single" w:sz="4" w:space="0" w:color="auto"/>
            </w:tcBorders>
          </w:tcPr>
          <w:p w14:paraId="6990DE78" w14:textId="77777777" w:rsidR="004C595D" w:rsidRPr="00536B80" w:rsidRDefault="004C595D" w:rsidP="00463177">
            <w:pPr>
              <w:ind w:left="284"/>
              <w:rPr>
                <w:szCs w:val="22"/>
              </w:rPr>
            </w:pPr>
            <w:r w:rsidRPr="00536B80">
              <w:rPr>
                <w:szCs w:val="22"/>
              </w:rPr>
              <w:t>Stringent komplett respons (sCR) [n (%)]</w:t>
            </w:r>
          </w:p>
        </w:tc>
        <w:tc>
          <w:tcPr>
            <w:tcW w:w="2269" w:type="dxa"/>
          </w:tcPr>
          <w:p w14:paraId="75B38C37" w14:textId="77777777" w:rsidR="004C595D" w:rsidRPr="00536B80" w:rsidRDefault="004C595D" w:rsidP="00463177">
            <w:pPr>
              <w:rPr>
                <w:szCs w:val="22"/>
              </w:rPr>
            </w:pPr>
            <w:r w:rsidRPr="00536B80">
              <w:rPr>
                <w:szCs w:val="22"/>
              </w:rPr>
              <w:t>63 (18,0)</w:t>
            </w:r>
          </w:p>
        </w:tc>
        <w:tc>
          <w:tcPr>
            <w:tcW w:w="2269" w:type="dxa"/>
          </w:tcPr>
          <w:p w14:paraId="04170608" w14:textId="77777777" w:rsidR="004C595D" w:rsidRPr="00536B80" w:rsidRDefault="004C595D" w:rsidP="00463177">
            <w:pPr>
              <w:rPr>
                <w:szCs w:val="22"/>
              </w:rPr>
            </w:pPr>
            <w:r w:rsidRPr="00536B80">
              <w:rPr>
                <w:szCs w:val="22"/>
              </w:rPr>
              <w:t>25 (7,0)</w:t>
            </w:r>
          </w:p>
        </w:tc>
      </w:tr>
      <w:tr w:rsidR="004C595D" w:rsidRPr="00536B80" w14:paraId="562B8FB8" w14:textId="77777777" w:rsidTr="00463177">
        <w:trPr>
          <w:cantSplit/>
        </w:trPr>
        <w:tc>
          <w:tcPr>
            <w:tcW w:w="4534" w:type="dxa"/>
            <w:tcBorders>
              <w:top w:val="single" w:sz="4" w:space="0" w:color="auto"/>
              <w:left w:val="single" w:sz="4" w:space="0" w:color="auto"/>
              <w:bottom w:val="single" w:sz="4" w:space="0" w:color="auto"/>
              <w:right w:val="single" w:sz="4" w:space="0" w:color="auto"/>
            </w:tcBorders>
          </w:tcPr>
          <w:p w14:paraId="2E6649EE" w14:textId="77777777" w:rsidR="004C595D" w:rsidRPr="00536B80" w:rsidRDefault="004C595D" w:rsidP="00463177">
            <w:pPr>
              <w:ind w:left="284"/>
              <w:rPr>
                <w:szCs w:val="22"/>
              </w:rPr>
            </w:pPr>
            <w:r w:rsidRPr="00536B80">
              <w:rPr>
                <w:szCs w:val="22"/>
              </w:rPr>
              <w:t>Komplett respons (CR) [n (%)]</w:t>
            </w:r>
          </w:p>
        </w:tc>
        <w:tc>
          <w:tcPr>
            <w:tcW w:w="2269" w:type="dxa"/>
          </w:tcPr>
          <w:p w14:paraId="252F03C2" w14:textId="77777777" w:rsidR="004C595D" w:rsidRPr="00536B80" w:rsidRDefault="004C595D" w:rsidP="00463177">
            <w:pPr>
              <w:rPr>
                <w:szCs w:val="22"/>
              </w:rPr>
            </w:pPr>
            <w:r w:rsidRPr="00536B80">
              <w:rPr>
                <w:szCs w:val="22"/>
              </w:rPr>
              <w:t>86 (24,6)</w:t>
            </w:r>
          </w:p>
        </w:tc>
        <w:tc>
          <w:tcPr>
            <w:tcW w:w="2269" w:type="dxa"/>
          </w:tcPr>
          <w:p w14:paraId="17B00138" w14:textId="77777777" w:rsidR="004C595D" w:rsidRPr="00536B80" w:rsidRDefault="004C595D" w:rsidP="00463177">
            <w:pPr>
              <w:rPr>
                <w:szCs w:val="22"/>
              </w:rPr>
            </w:pPr>
            <w:r w:rsidRPr="00536B80">
              <w:rPr>
                <w:szCs w:val="22"/>
              </w:rPr>
              <w:t>62 (17,4)</w:t>
            </w:r>
          </w:p>
        </w:tc>
      </w:tr>
      <w:tr w:rsidR="004C595D" w:rsidRPr="00536B80" w14:paraId="749D31AF" w14:textId="77777777" w:rsidTr="00463177">
        <w:trPr>
          <w:cantSplit/>
        </w:trPr>
        <w:tc>
          <w:tcPr>
            <w:tcW w:w="4534" w:type="dxa"/>
            <w:tcBorders>
              <w:top w:val="single" w:sz="4" w:space="0" w:color="auto"/>
              <w:left w:val="single" w:sz="4" w:space="0" w:color="auto"/>
              <w:bottom w:val="single" w:sz="4" w:space="0" w:color="auto"/>
              <w:right w:val="single" w:sz="4" w:space="0" w:color="auto"/>
            </w:tcBorders>
          </w:tcPr>
          <w:p w14:paraId="60355F88" w14:textId="77777777" w:rsidR="004C595D" w:rsidRPr="00536B80" w:rsidRDefault="004C595D" w:rsidP="00463177">
            <w:pPr>
              <w:ind w:left="284"/>
              <w:rPr>
                <w:szCs w:val="22"/>
              </w:rPr>
            </w:pPr>
            <w:r w:rsidRPr="00536B80">
              <w:rPr>
                <w:szCs w:val="22"/>
              </w:rPr>
              <w:t>Svært god partiell respons (VGPR)</w:t>
            </w:r>
            <w:r w:rsidR="00BD173F" w:rsidRPr="00536B80">
              <w:rPr>
                <w:szCs w:val="22"/>
              </w:rPr>
              <w:t xml:space="preserve"> [n (%)]</w:t>
            </w:r>
          </w:p>
        </w:tc>
        <w:tc>
          <w:tcPr>
            <w:tcW w:w="2269" w:type="dxa"/>
          </w:tcPr>
          <w:p w14:paraId="7A9ECE80" w14:textId="77777777" w:rsidR="004C595D" w:rsidRPr="00536B80" w:rsidRDefault="004C595D" w:rsidP="00463177">
            <w:pPr>
              <w:rPr>
                <w:szCs w:val="22"/>
              </w:rPr>
            </w:pPr>
            <w:r w:rsidRPr="00536B80">
              <w:rPr>
                <w:szCs w:val="22"/>
              </w:rPr>
              <w:t>100 (28,6)</w:t>
            </w:r>
          </w:p>
        </w:tc>
        <w:tc>
          <w:tcPr>
            <w:tcW w:w="2269" w:type="dxa"/>
          </w:tcPr>
          <w:p w14:paraId="39650C7F" w14:textId="77777777" w:rsidR="004C595D" w:rsidRPr="00536B80" w:rsidRDefault="004C595D" w:rsidP="00463177">
            <w:pPr>
              <w:rPr>
                <w:szCs w:val="22"/>
              </w:rPr>
            </w:pPr>
            <w:r w:rsidRPr="00536B80">
              <w:rPr>
                <w:szCs w:val="22"/>
              </w:rPr>
              <w:t>90 (25,3)</w:t>
            </w:r>
          </w:p>
        </w:tc>
      </w:tr>
      <w:tr w:rsidR="004C595D" w:rsidRPr="00536B80" w14:paraId="62665937" w14:textId="77777777" w:rsidTr="00463177">
        <w:trPr>
          <w:cantSplit/>
        </w:trPr>
        <w:tc>
          <w:tcPr>
            <w:tcW w:w="4534" w:type="dxa"/>
            <w:tcBorders>
              <w:top w:val="single" w:sz="4" w:space="0" w:color="auto"/>
              <w:left w:val="single" w:sz="4" w:space="0" w:color="auto"/>
              <w:bottom w:val="single" w:sz="4" w:space="0" w:color="auto"/>
              <w:right w:val="single" w:sz="4" w:space="0" w:color="auto"/>
            </w:tcBorders>
          </w:tcPr>
          <w:p w14:paraId="4D8806B3" w14:textId="77777777" w:rsidR="004C595D" w:rsidRPr="00536B80" w:rsidRDefault="004C595D" w:rsidP="00463177">
            <w:pPr>
              <w:ind w:left="567"/>
              <w:rPr>
                <w:szCs w:val="22"/>
              </w:rPr>
            </w:pPr>
            <w:r w:rsidRPr="00536B80">
              <w:rPr>
                <w:szCs w:val="22"/>
              </w:rPr>
              <w:t>Partiell respons (PR) [n (%)]</w:t>
            </w:r>
          </w:p>
        </w:tc>
        <w:tc>
          <w:tcPr>
            <w:tcW w:w="2269" w:type="dxa"/>
          </w:tcPr>
          <w:p w14:paraId="7675F23E" w14:textId="77777777" w:rsidR="004C595D" w:rsidRPr="00536B80" w:rsidRDefault="004C595D" w:rsidP="00463177">
            <w:pPr>
              <w:rPr>
                <w:szCs w:val="22"/>
              </w:rPr>
            </w:pPr>
            <w:r w:rsidRPr="00536B80">
              <w:rPr>
                <w:szCs w:val="22"/>
              </w:rPr>
              <w:t>69 (19,7)</w:t>
            </w:r>
          </w:p>
        </w:tc>
        <w:tc>
          <w:tcPr>
            <w:tcW w:w="2269" w:type="dxa"/>
          </w:tcPr>
          <w:p w14:paraId="25DB1FF9" w14:textId="77777777" w:rsidR="004C595D" w:rsidRPr="00536B80" w:rsidRDefault="004C595D" w:rsidP="00463177">
            <w:pPr>
              <w:rPr>
                <w:szCs w:val="22"/>
              </w:rPr>
            </w:pPr>
            <w:r w:rsidRPr="00536B80">
              <w:rPr>
                <w:szCs w:val="22"/>
              </w:rPr>
              <w:t>86 (24,2)</w:t>
            </w:r>
          </w:p>
        </w:tc>
      </w:tr>
      <w:tr w:rsidR="004C595D" w:rsidRPr="00536B80" w14:paraId="2B0BA6DB" w14:textId="77777777" w:rsidTr="00463177">
        <w:trPr>
          <w:cantSplit/>
        </w:trPr>
        <w:tc>
          <w:tcPr>
            <w:tcW w:w="4534" w:type="dxa"/>
            <w:tcBorders>
              <w:top w:val="single" w:sz="4" w:space="0" w:color="auto"/>
              <w:left w:val="single" w:sz="4" w:space="0" w:color="auto"/>
              <w:bottom w:val="single" w:sz="4" w:space="0" w:color="auto"/>
              <w:right w:val="single" w:sz="4" w:space="0" w:color="auto"/>
            </w:tcBorders>
          </w:tcPr>
          <w:p w14:paraId="0B7970F2" w14:textId="77777777" w:rsidR="004C595D" w:rsidRPr="00536B80" w:rsidRDefault="004C595D" w:rsidP="00463177">
            <w:pPr>
              <w:rPr>
                <w:szCs w:val="22"/>
              </w:rPr>
            </w:pPr>
            <w:r w:rsidRPr="00536B80">
              <w:rPr>
                <w:szCs w:val="22"/>
              </w:rPr>
              <w:t>MRD negativrate (95 % KI)</w:t>
            </w:r>
            <w:r w:rsidRPr="00536B80">
              <w:rPr>
                <w:szCs w:val="22"/>
                <w:vertAlign w:val="superscript"/>
              </w:rPr>
              <w:t xml:space="preserve"> c </w:t>
            </w:r>
            <w:r w:rsidRPr="00536B80">
              <w:rPr>
                <w:szCs w:val="22"/>
              </w:rPr>
              <w:t>(%)</w:t>
            </w:r>
          </w:p>
        </w:tc>
        <w:tc>
          <w:tcPr>
            <w:tcW w:w="2269" w:type="dxa"/>
          </w:tcPr>
          <w:p w14:paraId="4CEE9ED9" w14:textId="77777777" w:rsidR="004C595D" w:rsidRPr="00536B80" w:rsidRDefault="004C595D" w:rsidP="00463177">
            <w:pPr>
              <w:rPr>
                <w:szCs w:val="22"/>
              </w:rPr>
            </w:pPr>
            <w:r w:rsidRPr="00536B80">
              <w:rPr>
                <w:szCs w:val="22"/>
              </w:rPr>
              <w:t>22,3 (18,0, 27,0)</w:t>
            </w:r>
          </w:p>
        </w:tc>
        <w:tc>
          <w:tcPr>
            <w:tcW w:w="2269" w:type="dxa"/>
          </w:tcPr>
          <w:p w14:paraId="7950C7BD" w14:textId="77777777" w:rsidR="004C595D" w:rsidRPr="00536B80" w:rsidRDefault="004C595D" w:rsidP="00463177">
            <w:pPr>
              <w:rPr>
                <w:szCs w:val="22"/>
              </w:rPr>
            </w:pPr>
            <w:r w:rsidRPr="00536B80">
              <w:rPr>
                <w:szCs w:val="22"/>
              </w:rPr>
              <w:t>6,2 (3,9, 9,2)</w:t>
            </w:r>
          </w:p>
        </w:tc>
      </w:tr>
      <w:tr w:rsidR="004C595D" w:rsidRPr="00536B80" w14:paraId="722B1F6B" w14:textId="77777777" w:rsidTr="00463177">
        <w:trPr>
          <w:cantSplit/>
        </w:trPr>
        <w:tc>
          <w:tcPr>
            <w:tcW w:w="4534" w:type="dxa"/>
            <w:tcBorders>
              <w:top w:val="single" w:sz="4" w:space="0" w:color="auto"/>
              <w:left w:val="single" w:sz="4" w:space="0" w:color="auto"/>
              <w:bottom w:val="single" w:sz="4" w:space="0" w:color="auto"/>
              <w:right w:val="single" w:sz="4" w:space="0" w:color="auto"/>
            </w:tcBorders>
          </w:tcPr>
          <w:p w14:paraId="790CE982" w14:textId="77777777" w:rsidR="004C595D" w:rsidRPr="00536B80" w:rsidRDefault="004C595D" w:rsidP="00463177">
            <w:pPr>
              <w:ind w:left="567"/>
              <w:rPr>
                <w:szCs w:val="22"/>
              </w:rPr>
            </w:pPr>
            <w:r w:rsidRPr="00536B80">
              <w:rPr>
                <w:szCs w:val="22"/>
              </w:rPr>
              <w:t>Oddsforhold med 95 % KI</w:t>
            </w:r>
            <w:r w:rsidRPr="00536B80">
              <w:rPr>
                <w:szCs w:val="22"/>
                <w:vertAlign w:val="superscript"/>
              </w:rPr>
              <w:t>d</w:t>
            </w:r>
          </w:p>
        </w:tc>
        <w:tc>
          <w:tcPr>
            <w:tcW w:w="2269" w:type="dxa"/>
          </w:tcPr>
          <w:p w14:paraId="7F672B24" w14:textId="77777777" w:rsidR="004C595D" w:rsidRPr="00536B80" w:rsidRDefault="004C595D" w:rsidP="00463177">
            <w:pPr>
              <w:rPr>
                <w:szCs w:val="22"/>
              </w:rPr>
            </w:pPr>
            <w:r w:rsidRPr="00536B80">
              <w:rPr>
                <w:szCs w:val="22"/>
              </w:rPr>
              <w:t>4,36 (2,64, 7,21)</w:t>
            </w:r>
          </w:p>
        </w:tc>
        <w:tc>
          <w:tcPr>
            <w:tcW w:w="2269" w:type="dxa"/>
          </w:tcPr>
          <w:p w14:paraId="33EEFB4A" w14:textId="77777777" w:rsidR="004C595D" w:rsidRPr="00536B80" w:rsidRDefault="004C595D" w:rsidP="00463177">
            <w:pPr>
              <w:rPr>
                <w:szCs w:val="22"/>
              </w:rPr>
            </w:pPr>
          </w:p>
        </w:tc>
      </w:tr>
      <w:tr w:rsidR="004C595D" w:rsidRPr="00536B80" w14:paraId="1CF8F9E9" w14:textId="77777777" w:rsidTr="00463177">
        <w:trPr>
          <w:cantSplit/>
        </w:trPr>
        <w:tc>
          <w:tcPr>
            <w:tcW w:w="4534" w:type="dxa"/>
            <w:tcBorders>
              <w:top w:val="single" w:sz="4" w:space="0" w:color="auto"/>
              <w:left w:val="single" w:sz="4" w:space="0" w:color="auto"/>
              <w:bottom w:val="single" w:sz="4" w:space="0" w:color="auto"/>
              <w:right w:val="single" w:sz="4" w:space="0" w:color="auto"/>
            </w:tcBorders>
          </w:tcPr>
          <w:p w14:paraId="7B614E65" w14:textId="77777777" w:rsidR="004C595D" w:rsidRPr="00536B80" w:rsidRDefault="004C595D" w:rsidP="00463177">
            <w:pPr>
              <w:ind w:left="567"/>
              <w:rPr>
                <w:szCs w:val="22"/>
              </w:rPr>
            </w:pPr>
            <w:r w:rsidRPr="00536B80">
              <w:rPr>
                <w:szCs w:val="22"/>
              </w:rPr>
              <w:t>p-verdi</w:t>
            </w:r>
            <w:r w:rsidRPr="00536B80">
              <w:rPr>
                <w:szCs w:val="22"/>
                <w:vertAlign w:val="superscript"/>
              </w:rPr>
              <w:t>e</w:t>
            </w:r>
          </w:p>
        </w:tc>
        <w:tc>
          <w:tcPr>
            <w:tcW w:w="2269" w:type="dxa"/>
          </w:tcPr>
          <w:p w14:paraId="5F0962B7" w14:textId="77777777" w:rsidR="004C595D" w:rsidRPr="00536B80" w:rsidRDefault="004C595D" w:rsidP="00463177">
            <w:pPr>
              <w:rPr>
                <w:szCs w:val="22"/>
              </w:rPr>
            </w:pPr>
            <w:r w:rsidRPr="00536B80">
              <w:rPr>
                <w:szCs w:val="22"/>
              </w:rPr>
              <w:t>&lt;</w:t>
            </w:r>
            <w:r w:rsidR="00C85B6E" w:rsidRPr="00536B80">
              <w:rPr>
                <w:szCs w:val="22"/>
              </w:rPr>
              <w:t> </w:t>
            </w:r>
            <w:r w:rsidRPr="00536B80">
              <w:rPr>
                <w:szCs w:val="22"/>
              </w:rPr>
              <w:t>0,0001</w:t>
            </w:r>
          </w:p>
        </w:tc>
        <w:tc>
          <w:tcPr>
            <w:tcW w:w="2269" w:type="dxa"/>
            <w:tcBorders>
              <w:top w:val="nil"/>
              <w:left w:val="single" w:sz="4" w:space="0" w:color="auto"/>
              <w:bottom w:val="single" w:sz="4" w:space="0" w:color="auto"/>
              <w:right w:val="single" w:sz="4" w:space="0" w:color="auto"/>
            </w:tcBorders>
          </w:tcPr>
          <w:p w14:paraId="061CE139" w14:textId="77777777" w:rsidR="004C595D" w:rsidRPr="00536B80" w:rsidRDefault="004C595D" w:rsidP="00463177">
            <w:pPr>
              <w:rPr>
                <w:szCs w:val="22"/>
              </w:rPr>
            </w:pPr>
          </w:p>
        </w:tc>
      </w:tr>
      <w:tr w:rsidR="004C595D" w:rsidRPr="00536B80" w14:paraId="0EE2A15A" w14:textId="77777777" w:rsidTr="00463177">
        <w:trPr>
          <w:cantSplit/>
        </w:trPr>
        <w:tc>
          <w:tcPr>
            <w:tcW w:w="9072" w:type="dxa"/>
            <w:gridSpan w:val="3"/>
            <w:tcBorders>
              <w:top w:val="single" w:sz="4" w:space="0" w:color="auto"/>
              <w:left w:val="nil"/>
              <w:bottom w:val="nil"/>
              <w:right w:val="nil"/>
            </w:tcBorders>
          </w:tcPr>
          <w:p w14:paraId="16982DF3" w14:textId="77777777" w:rsidR="004C595D" w:rsidRPr="00536B80" w:rsidRDefault="004C595D" w:rsidP="00D142B9">
            <w:pPr>
              <w:rPr>
                <w:sz w:val="18"/>
                <w:szCs w:val="18"/>
              </w:rPr>
            </w:pPr>
            <w:r w:rsidRPr="00536B80">
              <w:rPr>
                <w:sz w:val="18"/>
                <w:szCs w:val="18"/>
              </w:rPr>
              <w:t>D-VMP = daratumumab-bortezomib-melfalan-prednison, VMP = bortezomib-melfalan-prednison, MRD = minimal restsykdom, KI = konfidensintervall</w:t>
            </w:r>
            <w:r w:rsidR="00664746" w:rsidRPr="00536B80">
              <w:rPr>
                <w:sz w:val="18"/>
                <w:szCs w:val="18"/>
              </w:rPr>
              <w:t>.</w:t>
            </w:r>
          </w:p>
          <w:p w14:paraId="67276FA2" w14:textId="77777777" w:rsidR="004C595D" w:rsidRPr="00536B80" w:rsidRDefault="004C595D" w:rsidP="00D142B9">
            <w:pPr>
              <w:tabs>
                <w:tab w:val="left" w:pos="284"/>
              </w:tabs>
              <w:ind w:left="284" w:hanging="284"/>
              <w:rPr>
                <w:sz w:val="18"/>
                <w:szCs w:val="18"/>
              </w:rPr>
            </w:pPr>
            <w:r w:rsidRPr="00536B80">
              <w:rPr>
                <w:szCs w:val="18"/>
                <w:vertAlign w:val="superscript"/>
              </w:rPr>
              <w:t>a</w:t>
            </w:r>
            <w:r w:rsidRPr="00536B80">
              <w:rPr>
                <w:sz w:val="18"/>
                <w:szCs w:val="18"/>
              </w:rPr>
              <w:tab/>
              <w:t>Basert på "</w:t>
            </w:r>
            <w:r w:rsidRPr="00536B80">
              <w:rPr>
                <w:i/>
                <w:sz w:val="18"/>
                <w:szCs w:val="18"/>
              </w:rPr>
              <w:t>Intent-to-treat</w:t>
            </w:r>
            <w:r w:rsidRPr="00536B80">
              <w:rPr>
                <w:sz w:val="18"/>
                <w:szCs w:val="18"/>
              </w:rPr>
              <w:t>"-populasjon</w:t>
            </w:r>
            <w:r w:rsidR="00A102F2" w:rsidRPr="00536B80">
              <w:rPr>
                <w:sz w:val="18"/>
                <w:szCs w:val="18"/>
              </w:rPr>
              <w:t>.</w:t>
            </w:r>
          </w:p>
          <w:p w14:paraId="6EF28812" w14:textId="77777777" w:rsidR="004C595D" w:rsidRPr="00536B80" w:rsidRDefault="004C595D" w:rsidP="00D142B9">
            <w:pPr>
              <w:tabs>
                <w:tab w:val="left" w:pos="284"/>
              </w:tabs>
              <w:ind w:left="284" w:hanging="284"/>
              <w:rPr>
                <w:sz w:val="18"/>
                <w:szCs w:val="18"/>
              </w:rPr>
            </w:pPr>
            <w:r w:rsidRPr="00536B80">
              <w:rPr>
                <w:szCs w:val="18"/>
                <w:vertAlign w:val="superscript"/>
              </w:rPr>
              <w:t>b</w:t>
            </w:r>
            <w:r w:rsidRPr="00536B80">
              <w:rPr>
                <w:sz w:val="18"/>
                <w:szCs w:val="18"/>
              </w:rPr>
              <w:tab/>
              <w:t>p-verdi fra Cochran Mantel-Haenszel chi-kvadrat-test.</w:t>
            </w:r>
          </w:p>
          <w:p w14:paraId="695AFBCB" w14:textId="77777777" w:rsidR="004C595D" w:rsidRPr="00536B80" w:rsidRDefault="004C595D" w:rsidP="00D142B9">
            <w:pPr>
              <w:tabs>
                <w:tab w:val="left" w:pos="284"/>
              </w:tabs>
              <w:ind w:left="284" w:hanging="284"/>
              <w:rPr>
                <w:sz w:val="18"/>
                <w:szCs w:val="18"/>
              </w:rPr>
            </w:pPr>
            <w:r w:rsidRPr="00536B80">
              <w:rPr>
                <w:szCs w:val="18"/>
                <w:vertAlign w:val="superscript"/>
              </w:rPr>
              <w:t>c</w:t>
            </w:r>
            <w:r w:rsidRPr="00536B80">
              <w:rPr>
                <w:sz w:val="18"/>
                <w:szCs w:val="18"/>
              </w:rPr>
              <w:tab/>
              <w:t>Basert på en grenseverdi på 10</w:t>
            </w:r>
            <w:r w:rsidRPr="00536B80">
              <w:rPr>
                <w:szCs w:val="22"/>
                <w:vertAlign w:val="superscript"/>
              </w:rPr>
              <w:t>-5</w:t>
            </w:r>
            <w:r w:rsidR="00A102F2" w:rsidRPr="00536B80">
              <w:rPr>
                <w:sz w:val="18"/>
                <w:szCs w:val="18"/>
              </w:rPr>
              <w:t>.</w:t>
            </w:r>
          </w:p>
          <w:p w14:paraId="627A9241" w14:textId="77777777" w:rsidR="004C595D" w:rsidRPr="00536B80" w:rsidRDefault="004C595D" w:rsidP="00D142B9">
            <w:pPr>
              <w:tabs>
                <w:tab w:val="left" w:pos="284"/>
              </w:tabs>
              <w:ind w:left="284" w:hanging="284"/>
              <w:rPr>
                <w:sz w:val="18"/>
                <w:szCs w:val="18"/>
              </w:rPr>
            </w:pPr>
            <w:r w:rsidRPr="00536B80">
              <w:rPr>
                <w:szCs w:val="18"/>
                <w:vertAlign w:val="superscript"/>
              </w:rPr>
              <w:t>d</w:t>
            </w:r>
            <w:r w:rsidRPr="00536B80">
              <w:rPr>
                <w:sz w:val="18"/>
                <w:szCs w:val="18"/>
              </w:rPr>
              <w:tab/>
              <w:t>Det brukes et Mantel-Haenszel-estimat for vanlig oddsforhold for stratifiserte tabeller. Et oddsforhold &gt; 1 indikerer en fordel for D-VMP.</w:t>
            </w:r>
          </w:p>
          <w:p w14:paraId="1349BCF4" w14:textId="77777777" w:rsidR="004C595D" w:rsidRPr="00536B80" w:rsidRDefault="004C595D" w:rsidP="00D142B9">
            <w:pPr>
              <w:tabs>
                <w:tab w:val="clear" w:pos="567"/>
                <w:tab w:val="left" w:pos="284"/>
              </w:tabs>
              <w:ind w:left="284" w:hanging="284"/>
              <w:rPr>
                <w:sz w:val="18"/>
                <w:szCs w:val="18"/>
              </w:rPr>
            </w:pPr>
            <w:r w:rsidRPr="00536B80">
              <w:rPr>
                <w:szCs w:val="18"/>
                <w:vertAlign w:val="superscript"/>
              </w:rPr>
              <w:t>e</w:t>
            </w:r>
            <w:r w:rsidRPr="00536B80">
              <w:rPr>
                <w:sz w:val="18"/>
                <w:szCs w:val="18"/>
              </w:rPr>
              <w:tab/>
              <w:t>p-verdi fra Fishers eksakt test.</w:t>
            </w:r>
          </w:p>
        </w:tc>
      </w:tr>
    </w:tbl>
    <w:p w14:paraId="2754C2D4" w14:textId="77777777" w:rsidR="004C595D" w:rsidRPr="00536B80" w:rsidRDefault="004C595D" w:rsidP="00D142B9">
      <w:pPr>
        <w:rPr>
          <w:szCs w:val="22"/>
        </w:rPr>
      </w:pPr>
    </w:p>
    <w:p w14:paraId="79C2FD47" w14:textId="77777777" w:rsidR="004C595D" w:rsidRPr="00536B80" w:rsidRDefault="004C595D" w:rsidP="00D142B9">
      <w:pPr>
        <w:rPr>
          <w:bCs/>
          <w:iCs/>
          <w:szCs w:val="22"/>
        </w:rPr>
      </w:pPr>
      <w:r w:rsidRPr="00536B80">
        <w:rPr>
          <w:bCs/>
          <w:iCs/>
          <w:szCs w:val="22"/>
        </w:rPr>
        <w:t>Hos respondere var median tid til respons 0,79 måneder (</w:t>
      </w:r>
      <w:r w:rsidR="006B0036" w:rsidRPr="00536B80">
        <w:rPr>
          <w:szCs w:val="22"/>
        </w:rPr>
        <w:t xml:space="preserve">variasjon: </w:t>
      </w:r>
      <w:r w:rsidRPr="00536B80">
        <w:rPr>
          <w:bCs/>
          <w:iCs/>
          <w:szCs w:val="22"/>
        </w:rPr>
        <w:t>0,4 til 15,5 måneder) i D</w:t>
      </w:r>
      <w:r w:rsidRPr="00536B80">
        <w:rPr>
          <w:bCs/>
          <w:iCs/>
          <w:szCs w:val="22"/>
        </w:rPr>
        <w:noBreakHyphen/>
        <w:t>VMP</w:t>
      </w:r>
      <w:r w:rsidR="00572519" w:rsidRPr="00536B80">
        <w:rPr>
          <w:iCs/>
          <w:szCs w:val="22"/>
        </w:rPr>
        <w:noBreakHyphen/>
      </w:r>
      <w:r w:rsidRPr="00536B80">
        <w:rPr>
          <w:bCs/>
          <w:iCs/>
          <w:szCs w:val="22"/>
        </w:rPr>
        <w:t>gruppen og 0,82 måneder (</w:t>
      </w:r>
      <w:r w:rsidR="006B0036" w:rsidRPr="00536B80">
        <w:rPr>
          <w:szCs w:val="22"/>
        </w:rPr>
        <w:t xml:space="preserve">variasjon: </w:t>
      </w:r>
      <w:r w:rsidRPr="00536B80">
        <w:rPr>
          <w:bCs/>
          <w:iCs/>
          <w:szCs w:val="22"/>
        </w:rPr>
        <w:t>0,7 til 12,6 måneder) i VMP</w:t>
      </w:r>
      <w:r w:rsidR="00572519" w:rsidRPr="00536B80">
        <w:rPr>
          <w:iCs/>
          <w:szCs w:val="22"/>
        </w:rPr>
        <w:noBreakHyphen/>
      </w:r>
      <w:r w:rsidRPr="00536B80">
        <w:rPr>
          <w:bCs/>
          <w:iCs/>
          <w:szCs w:val="22"/>
        </w:rPr>
        <w:t xml:space="preserve">gruppen. Median </w:t>
      </w:r>
      <w:r w:rsidRPr="00536B80">
        <w:rPr>
          <w:szCs w:val="22"/>
        </w:rPr>
        <w:t>r</w:t>
      </w:r>
      <w:r w:rsidRPr="00536B80">
        <w:rPr>
          <w:bCs/>
          <w:iCs/>
          <w:szCs w:val="22"/>
        </w:rPr>
        <w:t>esponsvarighet ble ikke nådd i D</w:t>
      </w:r>
      <w:r w:rsidR="00572519" w:rsidRPr="00536B80">
        <w:rPr>
          <w:bCs/>
          <w:iCs/>
          <w:szCs w:val="22"/>
        </w:rPr>
        <w:noBreakHyphen/>
      </w:r>
      <w:r w:rsidRPr="00536B80">
        <w:rPr>
          <w:bCs/>
          <w:iCs/>
          <w:szCs w:val="22"/>
        </w:rPr>
        <w:t>VMP</w:t>
      </w:r>
      <w:r w:rsidR="00572519" w:rsidRPr="00536B80">
        <w:rPr>
          <w:bCs/>
          <w:iCs/>
          <w:szCs w:val="22"/>
        </w:rPr>
        <w:noBreakHyphen/>
      </w:r>
      <w:r w:rsidRPr="00536B80">
        <w:rPr>
          <w:bCs/>
          <w:iCs/>
          <w:szCs w:val="22"/>
        </w:rPr>
        <w:t>gruppen og var 21,3 måneder (</w:t>
      </w:r>
      <w:r w:rsidR="006B0036" w:rsidRPr="00536B80">
        <w:rPr>
          <w:szCs w:val="22"/>
        </w:rPr>
        <w:t xml:space="preserve">variasjon: </w:t>
      </w:r>
      <w:r w:rsidRPr="00536B80">
        <w:rPr>
          <w:bCs/>
          <w:iCs/>
          <w:szCs w:val="22"/>
        </w:rPr>
        <w:t>18,4, kan ikke anslås) i VMP-gruppen.</w:t>
      </w:r>
    </w:p>
    <w:p w14:paraId="487B8AD2" w14:textId="77777777" w:rsidR="004C595D" w:rsidRPr="00536B80" w:rsidRDefault="004C595D" w:rsidP="00D142B9">
      <w:pPr>
        <w:rPr>
          <w:iCs/>
          <w:szCs w:val="22"/>
          <w:u w:val="single"/>
        </w:rPr>
      </w:pPr>
    </w:p>
    <w:p w14:paraId="46898835" w14:textId="77777777" w:rsidR="004C595D" w:rsidRPr="00536B80" w:rsidRDefault="004C595D" w:rsidP="00D142B9">
      <w:pPr>
        <w:rPr>
          <w:i/>
          <w:iCs/>
          <w:szCs w:val="22"/>
        </w:rPr>
      </w:pPr>
      <w:bookmarkStart w:id="46" w:name="_Hlk518400035"/>
      <w:bookmarkStart w:id="47" w:name="_Hlk518312668"/>
      <w:r w:rsidRPr="00536B80">
        <w:rPr>
          <w:iCs/>
          <w:szCs w:val="22"/>
        </w:rPr>
        <w:t xml:space="preserve">En undergruppeanalyse ble </w:t>
      </w:r>
      <w:r w:rsidR="00160295" w:rsidRPr="00536B80">
        <w:rPr>
          <w:iCs/>
          <w:szCs w:val="22"/>
        </w:rPr>
        <w:t>utført</w:t>
      </w:r>
      <w:r w:rsidRPr="00536B80">
        <w:rPr>
          <w:iCs/>
          <w:szCs w:val="22"/>
        </w:rPr>
        <w:t xml:space="preserve"> for pasienter som var minst 70 år, eller 65-69 år med ECOG </w:t>
      </w:r>
      <w:r w:rsidRPr="00536B80">
        <w:rPr>
          <w:bCs/>
          <w:iCs/>
          <w:szCs w:val="22"/>
        </w:rPr>
        <w:t>funksjonsskår</w:t>
      </w:r>
      <w:r w:rsidRPr="00536B80">
        <w:rPr>
          <w:iCs/>
          <w:szCs w:val="22"/>
        </w:rPr>
        <w:t xml:space="preserve"> på 2, eller yngre enn 65 år med signifikant komorbiditet eller ECOG </w:t>
      </w:r>
      <w:r w:rsidRPr="00536B80">
        <w:rPr>
          <w:bCs/>
          <w:iCs/>
          <w:szCs w:val="22"/>
        </w:rPr>
        <w:t>funksjonsskår</w:t>
      </w:r>
      <w:r w:rsidRPr="00536B80">
        <w:rPr>
          <w:iCs/>
          <w:szCs w:val="22"/>
        </w:rPr>
        <w:t xml:space="preserve"> på 2 (D</w:t>
      </w:r>
      <w:r w:rsidR="00572519" w:rsidRPr="00536B80">
        <w:rPr>
          <w:iCs/>
          <w:szCs w:val="22"/>
        </w:rPr>
        <w:noBreakHyphen/>
      </w:r>
      <w:r w:rsidRPr="00536B80">
        <w:rPr>
          <w:iCs/>
          <w:szCs w:val="22"/>
        </w:rPr>
        <w:t xml:space="preserve">VMP: n = 273, VMP: n = 270). Effektresultatene i denne undergruppen var sammenfallende med den totale populasjonen. I denne undergruppen </w:t>
      </w:r>
      <w:r w:rsidR="00C85B6E" w:rsidRPr="00536B80">
        <w:rPr>
          <w:iCs/>
          <w:szCs w:val="22"/>
        </w:rPr>
        <w:t>ble</w:t>
      </w:r>
      <w:r w:rsidRPr="00536B80">
        <w:rPr>
          <w:iCs/>
          <w:szCs w:val="22"/>
        </w:rPr>
        <w:t xml:space="preserve"> </w:t>
      </w:r>
      <w:r w:rsidRPr="00536B80">
        <w:rPr>
          <w:bCs/>
          <w:iCs/>
          <w:szCs w:val="22"/>
        </w:rPr>
        <w:t>median PFS ikke nådd i D</w:t>
      </w:r>
      <w:r w:rsidR="00572519" w:rsidRPr="00536B80">
        <w:rPr>
          <w:bCs/>
          <w:iCs/>
          <w:szCs w:val="22"/>
        </w:rPr>
        <w:noBreakHyphen/>
      </w:r>
      <w:r w:rsidRPr="00536B80">
        <w:rPr>
          <w:bCs/>
          <w:iCs/>
          <w:szCs w:val="22"/>
        </w:rPr>
        <w:t>VMP-gruppen og var 17,9 måneder i VMP</w:t>
      </w:r>
      <w:r w:rsidR="00572519" w:rsidRPr="00536B80">
        <w:rPr>
          <w:bCs/>
          <w:iCs/>
          <w:szCs w:val="22"/>
        </w:rPr>
        <w:noBreakHyphen/>
      </w:r>
      <w:r w:rsidRPr="00536B80">
        <w:rPr>
          <w:bCs/>
          <w:iCs/>
          <w:szCs w:val="22"/>
        </w:rPr>
        <w:t>gruppen (HR = 0,56; 95 % KI:</w:t>
      </w:r>
      <w:r w:rsidR="00B81F1B" w:rsidRPr="00536B80">
        <w:rPr>
          <w:bCs/>
          <w:iCs/>
          <w:szCs w:val="22"/>
        </w:rPr>
        <w:t> </w:t>
      </w:r>
      <w:r w:rsidRPr="00536B80">
        <w:rPr>
          <w:bCs/>
          <w:iCs/>
          <w:szCs w:val="22"/>
        </w:rPr>
        <w:t xml:space="preserve">0,42, 0,75; p &lt; 0,0001). </w:t>
      </w:r>
      <w:r w:rsidRPr="00536B80">
        <w:rPr>
          <w:iCs/>
          <w:szCs w:val="22"/>
        </w:rPr>
        <w:t>Total responsrate var 90 % i D</w:t>
      </w:r>
      <w:r w:rsidRPr="00536B80">
        <w:rPr>
          <w:iCs/>
          <w:szCs w:val="22"/>
        </w:rPr>
        <w:noBreakHyphen/>
        <w:t>VMP</w:t>
      </w:r>
      <w:r w:rsidR="00572519" w:rsidRPr="00536B80">
        <w:rPr>
          <w:iCs/>
          <w:szCs w:val="22"/>
        </w:rPr>
        <w:noBreakHyphen/>
      </w:r>
      <w:r w:rsidRPr="00536B80">
        <w:rPr>
          <w:iCs/>
          <w:szCs w:val="22"/>
        </w:rPr>
        <w:t>gruppen og 74</w:t>
      </w:r>
      <w:r w:rsidRPr="00536B80">
        <w:t> </w:t>
      </w:r>
      <w:r w:rsidRPr="00536B80">
        <w:rPr>
          <w:iCs/>
          <w:szCs w:val="22"/>
        </w:rPr>
        <w:t>% i VMP</w:t>
      </w:r>
      <w:r w:rsidR="00572519" w:rsidRPr="00536B80">
        <w:rPr>
          <w:iCs/>
          <w:szCs w:val="22"/>
        </w:rPr>
        <w:noBreakHyphen/>
      </w:r>
      <w:r w:rsidRPr="00536B80">
        <w:rPr>
          <w:iCs/>
          <w:szCs w:val="22"/>
        </w:rPr>
        <w:t>gruppen (VGPR-rate: 29 % i D</w:t>
      </w:r>
      <w:r w:rsidRPr="00536B80">
        <w:rPr>
          <w:iCs/>
          <w:szCs w:val="22"/>
        </w:rPr>
        <w:noBreakHyphen/>
        <w:t>VMP-gruppen og 26 % i VMP</w:t>
      </w:r>
      <w:r w:rsidR="00572519" w:rsidRPr="00536B80">
        <w:rPr>
          <w:iCs/>
          <w:szCs w:val="22"/>
        </w:rPr>
        <w:noBreakHyphen/>
      </w:r>
      <w:r w:rsidRPr="00536B80">
        <w:rPr>
          <w:iCs/>
          <w:szCs w:val="22"/>
        </w:rPr>
        <w:t>gruppen; CR: 22 % i D</w:t>
      </w:r>
      <w:r w:rsidRPr="00536B80">
        <w:rPr>
          <w:iCs/>
          <w:szCs w:val="22"/>
        </w:rPr>
        <w:noBreakHyphen/>
        <w:t>VMP</w:t>
      </w:r>
      <w:r w:rsidR="00572519" w:rsidRPr="00536B80">
        <w:rPr>
          <w:iCs/>
          <w:szCs w:val="22"/>
        </w:rPr>
        <w:noBreakHyphen/>
      </w:r>
      <w:r w:rsidRPr="00536B80">
        <w:rPr>
          <w:iCs/>
          <w:szCs w:val="22"/>
        </w:rPr>
        <w:t>gruppen og 18 % i VMP-gruppen; sCR-rate: 20 % i D</w:t>
      </w:r>
      <w:r w:rsidRPr="00536B80">
        <w:rPr>
          <w:iCs/>
          <w:szCs w:val="22"/>
        </w:rPr>
        <w:noBreakHyphen/>
        <w:t>VMP-gruppen og 7 % i VMP</w:t>
      </w:r>
      <w:r w:rsidR="00572519" w:rsidRPr="00536B80">
        <w:rPr>
          <w:iCs/>
          <w:szCs w:val="22"/>
        </w:rPr>
        <w:noBreakHyphen/>
      </w:r>
      <w:r w:rsidRPr="00536B80">
        <w:rPr>
          <w:iCs/>
          <w:szCs w:val="22"/>
        </w:rPr>
        <w:t xml:space="preserve">gruppen). Sikkerhetsresultatene i denne undergruppen var sammenfallende med den totale populasjonen. I tillegg var sikkerhetsanalyse for undergruppen av pasienter med en ECOG </w:t>
      </w:r>
      <w:r w:rsidRPr="00536B80">
        <w:rPr>
          <w:bCs/>
          <w:iCs/>
          <w:szCs w:val="22"/>
        </w:rPr>
        <w:t>funksjonsskår</w:t>
      </w:r>
      <w:r w:rsidRPr="00536B80">
        <w:rPr>
          <w:iCs/>
          <w:szCs w:val="22"/>
        </w:rPr>
        <w:t xml:space="preserve"> på 2 (D</w:t>
      </w:r>
      <w:r w:rsidR="00572519" w:rsidRPr="00536B80">
        <w:rPr>
          <w:iCs/>
          <w:szCs w:val="22"/>
        </w:rPr>
        <w:noBreakHyphen/>
      </w:r>
      <w:r w:rsidRPr="00536B80">
        <w:rPr>
          <w:iCs/>
          <w:szCs w:val="22"/>
        </w:rPr>
        <w:t>VMP: n = 89, VMP: n = 84) også sammenfallende med den totale populasjonen.</w:t>
      </w:r>
    </w:p>
    <w:p w14:paraId="253B4501" w14:textId="77777777" w:rsidR="004C595D" w:rsidRPr="00536B80" w:rsidRDefault="004C595D" w:rsidP="00D142B9">
      <w:pPr>
        <w:rPr>
          <w:iCs/>
          <w:szCs w:val="22"/>
          <w:highlight w:val="cyan"/>
        </w:rPr>
      </w:pPr>
    </w:p>
    <w:p w14:paraId="6DD2F27B" w14:textId="77777777" w:rsidR="00BA6B2C" w:rsidRPr="00536B80" w:rsidRDefault="00BA6B2C" w:rsidP="00CC7C34">
      <w:pPr>
        <w:keepNext/>
        <w:rPr>
          <w:bCs/>
          <w:i/>
          <w:szCs w:val="22"/>
        </w:rPr>
      </w:pPr>
      <w:bookmarkStart w:id="48" w:name="_Hlk507673398"/>
      <w:r w:rsidRPr="00536B80">
        <w:rPr>
          <w:bCs/>
          <w:i/>
          <w:szCs w:val="22"/>
        </w:rPr>
        <w:t xml:space="preserve">Kombinasjonsbehandling med bortezomib, talidomid og deksametason (VTd) hos </w:t>
      </w:r>
      <w:r w:rsidRPr="00536B80">
        <w:rPr>
          <w:i/>
          <w:szCs w:val="22"/>
        </w:rPr>
        <w:t>pasienter hvor autolog stamcelletransplantasjon er aktuelt</w:t>
      </w:r>
      <w:r w:rsidRPr="00536B80">
        <w:rPr>
          <w:bCs/>
          <w:i/>
          <w:szCs w:val="22"/>
        </w:rPr>
        <w:t xml:space="preserve"> (ASCT)</w:t>
      </w:r>
    </w:p>
    <w:bookmarkEnd w:id="48"/>
    <w:p w14:paraId="50AD3E96" w14:textId="77777777" w:rsidR="00BA6B2C" w:rsidRPr="00536B80" w:rsidRDefault="00BA6B2C" w:rsidP="00D142B9">
      <w:pPr>
        <w:rPr>
          <w:iCs/>
          <w:szCs w:val="22"/>
        </w:rPr>
      </w:pPr>
      <w:r w:rsidRPr="00536B80">
        <w:rPr>
          <w:iCs/>
          <w:szCs w:val="22"/>
        </w:rPr>
        <w:t>Studie MMY3006</w:t>
      </w:r>
      <w:r w:rsidR="00C83F53" w:rsidRPr="00536B80">
        <w:rPr>
          <w:iCs/>
          <w:szCs w:val="22"/>
        </w:rPr>
        <w:t xml:space="preserve"> er </w:t>
      </w:r>
      <w:r w:rsidRPr="00536B80">
        <w:rPr>
          <w:bCs/>
          <w:iCs/>
          <w:szCs w:val="22"/>
        </w:rPr>
        <w:t xml:space="preserve">en </w:t>
      </w:r>
      <w:r w:rsidR="00A85998" w:rsidRPr="00536B80">
        <w:rPr>
          <w:iCs/>
          <w:szCs w:val="22"/>
        </w:rPr>
        <w:t xml:space="preserve">todelt, </w:t>
      </w:r>
      <w:r w:rsidRPr="00536B80">
        <w:rPr>
          <w:bCs/>
          <w:iCs/>
          <w:szCs w:val="22"/>
        </w:rPr>
        <w:t>åpen, randomisert, fase III-studie</w:t>
      </w:r>
      <w:r w:rsidR="00A85998" w:rsidRPr="00536B80">
        <w:rPr>
          <w:bCs/>
          <w:iCs/>
          <w:szCs w:val="22"/>
        </w:rPr>
        <w:t xml:space="preserve"> </w:t>
      </w:r>
      <w:r w:rsidRPr="00536B80">
        <w:rPr>
          <w:bCs/>
          <w:iCs/>
          <w:szCs w:val="22"/>
        </w:rPr>
        <w:t>med aktiv kontroll</w:t>
      </w:r>
      <w:r w:rsidR="00C83F53" w:rsidRPr="00536B80">
        <w:rPr>
          <w:bCs/>
          <w:iCs/>
          <w:szCs w:val="22"/>
        </w:rPr>
        <w:t>.</w:t>
      </w:r>
      <w:r w:rsidRPr="00536B80">
        <w:rPr>
          <w:bCs/>
          <w:iCs/>
          <w:szCs w:val="22"/>
        </w:rPr>
        <w:t xml:space="preserve"> </w:t>
      </w:r>
      <w:r w:rsidR="00C83F53" w:rsidRPr="00536B80">
        <w:rPr>
          <w:bCs/>
          <w:iCs/>
          <w:szCs w:val="22"/>
        </w:rPr>
        <w:t xml:space="preserve">Del 1 </w:t>
      </w:r>
      <w:r w:rsidRPr="00536B80">
        <w:rPr>
          <w:bCs/>
          <w:iCs/>
          <w:szCs w:val="22"/>
        </w:rPr>
        <w:t xml:space="preserve">sammenlignet </w:t>
      </w:r>
      <w:r w:rsidRPr="00536B80">
        <w:rPr>
          <w:iCs/>
          <w:szCs w:val="22"/>
        </w:rPr>
        <w:t xml:space="preserve">induksjons- og konsolideringsbehandling med DARZALEX 16 mg/kg </w:t>
      </w:r>
      <w:r w:rsidRPr="00536B80">
        <w:rPr>
          <w:bCs/>
          <w:iCs/>
          <w:szCs w:val="22"/>
        </w:rPr>
        <w:t xml:space="preserve">i kombinasjon med bortezomib, talidomid og deksametason (D-VTd) med behandling med bortezomib, talidomid og deksametason (VTd) hos pasienter med nydiagnostisert myelomatose hvor </w:t>
      </w:r>
      <w:r w:rsidRPr="00536B80">
        <w:rPr>
          <w:iCs/>
          <w:szCs w:val="22"/>
        </w:rPr>
        <w:t>ASCT var aktuelt. Behandlingens k</w:t>
      </w:r>
      <w:r w:rsidRPr="00536B80">
        <w:rPr>
          <w:bCs/>
          <w:iCs/>
          <w:szCs w:val="22"/>
        </w:rPr>
        <w:t>onsolideringsfase startet minst 30 dager etter ASCT, når pasienten var tilstrekkelig restituert og engraftment var fullført.</w:t>
      </w:r>
      <w:r w:rsidR="00C83F53" w:rsidRPr="00536B80">
        <w:rPr>
          <w:bCs/>
          <w:iCs/>
          <w:szCs w:val="22"/>
        </w:rPr>
        <w:t xml:space="preserve"> I del 2 ble forsøkspersoner med minst en partiell respons (PR) ved dag 100 etter transplantasjon randomisert på nytt i forholdet 1:1</w:t>
      </w:r>
      <w:r w:rsidR="00A85998" w:rsidRPr="00536B80">
        <w:rPr>
          <w:bCs/>
          <w:iCs/>
          <w:szCs w:val="22"/>
        </w:rPr>
        <w:t>,</w:t>
      </w:r>
      <w:r w:rsidR="00C83F53" w:rsidRPr="00536B80">
        <w:rPr>
          <w:bCs/>
          <w:iCs/>
          <w:szCs w:val="22"/>
        </w:rPr>
        <w:t xml:space="preserve"> til vedlikeholdsbehandling med </w:t>
      </w:r>
      <w:r w:rsidR="00C83F53" w:rsidRPr="00536B80">
        <w:rPr>
          <w:szCs w:val="22"/>
        </w:rPr>
        <w:t xml:space="preserve">daratumumab eller kun observasjon. Kun resultater fra </w:t>
      </w:r>
      <w:r w:rsidR="00B81F1B" w:rsidRPr="00536B80">
        <w:rPr>
          <w:szCs w:val="22"/>
        </w:rPr>
        <w:t>d</w:t>
      </w:r>
      <w:r w:rsidR="00C83F53" w:rsidRPr="00536B80">
        <w:rPr>
          <w:szCs w:val="22"/>
        </w:rPr>
        <w:t>el 1 er beskrevet i det følgende.</w:t>
      </w:r>
    </w:p>
    <w:p w14:paraId="2146DB88" w14:textId="77777777" w:rsidR="00BA6B2C" w:rsidRPr="00536B80" w:rsidRDefault="00BA6B2C" w:rsidP="00D142B9">
      <w:pPr>
        <w:rPr>
          <w:iCs/>
          <w:szCs w:val="22"/>
        </w:rPr>
      </w:pPr>
    </w:p>
    <w:p w14:paraId="3660BE7C" w14:textId="77777777" w:rsidR="00BA6B2C" w:rsidRPr="00536B80" w:rsidRDefault="00BA6B2C" w:rsidP="00D142B9">
      <w:pPr>
        <w:rPr>
          <w:bCs/>
          <w:iCs/>
          <w:szCs w:val="22"/>
        </w:rPr>
      </w:pPr>
      <w:r w:rsidRPr="00536B80">
        <w:rPr>
          <w:bCs/>
          <w:iCs/>
          <w:szCs w:val="22"/>
        </w:rPr>
        <w:t xml:space="preserve">Bortezomib ble gitt ved </w:t>
      </w:r>
      <w:r w:rsidR="00A45D4B" w:rsidRPr="00536B80">
        <w:rPr>
          <w:bCs/>
          <w:iCs/>
          <w:szCs w:val="22"/>
        </w:rPr>
        <w:t>subkutan</w:t>
      </w:r>
      <w:r w:rsidRPr="00536B80">
        <w:rPr>
          <w:bCs/>
          <w:iCs/>
          <w:szCs w:val="22"/>
        </w:rPr>
        <w:t xml:space="preserve"> injeksjon eller </w:t>
      </w:r>
      <w:r w:rsidR="00A45D4B" w:rsidRPr="00536B80">
        <w:rPr>
          <w:bCs/>
          <w:iCs/>
          <w:szCs w:val="22"/>
        </w:rPr>
        <w:t>intravenøs</w:t>
      </w:r>
      <w:r w:rsidRPr="00536B80">
        <w:rPr>
          <w:bCs/>
          <w:iCs/>
          <w:szCs w:val="22"/>
        </w:rPr>
        <w:t xml:space="preserve"> injeksjon i en dose på 1,3 mg/m</w:t>
      </w:r>
      <w:r w:rsidRPr="00536B80">
        <w:rPr>
          <w:bCs/>
          <w:iCs/>
          <w:szCs w:val="22"/>
          <w:vertAlign w:val="superscript"/>
        </w:rPr>
        <w:t>2</w:t>
      </w:r>
      <w:r w:rsidRPr="00536B80">
        <w:rPr>
          <w:bCs/>
          <w:iCs/>
          <w:szCs w:val="22"/>
        </w:rPr>
        <w:t xml:space="preserve"> kroppsoverflate to ganger i uken i to uker (dag 1, 4, 8 og 11) av gjentatte 28-dagers (4</w:t>
      </w:r>
      <w:r w:rsidR="00606688" w:rsidRPr="00536B80">
        <w:rPr>
          <w:bCs/>
          <w:iCs/>
          <w:szCs w:val="22"/>
        </w:rPr>
        <w:noBreakHyphen/>
      </w:r>
      <w:r w:rsidRPr="00536B80">
        <w:rPr>
          <w:bCs/>
          <w:iCs/>
          <w:szCs w:val="22"/>
        </w:rPr>
        <w:t>ukers) induksjonsbehandlingssykluser (syklus</w:t>
      </w:r>
      <w:r w:rsidR="00A45D4B" w:rsidRPr="00536B80">
        <w:rPr>
          <w:bCs/>
          <w:iCs/>
          <w:szCs w:val="22"/>
        </w:rPr>
        <w:t> </w:t>
      </w:r>
      <w:r w:rsidRPr="00536B80">
        <w:rPr>
          <w:bCs/>
          <w:iCs/>
          <w:szCs w:val="22"/>
        </w:rPr>
        <w:t>1-4) og to konsolideringssykluser (syklus</w:t>
      </w:r>
      <w:r w:rsidR="00A45D4B" w:rsidRPr="00536B80">
        <w:rPr>
          <w:bCs/>
          <w:iCs/>
          <w:szCs w:val="22"/>
        </w:rPr>
        <w:t> </w:t>
      </w:r>
      <w:r w:rsidRPr="00536B80">
        <w:rPr>
          <w:bCs/>
          <w:iCs/>
          <w:szCs w:val="22"/>
        </w:rPr>
        <w:t>5 og 6) etter ASCT etter syklus 4. Talidomid ble gitt oralt</w:t>
      </w:r>
      <w:r w:rsidR="00CE1B38" w:rsidRPr="00536B80">
        <w:rPr>
          <w:bCs/>
          <w:iCs/>
          <w:szCs w:val="22"/>
        </w:rPr>
        <w:t xml:space="preserve"> i en dose på</w:t>
      </w:r>
      <w:r w:rsidRPr="00536B80">
        <w:rPr>
          <w:bCs/>
          <w:iCs/>
          <w:szCs w:val="22"/>
        </w:rPr>
        <w:t xml:space="preserve"> 100 mg daglig i de seks bortezomibsyklusene. Deksametason (oralt eller intravenøst) ble gitt </w:t>
      </w:r>
      <w:r w:rsidR="00CE1B38" w:rsidRPr="00536B80">
        <w:rPr>
          <w:bCs/>
          <w:iCs/>
          <w:szCs w:val="22"/>
        </w:rPr>
        <w:t>i en dose på</w:t>
      </w:r>
      <w:r w:rsidRPr="00536B80">
        <w:rPr>
          <w:bCs/>
          <w:iCs/>
          <w:szCs w:val="22"/>
        </w:rPr>
        <w:t xml:space="preserve"> 40 mg på dag 1, 2, 8, 9, 15, 16, 22 og 23 av syklus 1 og 2, 40 mg på dag 1-2 og 20 mg påfølgende doseringsdager (dag 8, 9, 15, 16) av syklus 3-4. Deksametason 20 mg ble gitt på dag 1, 2, 8, 9, 15, 16 i syklus 5 og 6. </w:t>
      </w:r>
      <w:r w:rsidRPr="00536B80">
        <w:t>På dager med DARZALEX-infusjon ble deksametasondosen gitt intravenøst som en pre-infusjons</w:t>
      </w:r>
      <w:r w:rsidR="00920E28" w:rsidRPr="00536B80">
        <w:rPr>
          <w:szCs w:val="22"/>
        </w:rPr>
        <w:t>behandling</w:t>
      </w:r>
      <w:r w:rsidRPr="00536B80">
        <w:rPr>
          <w:bCs/>
          <w:iCs/>
          <w:szCs w:val="22"/>
        </w:rPr>
        <w:t>. Dosejusteringer for bortezomib, talidomid og deksametason ble foretatt i henhold til tilvirkers forskrivningsinformasjon.</w:t>
      </w:r>
    </w:p>
    <w:p w14:paraId="387858DD" w14:textId="77777777" w:rsidR="00BA6B2C" w:rsidRPr="00536B80" w:rsidRDefault="00BA6B2C" w:rsidP="00D142B9">
      <w:pPr>
        <w:rPr>
          <w:bCs/>
          <w:iCs/>
          <w:szCs w:val="22"/>
        </w:rPr>
      </w:pPr>
    </w:p>
    <w:p w14:paraId="7BF5EA80" w14:textId="77777777" w:rsidR="00BA6B2C" w:rsidRPr="00536B80" w:rsidRDefault="00BA6B2C" w:rsidP="00D142B9">
      <w:pPr>
        <w:rPr>
          <w:iCs/>
          <w:szCs w:val="22"/>
        </w:rPr>
      </w:pPr>
      <w:r w:rsidRPr="00536B80">
        <w:rPr>
          <w:iCs/>
          <w:szCs w:val="22"/>
        </w:rPr>
        <w:t>Totalt 1</w:t>
      </w:r>
      <w:r w:rsidR="00BD104D" w:rsidRPr="00536B80">
        <w:rPr>
          <w:iCs/>
          <w:szCs w:val="22"/>
        </w:rPr>
        <w:t> </w:t>
      </w:r>
      <w:r w:rsidRPr="00536B80">
        <w:rPr>
          <w:iCs/>
          <w:szCs w:val="22"/>
        </w:rPr>
        <w:t xml:space="preserve">085 pasienter ble randomisert: 543 til D-VTd-armen og 542 til VTd-armen. </w:t>
      </w:r>
      <w:r w:rsidRPr="00536B80">
        <w:rPr>
          <w:bCs/>
          <w:iCs/>
          <w:szCs w:val="22"/>
        </w:rPr>
        <w:t xml:space="preserve">Demografiske og sykdomsparametre ved baseline var like i de to behandlingsgruppene. Median alder var </w:t>
      </w:r>
      <w:r w:rsidRPr="00536B80">
        <w:rPr>
          <w:iCs/>
          <w:szCs w:val="22"/>
        </w:rPr>
        <w:t>58 år (</w:t>
      </w:r>
      <w:r w:rsidRPr="00536B80">
        <w:rPr>
          <w:szCs w:val="22"/>
        </w:rPr>
        <w:t>variasjon</w:t>
      </w:r>
      <w:r w:rsidRPr="00536B80">
        <w:rPr>
          <w:iCs/>
          <w:szCs w:val="22"/>
        </w:rPr>
        <w:t xml:space="preserve">: 22 til 65 år). Alle pasienter var ≤ 65 år: 43 % var i aldersgruppen ≥ 60-65 år, 41 % var i aldersgruppen ≥ 50-60 år og 16 % var yngre enn 50 år. </w:t>
      </w:r>
      <w:r w:rsidRPr="00536B80">
        <w:rPr>
          <w:bCs/>
          <w:iCs/>
          <w:szCs w:val="22"/>
        </w:rPr>
        <w:t>Det var flest menn</w:t>
      </w:r>
      <w:r w:rsidRPr="00536B80">
        <w:rPr>
          <w:iCs/>
          <w:szCs w:val="22"/>
        </w:rPr>
        <w:t xml:space="preserve"> (59 %), 48 % hadde en ECOG funksjonsskår på 0, 42 % hadde en ECOG funksjonsskår på 1</w:t>
      </w:r>
      <w:r w:rsidR="00DC32A7" w:rsidRPr="00536B80">
        <w:rPr>
          <w:iCs/>
          <w:szCs w:val="22"/>
        </w:rPr>
        <w:t>,</w:t>
      </w:r>
      <w:r w:rsidRPr="00536B80">
        <w:rPr>
          <w:iCs/>
          <w:szCs w:val="22"/>
        </w:rPr>
        <w:t xml:space="preserve"> og 10 % hadde en ECOG funksjonsskår på 2. Førti prosent </w:t>
      </w:r>
      <w:r w:rsidR="004B7B42" w:rsidRPr="00536B80">
        <w:rPr>
          <w:iCs/>
          <w:szCs w:val="22"/>
        </w:rPr>
        <w:t>(40</w:t>
      </w:r>
      <w:r w:rsidR="00440B55" w:rsidRPr="00536B80">
        <w:rPr>
          <w:iCs/>
          <w:szCs w:val="22"/>
        </w:rPr>
        <w:t> </w:t>
      </w:r>
      <w:r w:rsidR="004B7B42" w:rsidRPr="00536B80">
        <w:rPr>
          <w:iCs/>
          <w:szCs w:val="22"/>
        </w:rPr>
        <w:t xml:space="preserve">%) </w:t>
      </w:r>
      <w:r w:rsidRPr="00536B80">
        <w:rPr>
          <w:iCs/>
          <w:szCs w:val="22"/>
        </w:rPr>
        <w:t>hadde sykdom i ISS-stadium</w:t>
      </w:r>
      <w:r w:rsidR="00A45D4B" w:rsidRPr="00536B80">
        <w:rPr>
          <w:iCs/>
          <w:szCs w:val="22"/>
        </w:rPr>
        <w:t> </w:t>
      </w:r>
      <w:r w:rsidRPr="00536B80">
        <w:rPr>
          <w:iCs/>
          <w:szCs w:val="22"/>
        </w:rPr>
        <w:t>I, 45 % hadde ISS-stadium II og 15 % hadde ISS-stadium III.</w:t>
      </w:r>
    </w:p>
    <w:p w14:paraId="24323700" w14:textId="77777777" w:rsidR="00BA6B2C" w:rsidRPr="00536B80" w:rsidRDefault="00BA6B2C" w:rsidP="00D142B9">
      <w:pPr>
        <w:rPr>
          <w:iCs/>
          <w:szCs w:val="22"/>
        </w:rPr>
      </w:pPr>
    </w:p>
    <w:p w14:paraId="3574B046" w14:textId="77777777" w:rsidR="00BA6B2C" w:rsidRPr="00536B80" w:rsidRDefault="00BA6B2C" w:rsidP="00D142B9">
      <w:pPr>
        <w:rPr>
          <w:iCs/>
          <w:szCs w:val="22"/>
        </w:rPr>
      </w:pPr>
      <w:r w:rsidRPr="00536B80">
        <w:rPr>
          <w:bCs/>
          <w:iCs/>
          <w:szCs w:val="22"/>
        </w:rPr>
        <w:t xml:space="preserve">Effekt ble evaluert ved </w:t>
      </w:r>
      <w:r w:rsidRPr="00536B80">
        <w:rPr>
          <w:iCs/>
          <w:szCs w:val="22"/>
        </w:rPr>
        <w:t>stringent komplett respons (sCR)-rate ved dag 100 etter transplantasjon</w:t>
      </w:r>
      <w:r w:rsidR="00C83F53" w:rsidRPr="00536B80">
        <w:rPr>
          <w:iCs/>
          <w:szCs w:val="22"/>
        </w:rPr>
        <w:t xml:space="preserve"> og </w:t>
      </w:r>
      <w:r w:rsidR="00C83F53" w:rsidRPr="00536B80">
        <w:rPr>
          <w:bCs/>
          <w:iCs/>
          <w:szCs w:val="22"/>
        </w:rPr>
        <w:t>PFS</w:t>
      </w:r>
      <w:r w:rsidRPr="00536B80">
        <w:rPr>
          <w:iCs/>
          <w:szCs w:val="22"/>
        </w:rPr>
        <w:t>.</w:t>
      </w:r>
    </w:p>
    <w:p w14:paraId="589B4CE3" w14:textId="77777777" w:rsidR="00BA6B2C" w:rsidRPr="00536B80" w:rsidRDefault="00BA6B2C" w:rsidP="00D142B9">
      <w:pPr>
        <w:rPr>
          <w:i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9"/>
        <w:gridCol w:w="1886"/>
        <w:gridCol w:w="1897"/>
        <w:gridCol w:w="1033"/>
      </w:tblGrid>
      <w:tr w:rsidR="00BA6B2C" w:rsidRPr="00536B80" w14:paraId="5F7978D9" w14:textId="77777777" w:rsidTr="00B8749A">
        <w:trPr>
          <w:cantSplit/>
        </w:trPr>
        <w:tc>
          <w:tcPr>
            <w:tcW w:w="8773" w:type="dxa"/>
            <w:gridSpan w:val="4"/>
            <w:tcBorders>
              <w:top w:val="single" w:sz="4" w:space="0" w:color="auto"/>
              <w:left w:val="single" w:sz="4" w:space="0" w:color="auto"/>
              <w:bottom w:val="single" w:sz="4" w:space="0" w:color="auto"/>
              <w:right w:val="single" w:sz="4" w:space="0" w:color="auto"/>
            </w:tcBorders>
          </w:tcPr>
          <w:p w14:paraId="58E18A0A" w14:textId="77777777" w:rsidR="00BA6B2C" w:rsidRPr="00536B80" w:rsidRDefault="00BA6B2C" w:rsidP="00F975D6">
            <w:pPr>
              <w:keepNext/>
              <w:ind w:left="1134" w:hanging="1134"/>
              <w:rPr>
                <w:b/>
                <w:bCs/>
                <w:iCs/>
                <w:szCs w:val="22"/>
              </w:rPr>
            </w:pPr>
            <w:r w:rsidRPr="00536B80">
              <w:rPr>
                <w:b/>
                <w:bCs/>
                <w:iCs/>
                <w:szCs w:val="22"/>
              </w:rPr>
              <w:t>Tabell 9:</w:t>
            </w:r>
            <w:r w:rsidRPr="00536B80">
              <w:rPr>
                <w:b/>
                <w:bCs/>
                <w:iCs/>
                <w:szCs w:val="22"/>
              </w:rPr>
              <w:tab/>
              <w:t>Effektresultater fra studie MMY3006</w:t>
            </w:r>
            <w:r w:rsidRPr="00536B80">
              <w:rPr>
                <w:b/>
                <w:bCs/>
                <w:iCs/>
                <w:szCs w:val="22"/>
                <w:vertAlign w:val="superscript"/>
              </w:rPr>
              <w:t>a</w:t>
            </w:r>
          </w:p>
        </w:tc>
      </w:tr>
      <w:tr w:rsidR="00BA6B2C" w:rsidRPr="00536B80" w14:paraId="36C2FA4D" w14:textId="77777777" w:rsidTr="00463177">
        <w:trPr>
          <w:cantSplit/>
        </w:trPr>
        <w:tc>
          <w:tcPr>
            <w:tcW w:w="4107" w:type="dxa"/>
            <w:tcBorders>
              <w:bottom w:val="single" w:sz="4" w:space="0" w:color="auto"/>
            </w:tcBorders>
          </w:tcPr>
          <w:p w14:paraId="521E0728" w14:textId="77777777" w:rsidR="00BA6B2C" w:rsidRPr="00536B80" w:rsidRDefault="00BA6B2C" w:rsidP="00D142B9">
            <w:pPr>
              <w:keepNext/>
              <w:rPr>
                <w:iCs/>
                <w:szCs w:val="22"/>
              </w:rPr>
            </w:pPr>
          </w:p>
        </w:tc>
        <w:tc>
          <w:tcPr>
            <w:tcW w:w="1827" w:type="dxa"/>
            <w:tcBorders>
              <w:bottom w:val="single" w:sz="4" w:space="0" w:color="auto"/>
            </w:tcBorders>
          </w:tcPr>
          <w:p w14:paraId="650559B4" w14:textId="77777777" w:rsidR="00BA6B2C" w:rsidRPr="00536B80" w:rsidRDefault="00BA6B2C" w:rsidP="00D142B9">
            <w:pPr>
              <w:keepNext/>
              <w:rPr>
                <w:b/>
                <w:bCs/>
                <w:iCs/>
                <w:szCs w:val="22"/>
              </w:rPr>
            </w:pPr>
            <w:r w:rsidRPr="00536B80">
              <w:rPr>
                <w:b/>
                <w:bCs/>
                <w:iCs/>
                <w:szCs w:val="22"/>
              </w:rPr>
              <w:t>D-VTd (n = 543)</w:t>
            </w:r>
          </w:p>
        </w:tc>
        <w:tc>
          <w:tcPr>
            <w:tcW w:w="1838" w:type="dxa"/>
            <w:tcBorders>
              <w:bottom w:val="single" w:sz="4" w:space="0" w:color="auto"/>
            </w:tcBorders>
          </w:tcPr>
          <w:p w14:paraId="194F35DF" w14:textId="77777777" w:rsidR="00BA6B2C" w:rsidRPr="00536B80" w:rsidRDefault="00BA6B2C" w:rsidP="00D142B9">
            <w:pPr>
              <w:keepNext/>
              <w:rPr>
                <w:b/>
                <w:bCs/>
                <w:iCs/>
                <w:szCs w:val="22"/>
              </w:rPr>
            </w:pPr>
            <w:r w:rsidRPr="00536B80">
              <w:rPr>
                <w:b/>
                <w:bCs/>
                <w:iCs/>
                <w:szCs w:val="22"/>
              </w:rPr>
              <w:t>VTd (n = 542)</w:t>
            </w:r>
          </w:p>
        </w:tc>
        <w:tc>
          <w:tcPr>
            <w:tcW w:w="1001" w:type="dxa"/>
            <w:tcBorders>
              <w:bottom w:val="single" w:sz="4" w:space="0" w:color="auto"/>
            </w:tcBorders>
          </w:tcPr>
          <w:p w14:paraId="0ED25992" w14:textId="77777777" w:rsidR="00BA6B2C" w:rsidRPr="00536B80" w:rsidRDefault="006E6D35" w:rsidP="00D142B9">
            <w:pPr>
              <w:keepNext/>
              <w:rPr>
                <w:b/>
                <w:bCs/>
                <w:iCs/>
                <w:szCs w:val="22"/>
              </w:rPr>
            </w:pPr>
            <w:r w:rsidRPr="00536B80">
              <w:rPr>
                <w:b/>
                <w:bCs/>
                <w:iCs/>
                <w:szCs w:val="22"/>
              </w:rPr>
              <w:t>p</w:t>
            </w:r>
            <w:r w:rsidR="00BA6B2C" w:rsidRPr="00536B80">
              <w:rPr>
                <w:b/>
                <w:bCs/>
                <w:iCs/>
                <w:szCs w:val="22"/>
              </w:rPr>
              <w:t>-verdi</w:t>
            </w:r>
            <w:r w:rsidR="00BA6B2C" w:rsidRPr="00536B80">
              <w:rPr>
                <w:b/>
                <w:bCs/>
                <w:iCs/>
                <w:szCs w:val="22"/>
                <w:vertAlign w:val="superscript"/>
              </w:rPr>
              <w:t>b</w:t>
            </w:r>
          </w:p>
        </w:tc>
      </w:tr>
      <w:tr w:rsidR="00BA6B2C" w:rsidRPr="00536B80" w14:paraId="36C40924" w14:textId="77777777" w:rsidTr="00463177">
        <w:trPr>
          <w:cantSplit/>
        </w:trPr>
        <w:tc>
          <w:tcPr>
            <w:tcW w:w="4107" w:type="dxa"/>
            <w:tcBorders>
              <w:top w:val="nil"/>
              <w:left w:val="single" w:sz="4" w:space="0" w:color="auto"/>
              <w:bottom w:val="single" w:sz="4" w:space="0" w:color="auto"/>
              <w:right w:val="single" w:sz="4" w:space="0" w:color="auto"/>
            </w:tcBorders>
          </w:tcPr>
          <w:p w14:paraId="710921A7" w14:textId="77777777" w:rsidR="00BA6B2C" w:rsidRPr="00536B80" w:rsidRDefault="00BA6B2C" w:rsidP="00463177">
            <w:pPr>
              <w:rPr>
                <w:iCs/>
                <w:szCs w:val="22"/>
              </w:rPr>
            </w:pPr>
            <w:r w:rsidRPr="00536B80">
              <w:rPr>
                <w:iCs/>
                <w:szCs w:val="22"/>
              </w:rPr>
              <w:t>Responsvurdering ved dag 100 etter transplantasjon</w:t>
            </w:r>
          </w:p>
        </w:tc>
        <w:tc>
          <w:tcPr>
            <w:tcW w:w="1827" w:type="dxa"/>
            <w:tcBorders>
              <w:bottom w:val="single" w:sz="4" w:space="0" w:color="auto"/>
            </w:tcBorders>
            <w:vAlign w:val="bottom"/>
          </w:tcPr>
          <w:p w14:paraId="065D0107" w14:textId="77777777" w:rsidR="00BA6B2C" w:rsidRPr="00536B80" w:rsidRDefault="00BA6B2C" w:rsidP="00463177">
            <w:pPr>
              <w:rPr>
                <w:iCs/>
                <w:szCs w:val="22"/>
              </w:rPr>
            </w:pPr>
          </w:p>
        </w:tc>
        <w:tc>
          <w:tcPr>
            <w:tcW w:w="1838" w:type="dxa"/>
            <w:tcBorders>
              <w:bottom w:val="single" w:sz="4" w:space="0" w:color="auto"/>
            </w:tcBorders>
            <w:vAlign w:val="bottom"/>
          </w:tcPr>
          <w:p w14:paraId="38FD18AC" w14:textId="77777777" w:rsidR="00BA6B2C" w:rsidRPr="00536B80" w:rsidRDefault="00BA6B2C" w:rsidP="00463177">
            <w:pPr>
              <w:rPr>
                <w:iCs/>
                <w:szCs w:val="22"/>
              </w:rPr>
            </w:pPr>
          </w:p>
        </w:tc>
        <w:tc>
          <w:tcPr>
            <w:tcW w:w="1001" w:type="dxa"/>
            <w:tcBorders>
              <w:bottom w:val="single" w:sz="4" w:space="0" w:color="auto"/>
            </w:tcBorders>
            <w:vAlign w:val="bottom"/>
          </w:tcPr>
          <w:p w14:paraId="60A861FD" w14:textId="77777777" w:rsidR="00BA6B2C" w:rsidRPr="00536B80" w:rsidRDefault="00BA6B2C" w:rsidP="00463177">
            <w:pPr>
              <w:rPr>
                <w:iCs/>
                <w:szCs w:val="22"/>
              </w:rPr>
            </w:pPr>
          </w:p>
        </w:tc>
      </w:tr>
      <w:tr w:rsidR="00BA6B2C" w:rsidRPr="00536B80" w14:paraId="709AEC46" w14:textId="77777777" w:rsidTr="00463177">
        <w:trPr>
          <w:cantSplit/>
        </w:trPr>
        <w:tc>
          <w:tcPr>
            <w:tcW w:w="4107" w:type="dxa"/>
            <w:tcBorders>
              <w:top w:val="single" w:sz="4" w:space="0" w:color="auto"/>
              <w:left w:val="single" w:sz="4" w:space="0" w:color="auto"/>
              <w:bottom w:val="single" w:sz="4" w:space="0" w:color="auto"/>
              <w:right w:val="single" w:sz="4" w:space="0" w:color="auto"/>
            </w:tcBorders>
          </w:tcPr>
          <w:p w14:paraId="199F88F1" w14:textId="77777777" w:rsidR="00BA6B2C" w:rsidRPr="00536B80" w:rsidRDefault="00BA6B2C" w:rsidP="00463177">
            <w:pPr>
              <w:ind w:left="284"/>
              <w:rPr>
                <w:iCs/>
                <w:szCs w:val="22"/>
              </w:rPr>
            </w:pPr>
            <w:r w:rsidRPr="00536B80">
              <w:rPr>
                <w:iCs/>
                <w:szCs w:val="22"/>
              </w:rPr>
              <w:t>Stringent komplett respons (sCR)</w:t>
            </w:r>
          </w:p>
        </w:tc>
        <w:tc>
          <w:tcPr>
            <w:tcW w:w="1827" w:type="dxa"/>
            <w:tcBorders>
              <w:top w:val="single" w:sz="4" w:space="0" w:color="auto"/>
              <w:left w:val="nil"/>
              <w:bottom w:val="single" w:sz="4" w:space="0" w:color="auto"/>
              <w:right w:val="nil"/>
            </w:tcBorders>
            <w:shd w:val="clear" w:color="auto" w:fill="FFFFFF"/>
            <w:vAlign w:val="bottom"/>
          </w:tcPr>
          <w:p w14:paraId="18553761" w14:textId="77777777" w:rsidR="00BA6B2C" w:rsidRPr="00536B80" w:rsidRDefault="00BA6B2C" w:rsidP="00463177">
            <w:pPr>
              <w:rPr>
                <w:iCs/>
                <w:szCs w:val="22"/>
              </w:rPr>
            </w:pPr>
            <w:r w:rsidRPr="00536B80">
              <w:rPr>
                <w:iCs/>
                <w:szCs w:val="22"/>
              </w:rPr>
              <w:t>157 (28,9 %)</w:t>
            </w:r>
          </w:p>
        </w:tc>
        <w:tc>
          <w:tcPr>
            <w:tcW w:w="1838" w:type="dxa"/>
            <w:tcBorders>
              <w:top w:val="single" w:sz="4" w:space="0" w:color="auto"/>
              <w:bottom w:val="single" w:sz="4" w:space="0" w:color="auto"/>
            </w:tcBorders>
            <w:vAlign w:val="bottom"/>
          </w:tcPr>
          <w:p w14:paraId="183A5610" w14:textId="77777777" w:rsidR="00BA6B2C" w:rsidRPr="00536B80" w:rsidRDefault="00BA6B2C" w:rsidP="00463177">
            <w:pPr>
              <w:rPr>
                <w:iCs/>
                <w:szCs w:val="22"/>
              </w:rPr>
            </w:pPr>
            <w:r w:rsidRPr="00536B80">
              <w:rPr>
                <w:iCs/>
                <w:szCs w:val="22"/>
              </w:rPr>
              <w:t>110 (20,3 %)</w:t>
            </w:r>
          </w:p>
        </w:tc>
        <w:tc>
          <w:tcPr>
            <w:tcW w:w="1001" w:type="dxa"/>
            <w:tcBorders>
              <w:top w:val="single" w:sz="4" w:space="0" w:color="auto"/>
              <w:bottom w:val="single" w:sz="4" w:space="0" w:color="auto"/>
            </w:tcBorders>
            <w:vAlign w:val="bottom"/>
          </w:tcPr>
          <w:p w14:paraId="110464C7" w14:textId="77777777" w:rsidR="00BA6B2C" w:rsidRPr="00536B80" w:rsidRDefault="00BA6B2C" w:rsidP="00463177">
            <w:pPr>
              <w:rPr>
                <w:iCs/>
                <w:szCs w:val="22"/>
              </w:rPr>
            </w:pPr>
            <w:r w:rsidRPr="00536B80">
              <w:rPr>
                <w:iCs/>
                <w:szCs w:val="22"/>
              </w:rPr>
              <w:t>0,0010</w:t>
            </w:r>
          </w:p>
        </w:tc>
      </w:tr>
      <w:tr w:rsidR="00BA6B2C" w:rsidRPr="00536B80" w14:paraId="3EF392ED" w14:textId="77777777" w:rsidTr="00463177">
        <w:trPr>
          <w:cantSplit/>
        </w:trPr>
        <w:tc>
          <w:tcPr>
            <w:tcW w:w="4107" w:type="dxa"/>
            <w:tcBorders>
              <w:top w:val="single" w:sz="4" w:space="0" w:color="auto"/>
              <w:left w:val="single" w:sz="4" w:space="0" w:color="auto"/>
              <w:bottom w:val="single" w:sz="4" w:space="0" w:color="auto"/>
              <w:right w:val="single" w:sz="4" w:space="0" w:color="auto"/>
            </w:tcBorders>
          </w:tcPr>
          <w:p w14:paraId="02672C4D" w14:textId="77777777" w:rsidR="00BA6B2C" w:rsidRPr="00FC7487" w:rsidRDefault="00BA6B2C" w:rsidP="00463177">
            <w:pPr>
              <w:ind w:left="284"/>
              <w:rPr>
                <w:iCs/>
                <w:szCs w:val="22"/>
                <w:lang w:val="da-DK"/>
              </w:rPr>
            </w:pPr>
            <w:r w:rsidRPr="00FC7487">
              <w:rPr>
                <w:iCs/>
                <w:szCs w:val="22"/>
                <w:lang w:val="da-DK"/>
              </w:rPr>
              <w:t>CR eller bedre (sCR+CR)</w:t>
            </w:r>
          </w:p>
        </w:tc>
        <w:tc>
          <w:tcPr>
            <w:tcW w:w="1827" w:type="dxa"/>
            <w:tcBorders>
              <w:top w:val="single" w:sz="4" w:space="0" w:color="auto"/>
              <w:left w:val="single" w:sz="4" w:space="0" w:color="auto"/>
              <w:bottom w:val="single" w:sz="4" w:space="0" w:color="auto"/>
              <w:right w:val="single" w:sz="4" w:space="0" w:color="auto"/>
            </w:tcBorders>
            <w:shd w:val="clear" w:color="auto" w:fill="FFFFFF"/>
            <w:vAlign w:val="bottom"/>
          </w:tcPr>
          <w:p w14:paraId="4B1B249E" w14:textId="77777777" w:rsidR="00BA6B2C" w:rsidRPr="00536B80" w:rsidRDefault="00BA6B2C" w:rsidP="00463177">
            <w:pPr>
              <w:rPr>
                <w:iCs/>
                <w:szCs w:val="22"/>
              </w:rPr>
            </w:pPr>
            <w:r w:rsidRPr="00536B80">
              <w:rPr>
                <w:iCs/>
                <w:szCs w:val="22"/>
              </w:rPr>
              <w:t>211 (38,9 %)</w:t>
            </w:r>
          </w:p>
        </w:tc>
        <w:tc>
          <w:tcPr>
            <w:tcW w:w="1838" w:type="dxa"/>
            <w:tcBorders>
              <w:top w:val="single" w:sz="4" w:space="0" w:color="auto"/>
              <w:left w:val="single" w:sz="4" w:space="0" w:color="auto"/>
              <w:bottom w:val="single" w:sz="4" w:space="0" w:color="auto"/>
              <w:right w:val="single" w:sz="4" w:space="0" w:color="auto"/>
            </w:tcBorders>
            <w:shd w:val="clear" w:color="auto" w:fill="FFFFFF"/>
            <w:vAlign w:val="bottom"/>
          </w:tcPr>
          <w:p w14:paraId="6B58A667" w14:textId="77777777" w:rsidR="00BA6B2C" w:rsidRPr="00536B80" w:rsidRDefault="00BA6B2C" w:rsidP="00463177">
            <w:pPr>
              <w:rPr>
                <w:iCs/>
                <w:szCs w:val="22"/>
              </w:rPr>
            </w:pPr>
            <w:r w:rsidRPr="00536B80">
              <w:rPr>
                <w:iCs/>
                <w:szCs w:val="22"/>
              </w:rPr>
              <w:t>141 (26,0 %)</w:t>
            </w:r>
          </w:p>
        </w:tc>
        <w:tc>
          <w:tcPr>
            <w:tcW w:w="1001" w:type="dxa"/>
            <w:tcBorders>
              <w:top w:val="single" w:sz="4" w:space="0" w:color="auto"/>
              <w:left w:val="single" w:sz="4" w:space="0" w:color="auto"/>
              <w:bottom w:val="single" w:sz="4" w:space="0" w:color="auto"/>
              <w:right w:val="single" w:sz="4" w:space="0" w:color="auto"/>
            </w:tcBorders>
            <w:shd w:val="clear" w:color="auto" w:fill="FFFFFF"/>
            <w:vAlign w:val="bottom"/>
          </w:tcPr>
          <w:p w14:paraId="42F4A891" w14:textId="77777777" w:rsidR="00BA6B2C" w:rsidRPr="00536B80" w:rsidRDefault="00BA6B2C" w:rsidP="00463177">
            <w:pPr>
              <w:rPr>
                <w:iCs/>
                <w:szCs w:val="22"/>
              </w:rPr>
            </w:pPr>
            <w:r w:rsidRPr="00536B80">
              <w:rPr>
                <w:iCs/>
                <w:szCs w:val="22"/>
              </w:rPr>
              <w:t>&lt; 0,0001</w:t>
            </w:r>
          </w:p>
        </w:tc>
      </w:tr>
      <w:tr w:rsidR="00BA6B2C" w:rsidRPr="00536B80" w14:paraId="3E6B5742" w14:textId="77777777" w:rsidTr="00463177">
        <w:trPr>
          <w:cantSplit/>
        </w:trPr>
        <w:tc>
          <w:tcPr>
            <w:tcW w:w="4107" w:type="dxa"/>
            <w:tcBorders>
              <w:top w:val="single" w:sz="4" w:space="0" w:color="auto"/>
              <w:left w:val="single" w:sz="4" w:space="0" w:color="auto"/>
              <w:bottom w:val="single" w:sz="4" w:space="0" w:color="auto"/>
              <w:right w:val="single" w:sz="4" w:space="0" w:color="auto"/>
            </w:tcBorders>
          </w:tcPr>
          <w:p w14:paraId="2158562E" w14:textId="77777777" w:rsidR="00BA6B2C" w:rsidRPr="00536B80" w:rsidRDefault="00BA6B2C" w:rsidP="00463177">
            <w:pPr>
              <w:ind w:left="284"/>
              <w:rPr>
                <w:iCs/>
                <w:szCs w:val="22"/>
              </w:rPr>
            </w:pPr>
            <w:r w:rsidRPr="00536B80">
              <w:rPr>
                <w:szCs w:val="22"/>
              </w:rPr>
              <w:t>Svært god partiell respons elle</w:t>
            </w:r>
            <w:r w:rsidRPr="00536B80">
              <w:rPr>
                <w:iCs/>
                <w:szCs w:val="22"/>
              </w:rPr>
              <w:t>r bedre (sCR+CR+VGPR)</w:t>
            </w:r>
          </w:p>
        </w:tc>
        <w:tc>
          <w:tcPr>
            <w:tcW w:w="1827" w:type="dxa"/>
            <w:tcBorders>
              <w:top w:val="single" w:sz="4" w:space="0" w:color="auto"/>
              <w:left w:val="single" w:sz="4" w:space="0" w:color="auto"/>
              <w:bottom w:val="single" w:sz="4" w:space="0" w:color="auto"/>
              <w:right w:val="single" w:sz="4" w:space="0" w:color="auto"/>
            </w:tcBorders>
            <w:shd w:val="clear" w:color="auto" w:fill="FFFFFF"/>
            <w:vAlign w:val="bottom"/>
          </w:tcPr>
          <w:p w14:paraId="54EEF282" w14:textId="77777777" w:rsidR="00BA6B2C" w:rsidRPr="00536B80" w:rsidRDefault="00BA6B2C" w:rsidP="00463177">
            <w:pPr>
              <w:rPr>
                <w:iCs/>
                <w:szCs w:val="22"/>
              </w:rPr>
            </w:pPr>
            <w:r w:rsidRPr="00536B80">
              <w:rPr>
                <w:iCs/>
                <w:szCs w:val="22"/>
              </w:rPr>
              <w:t>453 (83,4 %)</w:t>
            </w:r>
          </w:p>
        </w:tc>
        <w:tc>
          <w:tcPr>
            <w:tcW w:w="1838" w:type="dxa"/>
            <w:tcBorders>
              <w:top w:val="single" w:sz="4" w:space="0" w:color="auto"/>
              <w:left w:val="single" w:sz="4" w:space="0" w:color="auto"/>
              <w:bottom w:val="single" w:sz="4" w:space="0" w:color="auto"/>
              <w:right w:val="single" w:sz="4" w:space="0" w:color="auto"/>
            </w:tcBorders>
            <w:shd w:val="clear" w:color="auto" w:fill="FFFFFF"/>
            <w:vAlign w:val="bottom"/>
          </w:tcPr>
          <w:p w14:paraId="6DDA5039" w14:textId="77777777" w:rsidR="00BA6B2C" w:rsidRPr="00536B80" w:rsidRDefault="00BA6B2C" w:rsidP="00463177">
            <w:pPr>
              <w:rPr>
                <w:iCs/>
                <w:szCs w:val="22"/>
              </w:rPr>
            </w:pPr>
            <w:r w:rsidRPr="00536B80">
              <w:rPr>
                <w:iCs/>
                <w:szCs w:val="22"/>
              </w:rPr>
              <w:t>423 (78,0 %)</w:t>
            </w:r>
          </w:p>
        </w:tc>
        <w:tc>
          <w:tcPr>
            <w:tcW w:w="1001" w:type="dxa"/>
            <w:tcBorders>
              <w:top w:val="single" w:sz="4" w:space="0" w:color="auto"/>
              <w:left w:val="single" w:sz="4" w:space="0" w:color="auto"/>
              <w:bottom w:val="single" w:sz="4" w:space="0" w:color="auto"/>
              <w:right w:val="single" w:sz="4" w:space="0" w:color="auto"/>
            </w:tcBorders>
            <w:shd w:val="clear" w:color="auto" w:fill="FFFFFF"/>
            <w:vAlign w:val="bottom"/>
          </w:tcPr>
          <w:p w14:paraId="6B44833B" w14:textId="77777777" w:rsidR="00BA6B2C" w:rsidRPr="00536B80" w:rsidRDefault="00BA6B2C" w:rsidP="00463177">
            <w:pPr>
              <w:rPr>
                <w:iCs/>
                <w:szCs w:val="22"/>
              </w:rPr>
            </w:pPr>
          </w:p>
        </w:tc>
      </w:tr>
      <w:tr w:rsidR="00BA6B2C" w:rsidRPr="00536B80" w14:paraId="6BDD4256" w14:textId="77777777" w:rsidTr="00463177">
        <w:trPr>
          <w:cantSplit/>
        </w:trPr>
        <w:tc>
          <w:tcPr>
            <w:tcW w:w="4107" w:type="dxa"/>
            <w:tcBorders>
              <w:top w:val="single" w:sz="4" w:space="0" w:color="auto"/>
              <w:left w:val="single" w:sz="4" w:space="0" w:color="auto"/>
              <w:bottom w:val="single" w:sz="4" w:space="0" w:color="auto"/>
              <w:right w:val="single" w:sz="4" w:space="0" w:color="auto"/>
            </w:tcBorders>
          </w:tcPr>
          <w:p w14:paraId="36FF5D50" w14:textId="77777777" w:rsidR="00BA6B2C" w:rsidRPr="00536B80" w:rsidRDefault="00BA6B2C" w:rsidP="00463177">
            <w:pPr>
              <w:rPr>
                <w:iCs/>
                <w:szCs w:val="22"/>
              </w:rPr>
            </w:pPr>
            <w:r w:rsidRPr="00536B80">
              <w:rPr>
                <w:szCs w:val="22"/>
                <w:lang w:eastAsia="en-GB"/>
              </w:rPr>
              <w:t>MRD negativitet</w:t>
            </w:r>
            <w:r w:rsidRPr="00536B80">
              <w:rPr>
                <w:szCs w:val="22"/>
                <w:vertAlign w:val="superscript"/>
                <w:lang w:eastAsia="en-GB"/>
              </w:rPr>
              <w:t>c</w:t>
            </w:r>
            <w:r w:rsidR="00C83F53" w:rsidRPr="00536B80">
              <w:rPr>
                <w:szCs w:val="22"/>
                <w:vertAlign w:val="superscript"/>
                <w:lang w:eastAsia="en-GB"/>
              </w:rPr>
              <w:t>, d</w:t>
            </w:r>
            <w:r w:rsidRPr="00536B80">
              <w:rPr>
                <w:szCs w:val="22"/>
                <w:lang w:eastAsia="en-GB"/>
              </w:rPr>
              <w:t xml:space="preserve"> n (%)</w:t>
            </w:r>
          </w:p>
        </w:tc>
        <w:tc>
          <w:tcPr>
            <w:tcW w:w="1827" w:type="dxa"/>
            <w:shd w:val="clear" w:color="auto" w:fill="FFFFFF"/>
            <w:vAlign w:val="bottom"/>
          </w:tcPr>
          <w:p w14:paraId="7DAB93D6" w14:textId="77777777" w:rsidR="00BA6B2C" w:rsidRPr="00536B80" w:rsidRDefault="00BA6B2C" w:rsidP="00463177">
            <w:pPr>
              <w:rPr>
                <w:szCs w:val="22"/>
              </w:rPr>
            </w:pPr>
            <w:r w:rsidRPr="00536B80">
              <w:rPr>
                <w:szCs w:val="22"/>
              </w:rPr>
              <w:t>346 (63,7 %)</w:t>
            </w:r>
          </w:p>
        </w:tc>
        <w:tc>
          <w:tcPr>
            <w:tcW w:w="1838" w:type="dxa"/>
            <w:shd w:val="clear" w:color="auto" w:fill="FFFFFF"/>
            <w:vAlign w:val="bottom"/>
          </w:tcPr>
          <w:p w14:paraId="3A536769" w14:textId="77777777" w:rsidR="00BA6B2C" w:rsidRPr="00536B80" w:rsidRDefault="00BA6B2C" w:rsidP="00463177">
            <w:pPr>
              <w:rPr>
                <w:szCs w:val="22"/>
              </w:rPr>
            </w:pPr>
            <w:r w:rsidRPr="00536B80">
              <w:rPr>
                <w:szCs w:val="22"/>
              </w:rPr>
              <w:t>236 (43,5 %)</w:t>
            </w:r>
          </w:p>
        </w:tc>
        <w:tc>
          <w:tcPr>
            <w:tcW w:w="1001" w:type="dxa"/>
            <w:tcBorders>
              <w:top w:val="single" w:sz="4" w:space="0" w:color="auto"/>
            </w:tcBorders>
          </w:tcPr>
          <w:p w14:paraId="2CB30BED" w14:textId="77777777" w:rsidR="00BA6B2C" w:rsidRPr="00536B80" w:rsidRDefault="00BA6B2C" w:rsidP="00463177">
            <w:pPr>
              <w:rPr>
                <w:szCs w:val="22"/>
                <w:lang w:eastAsia="en-GB"/>
              </w:rPr>
            </w:pPr>
            <w:r w:rsidRPr="00536B80">
              <w:rPr>
                <w:szCs w:val="22"/>
                <w:lang w:eastAsia="en-GB"/>
              </w:rPr>
              <w:t>&lt; 0,0001</w:t>
            </w:r>
          </w:p>
        </w:tc>
      </w:tr>
      <w:tr w:rsidR="00BA6B2C" w:rsidRPr="00536B80" w14:paraId="0228C79D" w14:textId="77777777" w:rsidTr="00463177">
        <w:trPr>
          <w:cantSplit/>
        </w:trPr>
        <w:tc>
          <w:tcPr>
            <w:tcW w:w="4107" w:type="dxa"/>
            <w:tcBorders>
              <w:top w:val="single" w:sz="4" w:space="0" w:color="auto"/>
              <w:left w:val="single" w:sz="4" w:space="0" w:color="auto"/>
              <w:bottom w:val="single" w:sz="4" w:space="0" w:color="auto"/>
              <w:right w:val="single" w:sz="4" w:space="0" w:color="auto"/>
            </w:tcBorders>
          </w:tcPr>
          <w:p w14:paraId="2246C2C6" w14:textId="77777777" w:rsidR="00BA6B2C" w:rsidRPr="00536B80" w:rsidRDefault="00BA6B2C" w:rsidP="00463177">
            <w:pPr>
              <w:ind w:left="284"/>
              <w:rPr>
                <w:iCs/>
                <w:szCs w:val="22"/>
              </w:rPr>
            </w:pPr>
            <w:r w:rsidRPr="00536B80">
              <w:rPr>
                <w:szCs w:val="22"/>
                <w:lang w:eastAsia="en-GB"/>
              </w:rPr>
              <w:t>95 % KI (%)</w:t>
            </w:r>
          </w:p>
        </w:tc>
        <w:tc>
          <w:tcPr>
            <w:tcW w:w="1827" w:type="dxa"/>
            <w:shd w:val="clear" w:color="auto" w:fill="FFFFFF"/>
          </w:tcPr>
          <w:p w14:paraId="0FAADE34" w14:textId="77777777" w:rsidR="00BA6B2C" w:rsidRPr="00536B80" w:rsidRDefault="00BA6B2C" w:rsidP="00463177">
            <w:pPr>
              <w:rPr>
                <w:szCs w:val="22"/>
              </w:rPr>
            </w:pPr>
            <w:r w:rsidRPr="00536B80">
              <w:rPr>
                <w:szCs w:val="22"/>
              </w:rPr>
              <w:t>(59,5 %, 67,8 %)</w:t>
            </w:r>
          </w:p>
        </w:tc>
        <w:tc>
          <w:tcPr>
            <w:tcW w:w="1838" w:type="dxa"/>
            <w:shd w:val="clear" w:color="auto" w:fill="FFFFFF"/>
            <w:vAlign w:val="bottom"/>
          </w:tcPr>
          <w:p w14:paraId="291B342E" w14:textId="77777777" w:rsidR="00BA6B2C" w:rsidRPr="00536B80" w:rsidRDefault="00BA6B2C" w:rsidP="00463177">
            <w:pPr>
              <w:rPr>
                <w:szCs w:val="22"/>
              </w:rPr>
            </w:pPr>
            <w:r w:rsidRPr="00536B80">
              <w:rPr>
                <w:szCs w:val="22"/>
              </w:rPr>
              <w:t>(39,3 %, 47,8 %)</w:t>
            </w:r>
          </w:p>
        </w:tc>
        <w:tc>
          <w:tcPr>
            <w:tcW w:w="1001" w:type="dxa"/>
            <w:tcBorders>
              <w:top w:val="single" w:sz="4" w:space="0" w:color="auto"/>
            </w:tcBorders>
          </w:tcPr>
          <w:p w14:paraId="13AD8089" w14:textId="77777777" w:rsidR="00BA6B2C" w:rsidRPr="00536B80" w:rsidRDefault="00BA6B2C" w:rsidP="00463177">
            <w:pPr>
              <w:rPr>
                <w:szCs w:val="22"/>
                <w:lang w:eastAsia="en-GB"/>
              </w:rPr>
            </w:pPr>
          </w:p>
        </w:tc>
      </w:tr>
      <w:tr w:rsidR="00BA6B2C" w:rsidRPr="00536B80" w14:paraId="7F6BAE2E" w14:textId="77777777" w:rsidTr="00463177">
        <w:trPr>
          <w:cantSplit/>
        </w:trPr>
        <w:tc>
          <w:tcPr>
            <w:tcW w:w="4107" w:type="dxa"/>
            <w:tcBorders>
              <w:top w:val="single" w:sz="4" w:space="0" w:color="auto"/>
              <w:left w:val="single" w:sz="4" w:space="0" w:color="auto"/>
              <w:bottom w:val="single" w:sz="4" w:space="0" w:color="auto"/>
              <w:right w:val="single" w:sz="4" w:space="0" w:color="auto"/>
            </w:tcBorders>
          </w:tcPr>
          <w:p w14:paraId="717E7C38" w14:textId="77777777" w:rsidR="00BA6B2C" w:rsidRPr="00536B80" w:rsidRDefault="00BA6B2C" w:rsidP="00463177">
            <w:pPr>
              <w:ind w:left="284"/>
              <w:rPr>
                <w:iCs/>
                <w:szCs w:val="22"/>
              </w:rPr>
            </w:pPr>
            <w:r w:rsidRPr="00536B80">
              <w:rPr>
                <w:szCs w:val="22"/>
                <w:lang w:eastAsia="en-GB"/>
              </w:rPr>
              <w:t>Oddsforhold med 95 % KI</w:t>
            </w:r>
            <w:r w:rsidR="00C83F53" w:rsidRPr="00536B80">
              <w:rPr>
                <w:szCs w:val="22"/>
                <w:vertAlign w:val="superscript"/>
                <w:lang w:eastAsia="en-GB"/>
              </w:rPr>
              <w:t>e</w:t>
            </w:r>
          </w:p>
        </w:tc>
        <w:tc>
          <w:tcPr>
            <w:tcW w:w="3665" w:type="dxa"/>
            <w:gridSpan w:val="2"/>
            <w:tcBorders>
              <w:top w:val="single" w:sz="4" w:space="0" w:color="auto"/>
              <w:left w:val="single" w:sz="4" w:space="0" w:color="auto"/>
              <w:bottom w:val="single" w:sz="4" w:space="0" w:color="auto"/>
              <w:right w:val="single" w:sz="4" w:space="0" w:color="auto"/>
            </w:tcBorders>
            <w:shd w:val="clear" w:color="auto" w:fill="FFFFFF"/>
          </w:tcPr>
          <w:p w14:paraId="1C70544E" w14:textId="77777777" w:rsidR="00BA6B2C" w:rsidRPr="00536B80" w:rsidRDefault="00BA6B2C" w:rsidP="00463177">
            <w:pPr>
              <w:rPr>
                <w:szCs w:val="22"/>
              </w:rPr>
            </w:pPr>
            <w:r w:rsidRPr="00536B80">
              <w:rPr>
                <w:szCs w:val="22"/>
              </w:rPr>
              <w:t>2,27 (1,78, 2,90)</w:t>
            </w:r>
          </w:p>
        </w:tc>
        <w:tc>
          <w:tcPr>
            <w:tcW w:w="1001" w:type="dxa"/>
            <w:tcBorders>
              <w:top w:val="single" w:sz="4" w:space="0" w:color="auto"/>
            </w:tcBorders>
          </w:tcPr>
          <w:p w14:paraId="1C5EE45E" w14:textId="77777777" w:rsidR="00BA6B2C" w:rsidRPr="00536B80" w:rsidRDefault="00BA6B2C" w:rsidP="00463177">
            <w:pPr>
              <w:rPr>
                <w:szCs w:val="22"/>
                <w:lang w:eastAsia="en-GB"/>
              </w:rPr>
            </w:pPr>
          </w:p>
        </w:tc>
      </w:tr>
      <w:tr w:rsidR="00BA6B2C" w:rsidRPr="00536B80" w14:paraId="221274A8" w14:textId="77777777" w:rsidTr="00463177">
        <w:trPr>
          <w:cantSplit/>
        </w:trPr>
        <w:tc>
          <w:tcPr>
            <w:tcW w:w="4107" w:type="dxa"/>
            <w:tcBorders>
              <w:top w:val="single" w:sz="4" w:space="0" w:color="auto"/>
              <w:left w:val="single" w:sz="4" w:space="0" w:color="auto"/>
              <w:bottom w:val="single" w:sz="4" w:space="0" w:color="auto"/>
              <w:right w:val="single" w:sz="4" w:space="0" w:color="auto"/>
            </w:tcBorders>
          </w:tcPr>
          <w:p w14:paraId="61061837" w14:textId="77777777" w:rsidR="00BA6B2C" w:rsidRPr="00536B80" w:rsidRDefault="00BA6B2C" w:rsidP="00463177">
            <w:pPr>
              <w:rPr>
                <w:iCs/>
                <w:szCs w:val="22"/>
              </w:rPr>
            </w:pPr>
            <w:r w:rsidRPr="00536B80">
              <w:rPr>
                <w:iCs/>
                <w:szCs w:val="22"/>
              </w:rPr>
              <w:t>MRD negativitet</w:t>
            </w:r>
            <w:r w:rsidR="00C83F53" w:rsidRPr="00536B80">
              <w:rPr>
                <w:iCs/>
                <w:szCs w:val="22"/>
              </w:rPr>
              <w:t xml:space="preserve"> i kombinasjon med CR eller bedre</w:t>
            </w:r>
            <w:r w:rsidR="00C83F53" w:rsidRPr="00536B80">
              <w:rPr>
                <w:iCs/>
                <w:szCs w:val="22"/>
                <w:vertAlign w:val="superscript"/>
              </w:rPr>
              <w:t>c</w:t>
            </w:r>
            <w:r w:rsidRPr="00536B80">
              <w:rPr>
                <w:iCs/>
                <w:szCs w:val="22"/>
              </w:rPr>
              <w:t xml:space="preserve"> n (%)</w:t>
            </w:r>
          </w:p>
        </w:tc>
        <w:tc>
          <w:tcPr>
            <w:tcW w:w="1827" w:type="dxa"/>
            <w:tcBorders>
              <w:top w:val="single" w:sz="4" w:space="0" w:color="auto"/>
              <w:left w:val="single" w:sz="4" w:space="0" w:color="auto"/>
              <w:bottom w:val="single" w:sz="4" w:space="0" w:color="auto"/>
              <w:right w:val="single" w:sz="4" w:space="0" w:color="auto"/>
            </w:tcBorders>
            <w:shd w:val="clear" w:color="auto" w:fill="FFFFFF"/>
          </w:tcPr>
          <w:p w14:paraId="41DBD969" w14:textId="77777777" w:rsidR="00BA6B2C" w:rsidRPr="00536B80" w:rsidRDefault="00BA6B2C" w:rsidP="00463177">
            <w:pPr>
              <w:rPr>
                <w:iCs/>
                <w:szCs w:val="22"/>
              </w:rPr>
            </w:pPr>
            <w:r w:rsidRPr="00536B80">
              <w:rPr>
                <w:szCs w:val="22"/>
              </w:rPr>
              <w:t>183 (33,7 %)</w:t>
            </w:r>
          </w:p>
        </w:tc>
        <w:tc>
          <w:tcPr>
            <w:tcW w:w="1838" w:type="dxa"/>
            <w:tcBorders>
              <w:top w:val="single" w:sz="4" w:space="0" w:color="auto"/>
              <w:left w:val="single" w:sz="4" w:space="0" w:color="auto"/>
              <w:bottom w:val="single" w:sz="4" w:space="0" w:color="auto"/>
              <w:right w:val="nil"/>
            </w:tcBorders>
            <w:shd w:val="clear" w:color="auto" w:fill="FFFFFF"/>
          </w:tcPr>
          <w:p w14:paraId="2A306C69" w14:textId="77777777" w:rsidR="00BA6B2C" w:rsidRPr="00536B80" w:rsidRDefault="00BA6B2C" w:rsidP="00463177">
            <w:pPr>
              <w:rPr>
                <w:iCs/>
                <w:szCs w:val="22"/>
              </w:rPr>
            </w:pPr>
            <w:r w:rsidRPr="00536B80">
              <w:rPr>
                <w:szCs w:val="22"/>
              </w:rPr>
              <w:t>108 (19,9 %)</w:t>
            </w:r>
          </w:p>
        </w:tc>
        <w:tc>
          <w:tcPr>
            <w:tcW w:w="1001" w:type="dxa"/>
            <w:tcBorders>
              <w:top w:val="single" w:sz="4" w:space="0" w:color="auto"/>
            </w:tcBorders>
          </w:tcPr>
          <w:p w14:paraId="1EBBB4C4" w14:textId="77777777" w:rsidR="00BA6B2C" w:rsidRPr="00536B80" w:rsidRDefault="00BA6B2C" w:rsidP="00463177">
            <w:pPr>
              <w:rPr>
                <w:iCs/>
                <w:szCs w:val="22"/>
              </w:rPr>
            </w:pPr>
            <w:r w:rsidRPr="00536B80">
              <w:rPr>
                <w:szCs w:val="22"/>
                <w:lang w:eastAsia="en-GB"/>
              </w:rPr>
              <w:t>&lt; 0,0001</w:t>
            </w:r>
          </w:p>
        </w:tc>
      </w:tr>
      <w:tr w:rsidR="00BA6B2C" w:rsidRPr="00536B80" w14:paraId="2D168D9E" w14:textId="77777777" w:rsidTr="00463177">
        <w:trPr>
          <w:cantSplit/>
        </w:trPr>
        <w:tc>
          <w:tcPr>
            <w:tcW w:w="4107" w:type="dxa"/>
            <w:tcBorders>
              <w:top w:val="single" w:sz="4" w:space="0" w:color="auto"/>
              <w:left w:val="single" w:sz="4" w:space="0" w:color="auto"/>
              <w:bottom w:val="single" w:sz="4" w:space="0" w:color="auto"/>
              <w:right w:val="single" w:sz="4" w:space="0" w:color="auto"/>
            </w:tcBorders>
          </w:tcPr>
          <w:p w14:paraId="39122660" w14:textId="77777777" w:rsidR="00BA6B2C" w:rsidRPr="00536B80" w:rsidRDefault="00BA6B2C" w:rsidP="00463177">
            <w:pPr>
              <w:ind w:left="284"/>
              <w:rPr>
                <w:iCs/>
                <w:szCs w:val="22"/>
              </w:rPr>
            </w:pPr>
            <w:r w:rsidRPr="00536B80">
              <w:rPr>
                <w:szCs w:val="22"/>
                <w:lang w:eastAsia="en-GB"/>
              </w:rPr>
              <w:t>95 % K</w:t>
            </w:r>
            <w:r w:rsidRPr="00536B80">
              <w:rPr>
                <w:iCs/>
                <w:szCs w:val="22"/>
              </w:rPr>
              <w:t>I (%)</w:t>
            </w:r>
          </w:p>
        </w:tc>
        <w:tc>
          <w:tcPr>
            <w:tcW w:w="1827" w:type="dxa"/>
            <w:tcBorders>
              <w:top w:val="single" w:sz="4" w:space="0" w:color="auto"/>
              <w:left w:val="single" w:sz="4" w:space="0" w:color="auto"/>
              <w:bottom w:val="single" w:sz="4" w:space="0" w:color="auto"/>
              <w:right w:val="single" w:sz="4" w:space="0" w:color="auto"/>
            </w:tcBorders>
            <w:shd w:val="clear" w:color="auto" w:fill="FFFFFF"/>
          </w:tcPr>
          <w:p w14:paraId="08570672" w14:textId="77777777" w:rsidR="00BA6B2C" w:rsidRPr="00536B80" w:rsidRDefault="00BA6B2C" w:rsidP="00463177">
            <w:pPr>
              <w:rPr>
                <w:iCs/>
                <w:szCs w:val="22"/>
              </w:rPr>
            </w:pPr>
            <w:r w:rsidRPr="00536B80">
              <w:rPr>
                <w:szCs w:val="22"/>
              </w:rPr>
              <w:t>(29,7 %, 37,9 %)</w:t>
            </w:r>
          </w:p>
        </w:tc>
        <w:tc>
          <w:tcPr>
            <w:tcW w:w="1838" w:type="dxa"/>
            <w:tcBorders>
              <w:top w:val="single" w:sz="4" w:space="0" w:color="auto"/>
              <w:left w:val="single" w:sz="4" w:space="0" w:color="auto"/>
              <w:bottom w:val="single" w:sz="4" w:space="0" w:color="auto"/>
              <w:right w:val="nil"/>
            </w:tcBorders>
            <w:shd w:val="clear" w:color="auto" w:fill="FFFFFF"/>
          </w:tcPr>
          <w:p w14:paraId="0D9F0787" w14:textId="77777777" w:rsidR="00BA6B2C" w:rsidRPr="00536B80" w:rsidRDefault="00BA6B2C" w:rsidP="00463177">
            <w:pPr>
              <w:rPr>
                <w:iCs/>
                <w:szCs w:val="22"/>
              </w:rPr>
            </w:pPr>
            <w:r w:rsidRPr="00536B80">
              <w:rPr>
                <w:szCs w:val="22"/>
              </w:rPr>
              <w:t>(16,6 %, 23,5 %)</w:t>
            </w:r>
          </w:p>
        </w:tc>
        <w:tc>
          <w:tcPr>
            <w:tcW w:w="1001" w:type="dxa"/>
          </w:tcPr>
          <w:p w14:paraId="28F07DCB" w14:textId="77777777" w:rsidR="00BA6B2C" w:rsidRPr="00536B80" w:rsidRDefault="00BA6B2C" w:rsidP="00463177">
            <w:pPr>
              <w:rPr>
                <w:iCs/>
                <w:szCs w:val="22"/>
              </w:rPr>
            </w:pPr>
          </w:p>
        </w:tc>
      </w:tr>
      <w:tr w:rsidR="00BA6B2C" w:rsidRPr="00536B80" w14:paraId="596506CD" w14:textId="77777777" w:rsidTr="00463177">
        <w:trPr>
          <w:cantSplit/>
        </w:trPr>
        <w:tc>
          <w:tcPr>
            <w:tcW w:w="4107" w:type="dxa"/>
            <w:tcBorders>
              <w:top w:val="single" w:sz="4" w:space="0" w:color="auto"/>
              <w:left w:val="single" w:sz="4" w:space="0" w:color="auto"/>
              <w:bottom w:val="single" w:sz="4" w:space="0" w:color="auto"/>
              <w:right w:val="single" w:sz="4" w:space="0" w:color="auto"/>
            </w:tcBorders>
          </w:tcPr>
          <w:p w14:paraId="5543BB11" w14:textId="77777777" w:rsidR="00BA6B2C" w:rsidRPr="00536B80" w:rsidRDefault="00BA6B2C" w:rsidP="00463177">
            <w:pPr>
              <w:ind w:left="284"/>
              <w:rPr>
                <w:iCs/>
                <w:szCs w:val="22"/>
              </w:rPr>
            </w:pPr>
            <w:r w:rsidRPr="00536B80">
              <w:rPr>
                <w:szCs w:val="22"/>
                <w:lang w:eastAsia="en-GB"/>
              </w:rPr>
              <w:t>Oddsforhold med 95 % KI</w:t>
            </w:r>
            <w:r w:rsidR="000E25AD" w:rsidRPr="00536B80">
              <w:rPr>
                <w:szCs w:val="22"/>
                <w:vertAlign w:val="superscript"/>
                <w:lang w:eastAsia="en-GB"/>
              </w:rPr>
              <w:t>e</w:t>
            </w:r>
          </w:p>
        </w:tc>
        <w:tc>
          <w:tcPr>
            <w:tcW w:w="3665" w:type="dxa"/>
            <w:gridSpan w:val="2"/>
            <w:tcBorders>
              <w:top w:val="single" w:sz="4" w:space="0" w:color="auto"/>
              <w:left w:val="single" w:sz="4" w:space="0" w:color="auto"/>
              <w:bottom w:val="single" w:sz="4" w:space="0" w:color="auto"/>
              <w:right w:val="single" w:sz="4" w:space="0" w:color="auto"/>
            </w:tcBorders>
            <w:shd w:val="clear" w:color="auto" w:fill="FFFFFF"/>
          </w:tcPr>
          <w:p w14:paraId="226C5EC2" w14:textId="77777777" w:rsidR="00BA6B2C" w:rsidRPr="00536B80" w:rsidRDefault="00BA6B2C" w:rsidP="00463177">
            <w:pPr>
              <w:rPr>
                <w:iCs/>
                <w:szCs w:val="22"/>
              </w:rPr>
            </w:pPr>
            <w:r w:rsidRPr="00536B80">
              <w:rPr>
                <w:szCs w:val="22"/>
              </w:rPr>
              <w:t>2,06 (1,56, 2,72)</w:t>
            </w:r>
          </w:p>
        </w:tc>
        <w:tc>
          <w:tcPr>
            <w:tcW w:w="1001" w:type="dxa"/>
            <w:tcBorders>
              <w:top w:val="nil"/>
              <w:left w:val="single" w:sz="4" w:space="0" w:color="auto"/>
              <w:bottom w:val="single" w:sz="4" w:space="0" w:color="auto"/>
              <w:right w:val="single" w:sz="4" w:space="0" w:color="auto"/>
            </w:tcBorders>
          </w:tcPr>
          <w:p w14:paraId="327BFB50" w14:textId="77777777" w:rsidR="00BA6B2C" w:rsidRPr="00536B80" w:rsidRDefault="00BA6B2C" w:rsidP="00463177">
            <w:pPr>
              <w:rPr>
                <w:iCs/>
                <w:szCs w:val="22"/>
              </w:rPr>
            </w:pPr>
          </w:p>
        </w:tc>
      </w:tr>
      <w:tr w:rsidR="00BA6B2C" w:rsidRPr="00536B80" w14:paraId="53480D6E" w14:textId="77777777" w:rsidTr="00463177">
        <w:trPr>
          <w:cantSplit/>
        </w:trPr>
        <w:tc>
          <w:tcPr>
            <w:tcW w:w="8773" w:type="dxa"/>
            <w:gridSpan w:val="4"/>
            <w:tcBorders>
              <w:top w:val="single" w:sz="4" w:space="0" w:color="auto"/>
              <w:left w:val="nil"/>
              <w:bottom w:val="nil"/>
              <w:right w:val="nil"/>
            </w:tcBorders>
          </w:tcPr>
          <w:p w14:paraId="13C2BF0A" w14:textId="77777777" w:rsidR="00BA6B2C" w:rsidRPr="00536B80" w:rsidRDefault="00BA6B2C" w:rsidP="00D142B9">
            <w:pPr>
              <w:rPr>
                <w:iCs/>
                <w:sz w:val="18"/>
                <w:szCs w:val="18"/>
              </w:rPr>
            </w:pPr>
            <w:r w:rsidRPr="00536B80">
              <w:rPr>
                <w:iCs/>
                <w:sz w:val="18"/>
                <w:szCs w:val="18"/>
              </w:rPr>
              <w:t xml:space="preserve">D-VTd= daratumumab-bortezomib-talidomid-deksametason, VTd = bortezomib-talidomid-deksametason, MRD = minimal restsykdom, </w:t>
            </w:r>
            <w:r w:rsidRPr="00536B80">
              <w:rPr>
                <w:sz w:val="18"/>
                <w:szCs w:val="18"/>
              </w:rPr>
              <w:t>KI = konfidensintervall</w:t>
            </w:r>
            <w:r w:rsidR="00664746" w:rsidRPr="00536B80">
              <w:rPr>
                <w:sz w:val="18"/>
                <w:szCs w:val="18"/>
              </w:rPr>
              <w:t>.</w:t>
            </w:r>
          </w:p>
          <w:p w14:paraId="3127B0EF" w14:textId="77777777" w:rsidR="00BA6B2C" w:rsidRPr="00536B80" w:rsidRDefault="00BA6B2C" w:rsidP="00D142B9">
            <w:pPr>
              <w:keepNext/>
              <w:ind w:left="284" w:hanging="284"/>
              <w:rPr>
                <w:iCs/>
                <w:sz w:val="18"/>
                <w:szCs w:val="18"/>
              </w:rPr>
            </w:pPr>
            <w:r w:rsidRPr="00536B80">
              <w:rPr>
                <w:iCs/>
                <w:szCs w:val="22"/>
                <w:vertAlign w:val="superscript"/>
              </w:rPr>
              <w:t>a</w:t>
            </w:r>
            <w:r w:rsidRPr="00536B80">
              <w:rPr>
                <w:iCs/>
                <w:sz w:val="18"/>
                <w:szCs w:val="18"/>
              </w:rPr>
              <w:tab/>
            </w:r>
            <w:r w:rsidRPr="00536B80">
              <w:rPr>
                <w:sz w:val="18"/>
                <w:szCs w:val="18"/>
              </w:rPr>
              <w:t>Basert på "</w:t>
            </w:r>
            <w:r w:rsidRPr="00536B80">
              <w:rPr>
                <w:i/>
                <w:sz w:val="18"/>
                <w:szCs w:val="18"/>
              </w:rPr>
              <w:t>Intent-to-treat</w:t>
            </w:r>
            <w:r w:rsidRPr="00536B80">
              <w:rPr>
                <w:sz w:val="18"/>
                <w:szCs w:val="18"/>
              </w:rPr>
              <w:t>"-populasjon</w:t>
            </w:r>
            <w:r w:rsidR="006157B3" w:rsidRPr="00536B80">
              <w:rPr>
                <w:sz w:val="18"/>
                <w:szCs w:val="18"/>
              </w:rPr>
              <w:t>.</w:t>
            </w:r>
          </w:p>
          <w:p w14:paraId="5ABB938B" w14:textId="77777777" w:rsidR="00BA6B2C" w:rsidRPr="00536B80" w:rsidRDefault="00BA6B2C" w:rsidP="00D142B9">
            <w:pPr>
              <w:keepNext/>
              <w:ind w:left="284" w:hanging="284"/>
              <w:rPr>
                <w:iCs/>
                <w:sz w:val="18"/>
                <w:szCs w:val="18"/>
              </w:rPr>
            </w:pPr>
            <w:r w:rsidRPr="00536B80">
              <w:rPr>
                <w:iCs/>
                <w:szCs w:val="22"/>
                <w:vertAlign w:val="superscript"/>
              </w:rPr>
              <w:t>b</w:t>
            </w:r>
            <w:r w:rsidRPr="00536B80">
              <w:rPr>
                <w:iCs/>
                <w:sz w:val="18"/>
                <w:szCs w:val="18"/>
              </w:rPr>
              <w:tab/>
            </w:r>
            <w:r w:rsidRPr="00536B80">
              <w:rPr>
                <w:sz w:val="18"/>
                <w:szCs w:val="18"/>
              </w:rPr>
              <w:t>p-verdi fra Cochran Mantel-Haenszel chi-kvadrat-test</w:t>
            </w:r>
            <w:r w:rsidRPr="00536B80">
              <w:rPr>
                <w:iCs/>
                <w:sz w:val="18"/>
                <w:szCs w:val="18"/>
              </w:rPr>
              <w:t>.</w:t>
            </w:r>
          </w:p>
          <w:p w14:paraId="691829B7" w14:textId="77777777" w:rsidR="00BA6B2C" w:rsidRPr="00536B80" w:rsidRDefault="00BA6B2C" w:rsidP="00D142B9">
            <w:pPr>
              <w:keepNext/>
              <w:ind w:left="284" w:hanging="284"/>
              <w:rPr>
                <w:iCs/>
                <w:sz w:val="18"/>
                <w:szCs w:val="18"/>
              </w:rPr>
            </w:pPr>
            <w:r w:rsidRPr="00536B80">
              <w:rPr>
                <w:iCs/>
                <w:szCs w:val="22"/>
                <w:vertAlign w:val="superscript"/>
              </w:rPr>
              <w:t>c</w:t>
            </w:r>
            <w:r w:rsidRPr="00536B80">
              <w:rPr>
                <w:iCs/>
                <w:sz w:val="18"/>
                <w:szCs w:val="18"/>
              </w:rPr>
              <w:tab/>
            </w:r>
            <w:r w:rsidRPr="00536B80">
              <w:rPr>
                <w:sz w:val="18"/>
                <w:szCs w:val="18"/>
              </w:rPr>
              <w:t xml:space="preserve">Basert på en grenseverdi på </w:t>
            </w:r>
            <w:r w:rsidRPr="00536B80">
              <w:rPr>
                <w:iCs/>
                <w:sz w:val="18"/>
                <w:szCs w:val="18"/>
              </w:rPr>
              <w:t>10</w:t>
            </w:r>
            <w:r w:rsidRPr="00536B80">
              <w:rPr>
                <w:iCs/>
                <w:szCs w:val="22"/>
                <w:vertAlign w:val="superscript"/>
              </w:rPr>
              <w:t>-5</w:t>
            </w:r>
            <w:r w:rsidR="006157B3" w:rsidRPr="00536B80">
              <w:rPr>
                <w:iCs/>
                <w:sz w:val="18"/>
                <w:szCs w:val="18"/>
              </w:rPr>
              <w:t>.</w:t>
            </w:r>
          </w:p>
          <w:p w14:paraId="5F0532BC" w14:textId="77777777" w:rsidR="00C83F53" w:rsidRPr="00536B80" w:rsidRDefault="00C83F53" w:rsidP="00D142B9">
            <w:pPr>
              <w:keepNext/>
              <w:ind w:left="284" w:hanging="284"/>
              <w:rPr>
                <w:iCs/>
                <w:sz w:val="18"/>
                <w:szCs w:val="18"/>
              </w:rPr>
            </w:pPr>
            <w:r w:rsidRPr="00536B80">
              <w:rPr>
                <w:iCs/>
                <w:szCs w:val="22"/>
                <w:vertAlign w:val="superscript"/>
              </w:rPr>
              <w:t>d</w:t>
            </w:r>
            <w:r w:rsidRPr="00536B80">
              <w:rPr>
                <w:iCs/>
                <w:sz w:val="18"/>
                <w:szCs w:val="18"/>
              </w:rPr>
              <w:tab/>
              <w:t>Uavhengig av respons basert på IMWG.</w:t>
            </w:r>
          </w:p>
          <w:p w14:paraId="65784DA8" w14:textId="77777777" w:rsidR="00BA6B2C" w:rsidRPr="00536B80" w:rsidRDefault="00C83F53" w:rsidP="00D142B9">
            <w:pPr>
              <w:keepNext/>
              <w:ind w:left="284" w:hanging="284"/>
              <w:rPr>
                <w:iCs/>
                <w:szCs w:val="22"/>
              </w:rPr>
            </w:pPr>
            <w:r w:rsidRPr="00536B80">
              <w:rPr>
                <w:iCs/>
                <w:szCs w:val="22"/>
                <w:vertAlign w:val="superscript"/>
              </w:rPr>
              <w:t>e</w:t>
            </w:r>
            <w:r w:rsidR="00BA6B2C" w:rsidRPr="00536B80">
              <w:rPr>
                <w:iCs/>
                <w:szCs w:val="22"/>
                <w:vertAlign w:val="superscript"/>
              </w:rPr>
              <w:tab/>
            </w:r>
            <w:r w:rsidR="00BA6B2C" w:rsidRPr="00536B80">
              <w:rPr>
                <w:sz w:val="18"/>
                <w:szCs w:val="18"/>
              </w:rPr>
              <w:t>Det brukes et Mantel-Haenszel-estimat for vanlig oddsforhold for stratifiserte tabeller</w:t>
            </w:r>
            <w:r w:rsidR="006157B3" w:rsidRPr="00536B80">
              <w:rPr>
                <w:iCs/>
                <w:sz w:val="18"/>
                <w:szCs w:val="18"/>
              </w:rPr>
              <w:t>.</w:t>
            </w:r>
          </w:p>
        </w:tc>
      </w:tr>
    </w:tbl>
    <w:p w14:paraId="0E382847" w14:textId="77777777" w:rsidR="00BA6B2C" w:rsidRPr="00536B80" w:rsidRDefault="00BA6B2C" w:rsidP="00D142B9">
      <w:pPr>
        <w:rPr>
          <w:iCs/>
          <w:szCs w:val="22"/>
        </w:rPr>
      </w:pPr>
    </w:p>
    <w:p w14:paraId="1B6DF42D" w14:textId="77777777" w:rsidR="00C83F53" w:rsidRPr="00536B80" w:rsidRDefault="00B80B1C" w:rsidP="00D142B9">
      <w:pPr>
        <w:rPr>
          <w:bCs/>
          <w:iCs/>
          <w:szCs w:val="22"/>
        </w:rPr>
      </w:pPr>
      <w:bookmarkStart w:id="49" w:name="_Hlk536623677"/>
      <w:r w:rsidRPr="00536B80">
        <w:rPr>
          <w:iCs/>
          <w:szCs w:val="22"/>
        </w:rPr>
        <w:t>Ved en median oppfølging på 18,8 måneder</w:t>
      </w:r>
      <w:r w:rsidRPr="00536B80">
        <w:rPr>
          <w:bCs/>
          <w:iCs/>
          <w:szCs w:val="22"/>
        </w:rPr>
        <w:t>, viste den primære analysen</w:t>
      </w:r>
      <w:r w:rsidRPr="00536B80">
        <w:rPr>
          <w:iCs/>
          <w:szCs w:val="22"/>
        </w:rPr>
        <w:t xml:space="preserve"> av</w:t>
      </w:r>
      <w:r w:rsidR="00C83F53" w:rsidRPr="00536B80">
        <w:rPr>
          <w:iCs/>
          <w:szCs w:val="22"/>
        </w:rPr>
        <w:t xml:space="preserve"> PFS hvor pasienter som ble randomisert til </w:t>
      </w:r>
      <w:r w:rsidR="00C83F53" w:rsidRPr="00536B80">
        <w:rPr>
          <w:bCs/>
          <w:iCs/>
          <w:szCs w:val="22"/>
        </w:rPr>
        <w:t xml:space="preserve">vedlikeholdsbehandling med </w:t>
      </w:r>
      <w:r w:rsidR="00C83F53" w:rsidRPr="00536B80">
        <w:rPr>
          <w:szCs w:val="22"/>
        </w:rPr>
        <w:t>daratumumab</w:t>
      </w:r>
      <w:r w:rsidR="00C83F53" w:rsidRPr="00536B80">
        <w:rPr>
          <w:iCs/>
          <w:szCs w:val="22"/>
        </w:rPr>
        <w:t xml:space="preserve"> ved andre randomisering ble utelatt, ved dato for andre randomisering HR = 0,50; 95 % KI:</w:t>
      </w:r>
      <w:r w:rsidR="00B81F1B" w:rsidRPr="00536B80">
        <w:rPr>
          <w:iCs/>
          <w:szCs w:val="22"/>
        </w:rPr>
        <w:t> </w:t>
      </w:r>
      <w:r w:rsidR="00C83F53" w:rsidRPr="00536B80">
        <w:rPr>
          <w:iCs/>
          <w:szCs w:val="22"/>
        </w:rPr>
        <w:t>0,34, 0,75; p = 0,0005.</w:t>
      </w:r>
      <w:r w:rsidRPr="00536B80">
        <w:rPr>
          <w:iCs/>
          <w:szCs w:val="22"/>
        </w:rPr>
        <w:t xml:space="preserve"> </w:t>
      </w:r>
      <w:r w:rsidRPr="00536B80">
        <w:rPr>
          <w:bCs/>
          <w:iCs/>
          <w:szCs w:val="22"/>
        </w:rPr>
        <w:t xml:space="preserve">Resultater fra en oppdatert PFS-analyse etter en median oppfølging på 44,5 måneder </w:t>
      </w:r>
      <w:r w:rsidRPr="00536B80">
        <w:rPr>
          <w:iCs/>
          <w:szCs w:val="22"/>
        </w:rPr>
        <w:t xml:space="preserve">hvor pasienter som ble randomisert til </w:t>
      </w:r>
      <w:r w:rsidRPr="00536B80">
        <w:rPr>
          <w:bCs/>
          <w:iCs/>
          <w:szCs w:val="22"/>
        </w:rPr>
        <w:t xml:space="preserve">vedlikeholdsbehandling med </w:t>
      </w:r>
      <w:r w:rsidRPr="00536B80">
        <w:rPr>
          <w:szCs w:val="22"/>
        </w:rPr>
        <w:t>daratumumab</w:t>
      </w:r>
      <w:r w:rsidRPr="00536B80">
        <w:rPr>
          <w:iCs/>
          <w:szCs w:val="22"/>
        </w:rPr>
        <w:t xml:space="preserve"> ved andre randomisering ble utelatt,</w:t>
      </w:r>
      <w:r w:rsidRPr="00536B80">
        <w:rPr>
          <w:bCs/>
          <w:iCs/>
          <w:szCs w:val="22"/>
        </w:rPr>
        <w:t xml:space="preserve"> viste </w:t>
      </w:r>
      <w:r w:rsidRPr="00536B80">
        <w:rPr>
          <w:iCs/>
          <w:szCs w:val="22"/>
        </w:rPr>
        <w:t>HR = 0,43; 95 % KI:</w:t>
      </w:r>
      <w:r w:rsidR="000432B9" w:rsidRPr="00536B80">
        <w:rPr>
          <w:iCs/>
          <w:szCs w:val="22"/>
        </w:rPr>
        <w:t> </w:t>
      </w:r>
      <w:r w:rsidRPr="00536B80">
        <w:rPr>
          <w:iCs/>
          <w:szCs w:val="22"/>
        </w:rPr>
        <w:t xml:space="preserve">0,33, 0,55; p &lt; 0,0001. </w:t>
      </w:r>
      <w:r w:rsidRPr="00536B80">
        <w:rPr>
          <w:bCs/>
          <w:iCs/>
          <w:szCs w:val="22"/>
        </w:rPr>
        <w:t>Median PFS ble ikke nådd i D-VTd-armen og var 37,8 måneder i VTd-armen.</w:t>
      </w:r>
    </w:p>
    <w:p w14:paraId="643D27A8" w14:textId="77777777" w:rsidR="00B80B1C" w:rsidRPr="00536B80" w:rsidRDefault="00B80B1C" w:rsidP="00D142B9">
      <w:pPr>
        <w:rPr>
          <w:bCs/>
          <w:iCs/>
          <w:szCs w:val="22"/>
        </w:rPr>
      </w:pPr>
    </w:p>
    <w:p w14:paraId="1927328C" w14:textId="77777777" w:rsidR="00B80B1C" w:rsidRPr="00F51C83" w:rsidRDefault="00B80B1C" w:rsidP="00B80B1C">
      <w:pPr>
        <w:keepNext/>
        <w:tabs>
          <w:tab w:val="clear" w:pos="567"/>
          <w:tab w:val="left" w:pos="1134"/>
        </w:tabs>
        <w:ind w:left="1134" w:hanging="1134"/>
        <w:rPr>
          <w:b/>
          <w:bCs/>
          <w:szCs w:val="22"/>
          <w:lang w:val="nn-NO"/>
        </w:rPr>
      </w:pPr>
      <w:r w:rsidRPr="00F51C83">
        <w:rPr>
          <w:b/>
          <w:bCs/>
          <w:szCs w:val="22"/>
          <w:lang w:val="nn-NO"/>
        </w:rPr>
        <w:t>Figur </w:t>
      </w:r>
      <w:r w:rsidR="001A4A01" w:rsidRPr="00F51C83">
        <w:rPr>
          <w:b/>
          <w:bCs/>
          <w:szCs w:val="22"/>
          <w:lang w:val="nn-NO"/>
        </w:rPr>
        <w:t>5</w:t>
      </w:r>
      <w:r w:rsidRPr="00F51C83">
        <w:rPr>
          <w:b/>
          <w:bCs/>
          <w:szCs w:val="22"/>
          <w:lang w:val="nn-NO"/>
        </w:rPr>
        <w:t>:</w:t>
      </w:r>
      <w:r w:rsidRPr="00F51C83">
        <w:rPr>
          <w:b/>
          <w:bCs/>
          <w:szCs w:val="22"/>
          <w:lang w:val="nn-NO"/>
        </w:rPr>
        <w:tab/>
        <w:t>Kaplan-Meier kurve for PFS i studie MMY3006</w:t>
      </w:r>
    </w:p>
    <w:p w14:paraId="0FCAE886" w14:textId="77777777" w:rsidR="00BD1301" w:rsidRPr="00F51C83" w:rsidRDefault="00BD1301" w:rsidP="0051603C">
      <w:pPr>
        <w:keepNext/>
        <w:rPr>
          <w:lang w:val="nn-NO"/>
        </w:rPr>
      </w:pPr>
    </w:p>
    <w:p w14:paraId="764710FA" w14:textId="78800593" w:rsidR="00FF4B73" w:rsidRPr="00536B80" w:rsidRDefault="00710D17" w:rsidP="00CC7C34">
      <w:r w:rsidRPr="00536B80">
        <w:rPr>
          <w:noProof/>
        </w:rPr>
        <w:drawing>
          <wp:inline distT="0" distB="0" distL="0" distR="0" wp14:anchorId="76A8E7B2" wp14:editId="458ACA4F">
            <wp:extent cx="5667375" cy="51054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7375" cy="5105400"/>
                    </a:xfrm>
                    <a:prstGeom prst="rect">
                      <a:avLst/>
                    </a:prstGeom>
                    <a:noFill/>
                    <a:ln>
                      <a:noFill/>
                    </a:ln>
                  </pic:spPr>
                </pic:pic>
              </a:graphicData>
            </a:graphic>
          </wp:inline>
        </w:drawing>
      </w:r>
    </w:p>
    <w:bookmarkEnd w:id="49"/>
    <w:p w14:paraId="1F633EC8" w14:textId="77777777" w:rsidR="00BA6B2C" w:rsidRPr="00536B80" w:rsidRDefault="00BA6B2C" w:rsidP="00D142B9">
      <w:pPr>
        <w:rPr>
          <w:iCs/>
          <w:szCs w:val="22"/>
          <w:highlight w:val="cyan"/>
        </w:rPr>
      </w:pPr>
    </w:p>
    <w:bookmarkEnd w:id="46"/>
    <w:bookmarkEnd w:id="47"/>
    <w:p w14:paraId="3D6C5127" w14:textId="77777777" w:rsidR="004C595D" w:rsidRPr="00536B80" w:rsidRDefault="004C595D" w:rsidP="00E81ED6">
      <w:pPr>
        <w:keepNext/>
        <w:rPr>
          <w:i/>
          <w:iCs/>
        </w:rPr>
      </w:pPr>
      <w:r w:rsidRPr="00536B80">
        <w:rPr>
          <w:i/>
          <w:iCs/>
        </w:rPr>
        <w:t>Residiverende/refraktær myelomatose</w:t>
      </w:r>
    </w:p>
    <w:p w14:paraId="7F721E7B" w14:textId="77777777" w:rsidR="008036FE" w:rsidRPr="00536B80" w:rsidRDefault="008036FE" w:rsidP="00D142B9">
      <w:pPr>
        <w:keepNext/>
        <w:rPr>
          <w:bCs/>
          <w:iCs/>
          <w:szCs w:val="22"/>
        </w:rPr>
      </w:pPr>
      <w:r w:rsidRPr="00536B80">
        <w:rPr>
          <w:bCs/>
          <w:iCs/>
          <w:szCs w:val="22"/>
        </w:rPr>
        <w:t>Monoterapi</w:t>
      </w:r>
      <w:r w:rsidR="00733E89" w:rsidRPr="00536B80">
        <w:rPr>
          <w:bCs/>
          <w:iCs/>
          <w:szCs w:val="22"/>
        </w:rPr>
        <w:t>:</w:t>
      </w:r>
    </w:p>
    <w:p w14:paraId="5808424D" w14:textId="77777777" w:rsidR="00780EC6" w:rsidRPr="00536B80" w:rsidRDefault="002D4189" w:rsidP="00D142B9">
      <w:pPr>
        <w:autoSpaceDE w:val="0"/>
        <w:autoSpaceDN w:val="0"/>
        <w:adjustRightInd w:val="0"/>
        <w:rPr>
          <w:bCs/>
          <w:iCs/>
          <w:szCs w:val="22"/>
        </w:rPr>
      </w:pPr>
      <w:r w:rsidRPr="00536B80">
        <w:rPr>
          <w:szCs w:val="22"/>
        </w:rPr>
        <w:t>Klinisk effekt og sikkerhet</w:t>
      </w:r>
      <w:r w:rsidRPr="00536B80">
        <w:rPr>
          <w:bCs/>
          <w:iCs/>
          <w:szCs w:val="22"/>
        </w:rPr>
        <w:t xml:space="preserve"> av</w:t>
      </w:r>
      <w:r w:rsidR="00780EC6" w:rsidRPr="00536B80">
        <w:rPr>
          <w:bCs/>
          <w:iCs/>
          <w:szCs w:val="22"/>
        </w:rPr>
        <w:t xml:space="preserve"> DARZALEX </w:t>
      </w:r>
      <w:r w:rsidR="00301CC8" w:rsidRPr="00536B80">
        <w:rPr>
          <w:bCs/>
          <w:iCs/>
          <w:szCs w:val="22"/>
        </w:rPr>
        <w:t xml:space="preserve">som </w:t>
      </w:r>
      <w:r w:rsidR="008036FE" w:rsidRPr="00536B80">
        <w:rPr>
          <w:szCs w:val="22"/>
        </w:rPr>
        <w:t xml:space="preserve">monoterapi </w:t>
      </w:r>
      <w:r w:rsidRPr="00536B80">
        <w:rPr>
          <w:bCs/>
          <w:iCs/>
          <w:szCs w:val="22"/>
        </w:rPr>
        <w:t xml:space="preserve">ved </w:t>
      </w:r>
      <w:r w:rsidR="0015284E" w:rsidRPr="00536B80">
        <w:rPr>
          <w:bCs/>
          <w:iCs/>
          <w:szCs w:val="22"/>
        </w:rPr>
        <w:t>behandling</w:t>
      </w:r>
      <w:r w:rsidR="00780EC6" w:rsidRPr="00536B80">
        <w:rPr>
          <w:bCs/>
          <w:iCs/>
          <w:szCs w:val="22"/>
        </w:rPr>
        <w:t xml:space="preserve"> </w:t>
      </w:r>
      <w:r w:rsidRPr="00536B80">
        <w:rPr>
          <w:bCs/>
          <w:iCs/>
          <w:szCs w:val="22"/>
        </w:rPr>
        <w:t>av</w:t>
      </w:r>
      <w:r w:rsidR="00780EC6" w:rsidRPr="00536B80">
        <w:rPr>
          <w:bCs/>
          <w:iCs/>
          <w:szCs w:val="22"/>
        </w:rPr>
        <w:t xml:space="preserve"> </w:t>
      </w:r>
      <w:r w:rsidR="008036FE" w:rsidRPr="00536B80">
        <w:rPr>
          <w:bCs/>
          <w:iCs/>
          <w:szCs w:val="22"/>
        </w:rPr>
        <w:t xml:space="preserve">voksne </w:t>
      </w:r>
      <w:r w:rsidR="00E553FD" w:rsidRPr="00536B80">
        <w:rPr>
          <w:bCs/>
          <w:iCs/>
          <w:szCs w:val="22"/>
        </w:rPr>
        <w:t>pasienter</w:t>
      </w:r>
      <w:r w:rsidR="00A67A93" w:rsidRPr="00536B80">
        <w:rPr>
          <w:bCs/>
          <w:iCs/>
          <w:szCs w:val="22"/>
        </w:rPr>
        <w:t xml:space="preserve"> med </w:t>
      </w:r>
      <w:r w:rsidR="00780EC6" w:rsidRPr="00536B80">
        <w:rPr>
          <w:bCs/>
          <w:iCs/>
          <w:szCs w:val="22"/>
        </w:rPr>
        <w:t>re</w:t>
      </w:r>
      <w:r w:rsidRPr="00536B80">
        <w:rPr>
          <w:bCs/>
          <w:iCs/>
          <w:szCs w:val="22"/>
        </w:rPr>
        <w:t>sidiver</w:t>
      </w:r>
      <w:r w:rsidR="00673496" w:rsidRPr="00536B80">
        <w:rPr>
          <w:bCs/>
          <w:iCs/>
          <w:szCs w:val="22"/>
        </w:rPr>
        <w:t>ende</w:t>
      </w:r>
      <w:r w:rsidRPr="00536B80">
        <w:rPr>
          <w:bCs/>
          <w:iCs/>
          <w:szCs w:val="22"/>
        </w:rPr>
        <w:t xml:space="preserve"> </w:t>
      </w:r>
      <w:r w:rsidR="00A67A93" w:rsidRPr="00536B80">
        <w:rPr>
          <w:bCs/>
          <w:iCs/>
          <w:szCs w:val="22"/>
        </w:rPr>
        <w:t xml:space="preserve">og </w:t>
      </w:r>
      <w:r w:rsidR="00780EC6" w:rsidRPr="00536B80">
        <w:rPr>
          <w:bCs/>
          <w:iCs/>
          <w:szCs w:val="22"/>
        </w:rPr>
        <w:t>refra</w:t>
      </w:r>
      <w:r w:rsidRPr="00536B80">
        <w:rPr>
          <w:bCs/>
          <w:iCs/>
          <w:szCs w:val="22"/>
        </w:rPr>
        <w:t>k</w:t>
      </w:r>
      <w:r w:rsidR="00780EC6" w:rsidRPr="00536B80">
        <w:rPr>
          <w:bCs/>
          <w:iCs/>
          <w:szCs w:val="22"/>
        </w:rPr>
        <w:t>t</w:t>
      </w:r>
      <w:r w:rsidRPr="00536B80">
        <w:rPr>
          <w:bCs/>
          <w:iCs/>
          <w:szCs w:val="22"/>
        </w:rPr>
        <w:t>æ</w:t>
      </w:r>
      <w:r w:rsidR="00780EC6" w:rsidRPr="00536B80">
        <w:rPr>
          <w:bCs/>
          <w:iCs/>
          <w:szCs w:val="22"/>
        </w:rPr>
        <w:t>r myeloma</w:t>
      </w:r>
      <w:r w:rsidRPr="00536B80">
        <w:rPr>
          <w:bCs/>
          <w:iCs/>
          <w:szCs w:val="22"/>
        </w:rPr>
        <w:t>tose</w:t>
      </w:r>
      <w:r w:rsidR="008036FE" w:rsidRPr="00536B80">
        <w:rPr>
          <w:bCs/>
          <w:iCs/>
          <w:szCs w:val="22"/>
        </w:rPr>
        <w:t>,</w:t>
      </w:r>
      <w:r w:rsidRPr="00536B80">
        <w:rPr>
          <w:bCs/>
          <w:iCs/>
          <w:szCs w:val="22"/>
        </w:rPr>
        <w:t xml:space="preserve"> </w:t>
      </w:r>
      <w:r w:rsidR="008036FE" w:rsidRPr="00536B80">
        <w:rPr>
          <w:szCs w:val="22"/>
        </w:rPr>
        <w:t>hvor tidligere behandling inkluderte en proteasomhemmer og et immunmodulerende middel, og som har hatt sykdomsprogresjon ved siste behandling</w:t>
      </w:r>
      <w:r w:rsidR="008036FE" w:rsidRPr="00536B80">
        <w:rPr>
          <w:bCs/>
          <w:iCs/>
          <w:szCs w:val="22"/>
        </w:rPr>
        <w:t xml:space="preserve">, </w:t>
      </w:r>
      <w:r w:rsidRPr="00536B80">
        <w:rPr>
          <w:bCs/>
          <w:iCs/>
          <w:szCs w:val="22"/>
        </w:rPr>
        <w:t xml:space="preserve">ble påvist </w:t>
      </w:r>
      <w:r w:rsidR="00780EC6" w:rsidRPr="00536B80">
        <w:rPr>
          <w:bCs/>
          <w:iCs/>
          <w:szCs w:val="22"/>
        </w:rPr>
        <w:t xml:space="preserve">i to </w:t>
      </w:r>
      <w:r w:rsidRPr="00536B80">
        <w:rPr>
          <w:bCs/>
          <w:iCs/>
          <w:szCs w:val="22"/>
        </w:rPr>
        <w:t>åpne</w:t>
      </w:r>
      <w:r w:rsidR="00780EC6" w:rsidRPr="00536B80">
        <w:rPr>
          <w:bCs/>
          <w:iCs/>
          <w:szCs w:val="22"/>
        </w:rPr>
        <w:t xml:space="preserve"> studie</w:t>
      </w:r>
      <w:r w:rsidRPr="00536B80">
        <w:rPr>
          <w:bCs/>
          <w:iCs/>
          <w:szCs w:val="22"/>
        </w:rPr>
        <w:t>r</w:t>
      </w:r>
      <w:r w:rsidR="00780EC6" w:rsidRPr="00536B80">
        <w:rPr>
          <w:bCs/>
          <w:iCs/>
          <w:szCs w:val="22"/>
        </w:rPr>
        <w:t>.</w:t>
      </w:r>
    </w:p>
    <w:p w14:paraId="4FE47A49" w14:textId="77777777" w:rsidR="00780EC6" w:rsidRPr="00536B80" w:rsidRDefault="00780EC6" w:rsidP="00D142B9">
      <w:pPr>
        <w:autoSpaceDE w:val="0"/>
        <w:autoSpaceDN w:val="0"/>
        <w:adjustRightInd w:val="0"/>
        <w:rPr>
          <w:bCs/>
          <w:iCs/>
          <w:szCs w:val="22"/>
        </w:rPr>
      </w:pPr>
    </w:p>
    <w:p w14:paraId="0B341518" w14:textId="77777777" w:rsidR="00780EC6" w:rsidRPr="00536B80" w:rsidRDefault="00780EC6" w:rsidP="00D142B9">
      <w:pPr>
        <w:autoSpaceDE w:val="0"/>
        <w:autoSpaceDN w:val="0"/>
        <w:adjustRightInd w:val="0"/>
        <w:rPr>
          <w:bCs/>
          <w:iCs/>
          <w:szCs w:val="22"/>
        </w:rPr>
      </w:pPr>
      <w:r w:rsidRPr="00536B80">
        <w:rPr>
          <w:bCs/>
          <w:iCs/>
          <w:szCs w:val="22"/>
        </w:rPr>
        <w:t>I stud</w:t>
      </w:r>
      <w:r w:rsidR="002D4189" w:rsidRPr="00536B80">
        <w:rPr>
          <w:bCs/>
          <w:iCs/>
          <w:szCs w:val="22"/>
        </w:rPr>
        <w:t>ie</w:t>
      </w:r>
      <w:r w:rsidRPr="00536B80">
        <w:rPr>
          <w:bCs/>
          <w:iCs/>
          <w:szCs w:val="22"/>
        </w:rPr>
        <w:t xml:space="preserve"> MMY2002 </w:t>
      </w:r>
      <w:r w:rsidR="002D4189" w:rsidRPr="00536B80">
        <w:rPr>
          <w:bCs/>
          <w:iCs/>
          <w:szCs w:val="22"/>
        </w:rPr>
        <w:t xml:space="preserve">fikk </w:t>
      </w:r>
      <w:r w:rsidRPr="00536B80">
        <w:rPr>
          <w:bCs/>
          <w:iCs/>
          <w:szCs w:val="22"/>
        </w:rPr>
        <w:t>106 </w:t>
      </w:r>
      <w:r w:rsidR="00E553FD" w:rsidRPr="00536B80">
        <w:rPr>
          <w:bCs/>
          <w:iCs/>
          <w:szCs w:val="22"/>
        </w:rPr>
        <w:t>pasienter</w:t>
      </w:r>
      <w:r w:rsidR="00A67A93" w:rsidRPr="00536B80">
        <w:rPr>
          <w:bCs/>
          <w:iCs/>
          <w:szCs w:val="22"/>
        </w:rPr>
        <w:t xml:space="preserve"> med </w:t>
      </w:r>
      <w:r w:rsidR="00673496" w:rsidRPr="00536B80">
        <w:rPr>
          <w:bCs/>
          <w:iCs/>
          <w:szCs w:val="22"/>
        </w:rPr>
        <w:t xml:space="preserve">residiverende </w:t>
      </w:r>
      <w:r w:rsidR="002D4189" w:rsidRPr="00536B80">
        <w:rPr>
          <w:bCs/>
          <w:iCs/>
          <w:szCs w:val="22"/>
        </w:rPr>
        <w:t xml:space="preserve">og refraktær myelomatose </w:t>
      </w:r>
      <w:r w:rsidRPr="00536B80">
        <w:rPr>
          <w:bCs/>
          <w:iCs/>
          <w:szCs w:val="22"/>
        </w:rPr>
        <w:t xml:space="preserve">16 mg/kg DARZALEX </w:t>
      </w:r>
      <w:r w:rsidR="002D4189" w:rsidRPr="00536B80">
        <w:rPr>
          <w:bCs/>
          <w:iCs/>
          <w:szCs w:val="22"/>
        </w:rPr>
        <w:t xml:space="preserve">frem </w:t>
      </w:r>
      <w:r w:rsidRPr="00536B80">
        <w:rPr>
          <w:bCs/>
          <w:iCs/>
          <w:szCs w:val="22"/>
        </w:rPr>
        <w:t xml:space="preserve">til </w:t>
      </w:r>
      <w:r w:rsidR="002D4189" w:rsidRPr="00536B80">
        <w:rPr>
          <w:bCs/>
          <w:iCs/>
          <w:szCs w:val="22"/>
        </w:rPr>
        <w:t>sykdoms</w:t>
      </w:r>
      <w:r w:rsidRPr="00536B80">
        <w:rPr>
          <w:bCs/>
          <w:iCs/>
          <w:szCs w:val="22"/>
        </w:rPr>
        <w:t>progres</w:t>
      </w:r>
      <w:r w:rsidR="002D4189" w:rsidRPr="00536B80">
        <w:rPr>
          <w:bCs/>
          <w:iCs/>
          <w:szCs w:val="22"/>
        </w:rPr>
        <w:t>j</w:t>
      </w:r>
      <w:r w:rsidRPr="00536B80">
        <w:rPr>
          <w:bCs/>
          <w:iCs/>
          <w:szCs w:val="22"/>
        </w:rPr>
        <w:t xml:space="preserve">on. </w:t>
      </w:r>
      <w:r w:rsidR="002D4189" w:rsidRPr="00536B80">
        <w:rPr>
          <w:bCs/>
          <w:iCs/>
          <w:szCs w:val="22"/>
        </w:rPr>
        <w:t xml:space="preserve">Pasientenes </w:t>
      </w:r>
      <w:r w:rsidRPr="00536B80">
        <w:rPr>
          <w:bCs/>
          <w:iCs/>
          <w:szCs w:val="22"/>
        </w:rPr>
        <w:t>median</w:t>
      </w:r>
      <w:r w:rsidR="002D4189" w:rsidRPr="00536B80">
        <w:rPr>
          <w:bCs/>
          <w:iCs/>
          <w:szCs w:val="22"/>
        </w:rPr>
        <w:t>alder var</w:t>
      </w:r>
      <w:r w:rsidRPr="00536B80">
        <w:rPr>
          <w:bCs/>
          <w:iCs/>
          <w:szCs w:val="22"/>
        </w:rPr>
        <w:t xml:space="preserve"> 63</w:t>
      </w:r>
      <w:r w:rsidR="002D4189" w:rsidRPr="00536B80">
        <w:rPr>
          <w:bCs/>
          <w:iCs/>
          <w:szCs w:val="22"/>
        </w:rPr>
        <w:t>,</w:t>
      </w:r>
      <w:r w:rsidRPr="00536B80">
        <w:rPr>
          <w:bCs/>
          <w:iCs/>
          <w:szCs w:val="22"/>
        </w:rPr>
        <w:t>5 </w:t>
      </w:r>
      <w:r w:rsidR="002D4189" w:rsidRPr="00536B80">
        <w:rPr>
          <w:bCs/>
          <w:iCs/>
          <w:szCs w:val="22"/>
        </w:rPr>
        <w:t>år</w:t>
      </w:r>
      <w:r w:rsidRPr="00536B80">
        <w:rPr>
          <w:bCs/>
          <w:iCs/>
          <w:szCs w:val="22"/>
        </w:rPr>
        <w:t xml:space="preserve"> (</w:t>
      </w:r>
      <w:r w:rsidR="006B0036" w:rsidRPr="00536B80">
        <w:rPr>
          <w:szCs w:val="22"/>
        </w:rPr>
        <w:t xml:space="preserve">variasjon: </w:t>
      </w:r>
      <w:r w:rsidRPr="00536B80">
        <w:rPr>
          <w:bCs/>
          <w:iCs/>
          <w:szCs w:val="22"/>
        </w:rPr>
        <w:t>31 t</w:t>
      </w:r>
      <w:r w:rsidR="002D4189" w:rsidRPr="00536B80">
        <w:rPr>
          <w:bCs/>
          <w:iCs/>
          <w:szCs w:val="22"/>
        </w:rPr>
        <w:t>il</w:t>
      </w:r>
      <w:r w:rsidRPr="00536B80">
        <w:rPr>
          <w:bCs/>
          <w:iCs/>
          <w:szCs w:val="22"/>
        </w:rPr>
        <w:t xml:space="preserve"> 84 </w:t>
      </w:r>
      <w:r w:rsidR="002D4189" w:rsidRPr="00536B80">
        <w:rPr>
          <w:bCs/>
          <w:iCs/>
          <w:szCs w:val="22"/>
        </w:rPr>
        <w:t>år</w:t>
      </w:r>
      <w:r w:rsidRPr="00536B80">
        <w:rPr>
          <w:bCs/>
          <w:iCs/>
          <w:szCs w:val="22"/>
        </w:rPr>
        <w:t xml:space="preserve">), </w:t>
      </w:r>
      <w:r w:rsidR="00071EF5" w:rsidRPr="00536B80">
        <w:rPr>
          <w:bCs/>
          <w:iCs/>
          <w:szCs w:val="22"/>
        </w:rPr>
        <w:t xml:space="preserve">11 % av pasientene var ≥ 75 år, </w:t>
      </w:r>
      <w:r w:rsidRPr="00536B80">
        <w:rPr>
          <w:bCs/>
          <w:iCs/>
          <w:szCs w:val="22"/>
        </w:rPr>
        <w:t>49</w:t>
      </w:r>
      <w:r w:rsidR="002D4189" w:rsidRPr="00536B80">
        <w:rPr>
          <w:bCs/>
          <w:iCs/>
          <w:szCs w:val="22"/>
        </w:rPr>
        <w:t> </w:t>
      </w:r>
      <w:r w:rsidRPr="00536B80">
        <w:rPr>
          <w:bCs/>
          <w:iCs/>
          <w:szCs w:val="22"/>
        </w:rPr>
        <w:t xml:space="preserve">% </w:t>
      </w:r>
      <w:r w:rsidR="002D4189" w:rsidRPr="00536B80">
        <w:rPr>
          <w:bCs/>
          <w:iCs/>
          <w:szCs w:val="22"/>
        </w:rPr>
        <w:t>var menn</w:t>
      </w:r>
      <w:r w:rsidR="00A67A93" w:rsidRPr="00536B80">
        <w:rPr>
          <w:bCs/>
          <w:iCs/>
          <w:szCs w:val="22"/>
        </w:rPr>
        <w:t xml:space="preserve"> og </w:t>
      </w:r>
      <w:r w:rsidRPr="00536B80">
        <w:rPr>
          <w:bCs/>
          <w:iCs/>
          <w:szCs w:val="22"/>
        </w:rPr>
        <w:t>79</w:t>
      </w:r>
      <w:r w:rsidR="002D4189" w:rsidRPr="00536B80">
        <w:t> </w:t>
      </w:r>
      <w:r w:rsidRPr="00536B80">
        <w:rPr>
          <w:bCs/>
          <w:iCs/>
          <w:szCs w:val="22"/>
        </w:rPr>
        <w:t xml:space="preserve">% </w:t>
      </w:r>
      <w:r w:rsidR="002D4189" w:rsidRPr="00536B80">
        <w:rPr>
          <w:bCs/>
          <w:iCs/>
          <w:szCs w:val="22"/>
        </w:rPr>
        <w:t>var k</w:t>
      </w:r>
      <w:r w:rsidRPr="00536B80">
        <w:rPr>
          <w:bCs/>
          <w:iCs/>
          <w:szCs w:val="22"/>
        </w:rPr>
        <w:t>au</w:t>
      </w:r>
      <w:r w:rsidR="002D4189" w:rsidRPr="00536B80">
        <w:rPr>
          <w:bCs/>
          <w:iCs/>
          <w:szCs w:val="22"/>
        </w:rPr>
        <w:t>k</w:t>
      </w:r>
      <w:r w:rsidRPr="00536B80">
        <w:rPr>
          <w:bCs/>
          <w:iCs/>
          <w:szCs w:val="22"/>
        </w:rPr>
        <w:t>asi</w:t>
      </w:r>
      <w:r w:rsidR="002D4189" w:rsidRPr="00536B80">
        <w:rPr>
          <w:bCs/>
          <w:iCs/>
          <w:szCs w:val="22"/>
        </w:rPr>
        <w:t>ere</w:t>
      </w:r>
      <w:r w:rsidRPr="00536B80">
        <w:rPr>
          <w:bCs/>
          <w:iCs/>
          <w:szCs w:val="22"/>
        </w:rPr>
        <w:t xml:space="preserve">. </w:t>
      </w:r>
      <w:r w:rsidR="00E553FD" w:rsidRPr="00536B80">
        <w:rPr>
          <w:bCs/>
          <w:iCs/>
          <w:szCs w:val="22"/>
        </w:rPr>
        <w:t>Pasiente</w:t>
      </w:r>
      <w:r w:rsidR="002D4189" w:rsidRPr="00536B80">
        <w:rPr>
          <w:bCs/>
          <w:iCs/>
          <w:szCs w:val="22"/>
        </w:rPr>
        <w:t>ne</w:t>
      </w:r>
      <w:r w:rsidRPr="00536B80">
        <w:rPr>
          <w:bCs/>
          <w:iCs/>
          <w:szCs w:val="22"/>
        </w:rPr>
        <w:t xml:space="preserve"> had</w:t>
      </w:r>
      <w:r w:rsidR="002D4189" w:rsidRPr="00536B80">
        <w:rPr>
          <w:bCs/>
          <w:iCs/>
          <w:szCs w:val="22"/>
        </w:rPr>
        <w:t>de</w:t>
      </w:r>
      <w:r w:rsidRPr="00536B80">
        <w:rPr>
          <w:bCs/>
          <w:iCs/>
          <w:szCs w:val="22"/>
        </w:rPr>
        <w:t xml:space="preserve"> </w:t>
      </w:r>
      <w:r w:rsidR="00022D6E" w:rsidRPr="00536B80">
        <w:rPr>
          <w:bCs/>
          <w:iCs/>
          <w:szCs w:val="22"/>
        </w:rPr>
        <w:t xml:space="preserve">i </w:t>
      </w:r>
      <w:r w:rsidRPr="00536B80">
        <w:rPr>
          <w:bCs/>
          <w:iCs/>
          <w:szCs w:val="22"/>
        </w:rPr>
        <w:t xml:space="preserve">median </w:t>
      </w:r>
      <w:r w:rsidR="00022D6E" w:rsidRPr="00536B80">
        <w:rPr>
          <w:bCs/>
          <w:iCs/>
          <w:szCs w:val="22"/>
        </w:rPr>
        <w:t xml:space="preserve">fått </w:t>
      </w:r>
      <w:r w:rsidRPr="00536B80">
        <w:rPr>
          <w:bCs/>
          <w:iCs/>
          <w:szCs w:val="22"/>
        </w:rPr>
        <w:t xml:space="preserve">5 </w:t>
      </w:r>
      <w:r w:rsidR="00022D6E" w:rsidRPr="00536B80">
        <w:rPr>
          <w:bCs/>
          <w:iCs/>
          <w:szCs w:val="22"/>
        </w:rPr>
        <w:t>tidligere behandlingslinjer</w:t>
      </w:r>
      <w:r w:rsidRPr="00536B80">
        <w:rPr>
          <w:bCs/>
          <w:iCs/>
          <w:szCs w:val="22"/>
        </w:rPr>
        <w:t xml:space="preserve">. </w:t>
      </w:r>
      <w:r w:rsidR="00022D6E" w:rsidRPr="00536B80">
        <w:rPr>
          <w:bCs/>
          <w:iCs/>
          <w:szCs w:val="22"/>
        </w:rPr>
        <w:t xml:space="preserve">Åtti </w:t>
      </w:r>
      <w:r w:rsidRPr="00536B80">
        <w:rPr>
          <w:bCs/>
          <w:iCs/>
          <w:szCs w:val="22"/>
        </w:rPr>
        <w:t>pr</w:t>
      </w:r>
      <w:r w:rsidR="00022D6E" w:rsidRPr="00536B80">
        <w:rPr>
          <w:bCs/>
          <w:iCs/>
          <w:szCs w:val="22"/>
        </w:rPr>
        <w:t>os</w:t>
      </w:r>
      <w:r w:rsidRPr="00536B80">
        <w:rPr>
          <w:bCs/>
          <w:iCs/>
          <w:szCs w:val="22"/>
        </w:rPr>
        <w:t xml:space="preserve">ent </w:t>
      </w:r>
      <w:r w:rsidR="00022D6E" w:rsidRPr="00536B80">
        <w:rPr>
          <w:bCs/>
          <w:iCs/>
          <w:szCs w:val="22"/>
        </w:rPr>
        <w:t>av</w:t>
      </w:r>
      <w:r w:rsidRPr="00536B80">
        <w:rPr>
          <w:bCs/>
          <w:iCs/>
          <w:szCs w:val="22"/>
        </w:rPr>
        <w:t xml:space="preserve"> </w:t>
      </w:r>
      <w:r w:rsidR="00E553FD" w:rsidRPr="00536B80">
        <w:rPr>
          <w:bCs/>
          <w:iCs/>
          <w:szCs w:val="22"/>
        </w:rPr>
        <w:t>pasiente</w:t>
      </w:r>
      <w:r w:rsidR="00022D6E" w:rsidRPr="00536B80">
        <w:rPr>
          <w:bCs/>
          <w:iCs/>
          <w:szCs w:val="22"/>
        </w:rPr>
        <w:t>ne</w:t>
      </w:r>
      <w:r w:rsidRPr="00536B80">
        <w:rPr>
          <w:bCs/>
          <w:iCs/>
          <w:szCs w:val="22"/>
        </w:rPr>
        <w:t xml:space="preserve"> had</w:t>
      </w:r>
      <w:r w:rsidR="00022D6E" w:rsidRPr="00536B80">
        <w:rPr>
          <w:bCs/>
          <w:iCs/>
          <w:szCs w:val="22"/>
        </w:rPr>
        <w:t>de</w:t>
      </w:r>
      <w:r w:rsidRPr="00536B80">
        <w:rPr>
          <w:bCs/>
          <w:iCs/>
          <w:szCs w:val="22"/>
        </w:rPr>
        <w:t xml:space="preserve"> </w:t>
      </w:r>
      <w:r w:rsidR="00022D6E" w:rsidRPr="00536B80">
        <w:rPr>
          <w:bCs/>
          <w:iCs/>
          <w:szCs w:val="22"/>
        </w:rPr>
        <w:t xml:space="preserve">tidligere fått </w:t>
      </w:r>
      <w:r w:rsidRPr="00536B80">
        <w:rPr>
          <w:bCs/>
          <w:iCs/>
          <w:szCs w:val="22"/>
        </w:rPr>
        <w:t>autolog st</w:t>
      </w:r>
      <w:r w:rsidR="00022D6E" w:rsidRPr="00536B80">
        <w:rPr>
          <w:bCs/>
          <w:iCs/>
          <w:szCs w:val="22"/>
        </w:rPr>
        <w:t>a</w:t>
      </w:r>
      <w:r w:rsidRPr="00536B80">
        <w:rPr>
          <w:bCs/>
          <w:iCs/>
          <w:szCs w:val="22"/>
        </w:rPr>
        <w:t>mcell</w:t>
      </w:r>
      <w:r w:rsidR="00022D6E" w:rsidRPr="00536B80">
        <w:rPr>
          <w:bCs/>
          <w:iCs/>
          <w:szCs w:val="22"/>
        </w:rPr>
        <w:t>e</w:t>
      </w:r>
      <w:r w:rsidRPr="00536B80">
        <w:rPr>
          <w:bCs/>
          <w:iCs/>
          <w:szCs w:val="22"/>
        </w:rPr>
        <w:t>transplanta</w:t>
      </w:r>
      <w:r w:rsidR="00022D6E" w:rsidRPr="00536B80">
        <w:rPr>
          <w:bCs/>
          <w:iCs/>
          <w:szCs w:val="22"/>
        </w:rPr>
        <w:t>sj</w:t>
      </w:r>
      <w:r w:rsidRPr="00536B80">
        <w:rPr>
          <w:bCs/>
          <w:iCs/>
          <w:szCs w:val="22"/>
        </w:rPr>
        <w:t xml:space="preserve">on (ASCT). </w:t>
      </w:r>
      <w:r w:rsidR="00022D6E" w:rsidRPr="00536B80">
        <w:rPr>
          <w:bCs/>
          <w:iCs/>
          <w:szCs w:val="22"/>
        </w:rPr>
        <w:t xml:space="preserve">Tidligere behandlinger omfattet </w:t>
      </w:r>
      <w:r w:rsidRPr="00536B80">
        <w:rPr>
          <w:bCs/>
          <w:iCs/>
          <w:szCs w:val="22"/>
        </w:rPr>
        <w:t>bortezomib (99</w:t>
      </w:r>
      <w:r w:rsidR="00022D6E" w:rsidRPr="00536B80">
        <w:rPr>
          <w:bCs/>
          <w:iCs/>
          <w:szCs w:val="22"/>
        </w:rPr>
        <w:t> </w:t>
      </w:r>
      <w:r w:rsidRPr="00536B80">
        <w:rPr>
          <w:bCs/>
          <w:iCs/>
          <w:szCs w:val="22"/>
        </w:rPr>
        <w:t>%), lenalidomid (99</w:t>
      </w:r>
      <w:r w:rsidR="00022D6E" w:rsidRPr="00536B80">
        <w:rPr>
          <w:bCs/>
          <w:iCs/>
          <w:szCs w:val="22"/>
        </w:rPr>
        <w:t> </w:t>
      </w:r>
      <w:r w:rsidRPr="00536B80">
        <w:rPr>
          <w:bCs/>
          <w:iCs/>
          <w:szCs w:val="22"/>
        </w:rPr>
        <w:t>%), pomalidomid (63</w:t>
      </w:r>
      <w:r w:rsidR="00022D6E" w:rsidRPr="00536B80">
        <w:rPr>
          <w:bCs/>
          <w:iCs/>
          <w:szCs w:val="22"/>
        </w:rPr>
        <w:t> </w:t>
      </w:r>
      <w:r w:rsidRPr="00536B80">
        <w:rPr>
          <w:bCs/>
          <w:iCs/>
          <w:szCs w:val="22"/>
        </w:rPr>
        <w:t>%)</w:t>
      </w:r>
      <w:r w:rsidR="00A67A93" w:rsidRPr="00536B80">
        <w:rPr>
          <w:bCs/>
          <w:iCs/>
          <w:szCs w:val="22"/>
        </w:rPr>
        <w:t xml:space="preserve"> og </w:t>
      </w:r>
      <w:r w:rsidR="00022D6E" w:rsidRPr="00536B80">
        <w:rPr>
          <w:bCs/>
          <w:iCs/>
          <w:szCs w:val="22"/>
        </w:rPr>
        <w:t>k</w:t>
      </w:r>
      <w:r w:rsidRPr="00536B80">
        <w:rPr>
          <w:bCs/>
          <w:iCs/>
          <w:szCs w:val="22"/>
        </w:rPr>
        <w:t>arfilzomib (50</w:t>
      </w:r>
      <w:r w:rsidR="00022D6E" w:rsidRPr="00536B80">
        <w:rPr>
          <w:bCs/>
          <w:iCs/>
          <w:szCs w:val="22"/>
        </w:rPr>
        <w:t> </w:t>
      </w:r>
      <w:r w:rsidRPr="00536B80">
        <w:rPr>
          <w:bCs/>
          <w:iCs/>
          <w:szCs w:val="22"/>
        </w:rPr>
        <w:t xml:space="preserve">%). </w:t>
      </w:r>
      <w:r w:rsidR="00022D6E" w:rsidRPr="00536B80">
        <w:rPr>
          <w:bCs/>
          <w:iCs/>
          <w:szCs w:val="22"/>
        </w:rPr>
        <w:t xml:space="preserve">Ved </w:t>
      </w:r>
      <w:r w:rsidRPr="00536B80">
        <w:rPr>
          <w:bCs/>
          <w:iCs/>
          <w:szCs w:val="22"/>
        </w:rPr>
        <w:t xml:space="preserve">baseline </w:t>
      </w:r>
      <w:r w:rsidR="00022D6E" w:rsidRPr="00536B80">
        <w:rPr>
          <w:bCs/>
          <w:iCs/>
          <w:szCs w:val="22"/>
        </w:rPr>
        <w:t xml:space="preserve">var </w:t>
      </w:r>
      <w:r w:rsidRPr="00536B80">
        <w:rPr>
          <w:bCs/>
          <w:iCs/>
          <w:szCs w:val="22"/>
        </w:rPr>
        <w:t>97</w:t>
      </w:r>
      <w:r w:rsidR="00022D6E" w:rsidRPr="00536B80">
        <w:rPr>
          <w:bCs/>
          <w:iCs/>
          <w:szCs w:val="22"/>
        </w:rPr>
        <w:t> </w:t>
      </w:r>
      <w:r w:rsidRPr="00536B80">
        <w:rPr>
          <w:bCs/>
          <w:iCs/>
          <w:szCs w:val="22"/>
        </w:rPr>
        <w:t xml:space="preserve">% </w:t>
      </w:r>
      <w:r w:rsidR="00022D6E" w:rsidRPr="00536B80">
        <w:rPr>
          <w:bCs/>
          <w:iCs/>
          <w:szCs w:val="22"/>
        </w:rPr>
        <w:t>av</w:t>
      </w:r>
      <w:r w:rsidRPr="00536B80">
        <w:rPr>
          <w:bCs/>
          <w:iCs/>
          <w:szCs w:val="22"/>
        </w:rPr>
        <w:t xml:space="preserve"> </w:t>
      </w:r>
      <w:r w:rsidR="00E553FD" w:rsidRPr="00536B80">
        <w:rPr>
          <w:bCs/>
          <w:iCs/>
          <w:szCs w:val="22"/>
        </w:rPr>
        <w:t>pasiente</w:t>
      </w:r>
      <w:r w:rsidR="00022D6E" w:rsidRPr="00536B80">
        <w:rPr>
          <w:bCs/>
          <w:iCs/>
          <w:szCs w:val="22"/>
        </w:rPr>
        <w:t>ne</w:t>
      </w:r>
      <w:r w:rsidRPr="00536B80">
        <w:rPr>
          <w:bCs/>
          <w:iCs/>
          <w:szCs w:val="22"/>
        </w:rPr>
        <w:t xml:space="preserve"> refra</w:t>
      </w:r>
      <w:r w:rsidR="00022D6E" w:rsidRPr="00536B80">
        <w:rPr>
          <w:bCs/>
          <w:iCs/>
          <w:szCs w:val="22"/>
        </w:rPr>
        <w:t>k</w:t>
      </w:r>
      <w:r w:rsidRPr="00536B80">
        <w:rPr>
          <w:bCs/>
          <w:iCs/>
          <w:szCs w:val="22"/>
        </w:rPr>
        <w:t>t</w:t>
      </w:r>
      <w:r w:rsidR="00022D6E" w:rsidRPr="00536B80">
        <w:rPr>
          <w:bCs/>
          <w:iCs/>
          <w:szCs w:val="22"/>
        </w:rPr>
        <w:t>æ</w:t>
      </w:r>
      <w:r w:rsidRPr="00536B80">
        <w:rPr>
          <w:bCs/>
          <w:iCs/>
          <w:szCs w:val="22"/>
        </w:rPr>
        <w:t>r</w:t>
      </w:r>
      <w:r w:rsidR="00022D6E" w:rsidRPr="00536B80">
        <w:rPr>
          <w:bCs/>
          <w:iCs/>
          <w:szCs w:val="22"/>
        </w:rPr>
        <w:t>e</w:t>
      </w:r>
      <w:r w:rsidRPr="00536B80">
        <w:rPr>
          <w:bCs/>
          <w:iCs/>
          <w:szCs w:val="22"/>
        </w:rPr>
        <w:t xml:space="preserve"> </w:t>
      </w:r>
      <w:r w:rsidR="00022D6E" w:rsidRPr="00536B80">
        <w:rPr>
          <w:bCs/>
          <w:iCs/>
          <w:szCs w:val="22"/>
        </w:rPr>
        <w:t xml:space="preserve">overfor forrige </w:t>
      </w:r>
      <w:r w:rsidR="0015284E" w:rsidRPr="00536B80">
        <w:rPr>
          <w:bCs/>
          <w:iCs/>
          <w:szCs w:val="22"/>
        </w:rPr>
        <w:t>behandling</w:t>
      </w:r>
      <w:r w:rsidR="00022D6E" w:rsidRPr="00536B80">
        <w:rPr>
          <w:bCs/>
          <w:iCs/>
          <w:szCs w:val="22"/>
        </w:rPr>
        <w:t>slinje</w:t>
      </w:r>
      <w:r w:rsidRPr="00536B80">
        <w:rPr>
          <w:bCs/>
          <w:iCs/>
          <w:szCs w:val="22"/>
        </w:rPr>
        <w:t>, 95</w:t>
      </w:r>
      <w:r w:rsidR="00022D6E" w:rsidRPr="00536B80">
        <w:rPr>
          <w:bCs/>
          <w:iCs/>
          <w:szCs w:val="22"/>
        </w:rPr>
        <w:t> </w:t>
      </w:r>
      <w:r w:rsidRPr="00536B80">
        <w:rPr>
          <w:bCs/>
          <w:iCs/>
          <w:szCs w:val="22"/>
        </w:rPr>
        <w:t xml:space="preserve">% </w:t>
      </w:r>
      <w:r w:rsidR="00022D6E" w:rsidRPr="00536B80">
        <w:rPr>
          <w:bCs/>
          <w:iCs/>
          <w:szCs w:val="22"/>
        </w:rPr>
        <w:t xml:space="preserve">var refraktære overfor </w:t>
      </w:r>
      <w:r w:rsidRPr="00536B80">
        <w:rPr>
          <w:bCs/>
          <w:iCs/>
          <w:szCs w:val="22"/>
        </w:rPr>
        <w:t>b</w:t>
      </w:r>
      <w:r w:rsidR="00022D6E" w:rsidRPr="00536B80">
        <w:rPr>
          <w:bCs/>
          <w:iCs/>
          <w:szCs w:val="22"/>
        </w:rPr>
        <w:t xml:space="preserve">åde en </w:t>
      </w:r>
      <w:r w:rsidRPr="00536B80">
        <w:rPr>
          <w:bCs/>
          <w:iCs/>
          <w:szCs w:val="22"/>
        </w:rPr>
        <w:t>proteasom</w:t>
      </w:r>
      <w:r w:rsidR="00022D6E" w:rsidRPr="00536B80">
        <w:rPr>
          <w:bCs/>
          <w:iCs/>
          <w:szCs w:val="22"/>
        </w:rPr>
        <w:t>hemmer</w:t>
      </w:r>
      <w:r w:rsidRPr="00536B80">
        <w:rPr>
          <w:bCs/>
          <w:iCs/>
          <w:szCs w:val="22"/>
        </w:rPr>
        <w:t xml:space="preserve"> (PI)</w:t>
      </w:r>
      <w:r w:rsidR="00A67A93" w:rsidRPr="00536B80">
        <w:rPr>
          <w:bCs/>
          <w:iCs/>
          <w:szCs w:val="22"/>
        </w:rPr>
        <w:t xml:space="preserve"> og </w:t>
      </w:r>
      <w:r w:rsidRPr="00536B80">
        <w:rPr>
          <w:bCs/>
          <w:iCs/>
          <w:szCs w:val="22"/>
        </w:rPr>
        <w:t>immunmodul</w:t>
      </w:r>
      <w:r w:rsidR="00022D6E" w:rsidRPr="00536B80">
        <w:rPr>
          <w:bCs/>
          <w:iCs/>
          <w:szCs w:val="22"/>
        </w:rPr>
        <w:t>erende middel</w:t>
      </w:r>
      <w:r w:rsidRPr="00536B80">
        <w:rPr>
          <w:bCs/>
          <w:iCs/>
          <w:szCs w:val="22"/>
        </w:rPr>
        <w:t xml:space="preserve"> (IMiD), 77</w:t>
      </w:r>
      <w:r w:rsidR="00022D6E" w:rsidRPr="00536B80">
        <w:rPr>
          <w:bCs/>
          <w:iCs/>
          <w:szCs w:val="22"/>
        </w:rPr>
        <w:t> </w:t>
      </w:r>
      <w:r w:rsidRPr="00536B80">
        <w:rPr>
          <w:bCs/>
          <w:iCs/>
          <w:szCs w:val="22"/>
        </w:rPr>
        <w:t xml:space="preserve">% </w:t>
      </w:r>
      <w:r w:rsidR="00022D6E" w:rsidRPr="00536B80">
        <w:rPr>
          <w:bCs/>
          <w:iCs/>
          <w:szCs w:val="22"/>
        </w:rPr>
        <w:t xml:space="preserve">var refraktære overfor </w:t>
      </w:r>
      <w:r w:rsidRPr="00536B80">
        <w:rPr>
          <w:bCs/>
          <w:iCs/>
          <w:szCs w:val="22"/>
        </w:rPr>
        <w:t>alkyl</w:t>
      </w:r>
      <w:r w:rsidR="00022D6E" w:rsidRPr="00536B80">
        <w:rPr>
          <w:bCs/>
          <w:iCs/>
          <w:szCs w:val="22"/>
        </w:rPr>
        <w:t>erende midler</w:t>
      </w:r>
      <w:r w:rsidRPr="00536B80">
        <w:rPr>
          <w:bCs/>
          <w:iCs/>
          <w:szCs w:val="22"/>
        </w:rPr>
        <w:t>, 63</w:t>
      </w:r>
      <w:r w:rsidR="00022D6E" w:rsidRPr="00536B80">
        <w:rPr>
          <w:bCs/>
          <w:iCs/>
          <w:szCs w:val="22"/>
        </w:rPr>
        <w:t> </w:t>
      </w:r>
      <w:r w:rsidRPr="00536B80">
        <w:rPr>
          <w:bCs/>
          <w:iCs/>
          <w:szCs w:val="22"/>
        </w:rPr>
        <w:t xml:space="preserve">% </w:t>
      </w:r>
      <w:r w:rsidR="00022D6E" w:rsidRPr="00536B80">
        <w:rPr>
          <w:bCs/>
          <w:iCs/>
          <w:szCs w:val="22"/>
        </w:rPr>
        <w:t xml:space="preserve">var refraktære overfor </w:t>
      </w:r>
      <w:r w:rsidRPr="00536B80">
        <w:rPr>
          <w:bCs/>
          <w:iCs/>
          <w:szCs w:val="22"/>
        </w:rPr>
        <w:t>pomalidomid</w:t>
      </w:r>
      <w:r w:rsidR="00A67A93" w:rsidRPr="00536B80">
        <w:rPr>
          <w:bCs/>
          <w:iCs/>
          <w:szCs w:val="22"/>
        </w:rPr>
        <w:t xml:space="preserve"> og </w:t>
      </w:r>
      <w:r w:rsidRPr="00536B80">
        <w:rPr>
          <w:bCs/>
          <w:iCs/>
          <w:szCs w:val="22"/>
        </w:rPr>
        <w:t>48</w:t>
      </w:r>
      <w:r w:rsidR="00022D6E" w:rsidRPr="00536B80">
        <w:rPr>
          <w:bCs/>
          <w:iCs/>
          <w:szCs w:val="22"/>
        </w:rPr>
        <w:t> </w:t>
      </w:r>
      <w:r w:rsidRPr="00536B80">
        <w:rPr>
          <w:bCs/>
          <w:iCs/>
          <w:szCs w:val="22"/>
        </w:rPr>
        <w:t xml:space="preserve">% </w:t>
      </w:r>
      <w:r w:rsidR="00022D6E" w:rsidRPr="00536B80">
        <w:rPr>
          <w:bCs/>
          <w:iCs/>
          <w:szCs w:val="22"/>
        </w:rPr>
        <w:t>av</w:t>
      </w:r>
      <w:r w:rsidRPr="00536B80">
        <w:rPr>
          <w:bCs/>
          <w:iCs/>
          <w:szCs w:val="22"/>
        </w:rPr>
        <w:t xml:space="preserve"> </w:t>
      </w:r>
      <w:r w:rsidR="00E553FD" w:rsidRPr="00536B80">
        <w:rPr>
          <w:bCs/>
          <w:iCs/>
          <w:szCs w:val="22"/>
        </w:rPr>
        <w:t>pasiente</w:t>
      </w:r>
      <w:r w:rsidR="00022D6E" w:rsidRPr="00536B80">
        <w:rPr>
          <w:bCs/>
          <w:iCs/>
          <w:szCs w:val="22"/>
        </w:rPr>
        <w:t>ne</w:t>
      </w:r>
      <w:r w:rsidRPr="00536B80">
        <w:rPr>
          <w:bCs/>
          <w:iCs/>
          <w:szCs w:val="22"/>
        </w:rPr>
        <w:t xml:space="preserve"> </w:t>
      </w:r>
      <w:r w:rsidR="00022D6E" w:rsidRPr="00536B80">
        <w:rPr>
          <w:bCs/>
          <w:iCs/>
          <w:szCs w:val="22"/>
        </w:rPr>
        <w:t>var refraktære overfor k</w:t>
      </w:r>
      <w:r w:rsidRPr="00536B80">
        <w:rPr>
          <w:bCs/>
          <w:iCs/>
          <w:szCs w:val="22"/>
        </w:rPr>
        <w:t>arfilzomib.</w:t>
      </w:r>
    </w:p>
    <w:p w14:paraId="6819F3A3" w14:textId="77777777" w:rsidR="00780EC6" w:rsidRPr="00536B80" w:rsidRDefault="00780EC6" w:rsidP="00D142B9">
      <w:pPr>
        <w:autoSpaceDE w:val="0"/>
        <w:autoSpaceDN w:val="0"/>
        <w:adjustRightInd w:val="0"/>
        <w:rPr>
          <w:bCs/>
          <w:iCs/>
          <w:szCs w:val="22"/>
        </w:rPr>
      </w:pPr>
    </w:p>
    <w:p w14:paraId="46A49DB7" w14:textId="77777777" w:rsidR="00780EC6" w:rsidRPr="00536B80" w:rsidRDefault="00780EC6" w:rsidP="00D142B9">
      <w:pPr>
        <w:autoSpaceDE w:val="0"/>
        <w:autoSpaceDN w:val="0"/>
        <w:adjustRightInd w:val="0"/>
        <w:rPr>
          <w:bCs/>
          <w:iCs/>
          <w:szCs w:val="22"/>
        </w:rPr>
      </w:pPr>
      <w:r w:rsidRPr="00536B80">
        <w:rPr>
          <w:bCs/>
          <w:iCs/>
          <w:szCs w:val="22"/>
        </w:rPr>
        <w:t>Eff</w:t>
      </w:r>
      <w:r w:rsidR="00022D6E" w:rsidRPr="00536B80">
        <w:rPr>
          <w:bCs/>
          <w:iCs/>
          <w:szCs w:val="22"/>
        </w:rPr>
        <w:t>ekt</w:t>
      </w:r>
      <w:r w:rsidRPr="00536B80">
        <w:rPr>
          <w:bCs/>
          <w:iCs/>
          <w:szCs w:val="22"/>
        </w:rPr>
        <w:t>result</w:t>
      </w:r>
      <w:r w:rsidR="00022D6E" w:rsidRPr="00536B80">
        <w:rPr>
          <w:bCs/>
          <w:iCs/>
          <w:szCs w:val="22"/>
        </w:rPr>
        <w:t>ater</w:t>
      </w:r>
      <w:r w:rsidRPr="00536B80">
        <w:rPr>
          <w:bCs/>
          <w:iCs/>
          <w:szCs w:val="22"/>
        </w:rPr>
        <w:t xml:space="preserve"> </w:t>
      </w:r>
      <w:r w:rsidR="00022D6E" w:rsidRPr="00536B80">
        <w:rPr>
          <w:bCs/>
          <w:iCs/>
          <w:szCs w:val="22"/>
        </w:rPr>
        <w:t xml:space="preserve">fra den forhåndsdefinerte </w:t>
      </w:r>
      <w:r w:rsidRPr="00536B80">
        <w:rPr>
          <w:bCs/>
          <w:iCs/>
          <w:szCs w:val="22"/>
        </w:rPr>
        <w:t>interimanalys</w:t>
      </w:r>
      <w:r w:rsidR="00022D6E" w:rsidRPr="00536B80">
        <w:rPr>
          <w:bCs/>
          <w:iCs/>
          <w:szCs w:val="22"/>
        </w:rPr>
        <w:t>en</w:t>
      </w:r>
      <w:r w:rsidRPr="00536B80">
        <w:rPr>
          <w:bCs/>
          <w:iCs/>
          <w:szCs w:val="22"/>
        </w:rPr>
        <w:t xml:space="preserve"> base</w:t>
      </w:r>
      <w:r w:rsidR="00022D6E" w:rsidRPr="00536B80">
        <w:rPr>
          <w:bCs/>
          <w:iCs/>
          <w:szCs w:val="22"/>
        </w:rPr>
        <w:t>rt</w:t>
      </w:r>
      <w:r w:rsidRPr="00536B80">
        <w:rPr>
          <w:bCs/>
          <w:iCs/>
          <w:szCs w:val="22"/>
        </w:rPr>
        <w:t xml:space="preserve"> </w:t>
      </w:r>
      <w:r w:rsidR="00022D6E" w:rsidRPr="00536B80">
        <w:rPr>
          <w:bCs/>
          <w:iCs/>
          <w:szCs w:val="22"/>
        </w:rPr>
        <w:t xml:space="preserve">på </w:t>
      </w:r>
      <w:r w:rsidR="00482FEB" w:rsidRPr="00536B80">
        <w:rPr>
          <w:bCs/>
          <w:iCs/>
          <w:szCs w:val="22"/>
        </w:rPr>
        <w:t xml:space="preserve">vurdering av </w:t>
      </w:r>
      <w:r w:rsidR="00022D6E" w:rsidRPr="00536B80">
        <w:rPr>
          <w:bCs/>
          <w:iCs/>
          <w:szCs w:val="22"/>
        </w:rPr>
        <w:t>en uavhengig komité (</w:t>
      </w:r>
      <w:r w:rsidRPr="00536B80">
        <w:rPr>
          <w:bCs/>
          <w:iCs/>
          <w:szCs w:val="22"/>
        </w:rPr>
        <w:t>Independent Review Committee</w:t>
      </w:r>
      <w:r w:rsidR="00022D6E" w:rsidRPr="00536B80">
        <w:rPr>
          <w:bCs/>
          <w:iCs/>
          <w:szCs w:val="22"/>
        </w:rPr>
        <w:t>,</w:t>
      </w:r>
      <w:r w:rsidRPr="00536B80">
        <w:rPr>
          <w:bCs/>
          <w:iCs/>
          <w:szCs w:val="22"/>
        </w:rPr>
        <w:t xml:space="preserve"> IRC) </w:t>
      </w:r>
      <w:r w:rsidR="00022D6E" w:rsidRPr="00536B80">
        <w:rPr>
          <w:bCs/>
          <w:iCs/>
          <w:szCs w:val="22"/>
        </w:rPr>
        <w:t>e</w:t>
      </w:r>
      <w:r w:rsidRPr="00536B80">
        <w:rPr>
          <w:bCs/>
          <w:iCs/>
          <w:szCs w:val="22"/>
        </w:rPr>
        <w:t>r presente</w:t>
      </w:r>
      <w:r w:rsidR="00022D6E" w:rsidRPr="00536B80">
        <w:rPr>
          <w:bCs/>
          <w:iCs/>
          <w:szCs w:val="22"/>
        </w:rPr>
        <w:t>rt</w:t>
      </w:r>
      <w:r w:rsidRPr="00536B80">
        <w:rPr>
          <w:bCs/>
          <w:iCs/>
          <w:szCs w:val="22"/>
        </w:rPr>
        <w:t xml:space="preserve"> i </w:t>
      </w:r>
      <w:r w:rsidR="00022D6E" w:rsidRPr="00536B80">
        <w:rPr>
          <w:bCs/>
          <w:iCs/>
          <w:szCs w:val="22"/>
        </w:rPr>
        <w:t>tabe</w:t>
      </w:r>
      <w:r w:rsidRPr="00536B80">
        <w:rPr>
          <w:bCs/>
          <w:iCs/>
          <w:szCs w:val="22"/>
        </w:rPr>
        <w:t>l</w:t>
      </w:r>
      <w:r w:rsidR="00022D6E" w:rsidRPr="00536B80">
        <w:rPr>
          <w:bCs/>
          <w:iCs/>
          <w:szCs w:val="22"/>
        </w:rPr>
        <w:t>l</w:t>
      </w:r>
      <w:r w:rsidRPr="00536B80">
        <w:rPr>
          <w:bCs/>
          <w:iCs/>
          <w:szCs w:val="22"/>
        </w:rPr>
        <w:t> </w:t>
      </w:r>
      <w:r w:rsidR="00BA6B2C" w:rsidRPr="00536B80">
        <w:rPr>
          <w:bCs/>
          <w:iCs/>
          <w:szCs w:val="22"/>
        </w:rPr>
        <w:t>10</w:t>
      </w:r>
      <w:r w:rsidRPr="00536B80">
        <w:rPr>
          <w:bCs/>
          <w:iCs/>
          <w:szCs w:val="22"/>
        </w:rPr>
        <w:t xml:space="preserve"> </w:t>
      </w:r>
      <w:r w:rsidR="00022D6E" w:rsidRPr="00536B80">
        <w:rPr>
          <w:bCs/>
          <w:iCs/>
          <w:szCs w:val="22"/>
        </w:rPr>
        <w:t>nedenfor</w:t>
      </w:r>
      <w:r w:rsidRPr="00536B80">
        <w:rPr>
          <w:bCs/>
          <w:iCs/>
          <w:szCs w:val="22"/>
        </w:rPr>
        <w:t>.</w:t>
      </w:r>
    </w:p>
    <w:p w14:paraId="344345BB" w14:textId="77777777" w:rsidR="00780EC6" w:rsidRPr="00536B80" w:rsidRDefault="00780EC6" w:rsidP="00D142B9">
      <w:pPr>
        <w:autoSpaceDE w:val="0"/>
        <w:autoSpaceDN w:val="0"/>
        <w:adjustRightInd w:val="0"/>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6"/>
        <w:gridCol w:w="3359"/>
      </w:tblGrid>
      <w:tr w:rsidR="00780EC6" w:rsidRPr="00536B80" w14:paraId="35366C41" w14:textId="77777777" w:rsidTr="00B8749A">
        <w:trPr>
          <w:cantSplit/>
        </w:trPr>
        <w:tc>
          <w:tcPr>
            <w:tcW w:w="8788" w:type="dxa"/>
            <w:gridSpan w:val="2"/>
            <w:tcBorders>
              <w:top w:val="single" w:sz="4" w:space="0" w:color="auto"/>
              <w:left w:val="single" w:sz="4" w:space="0" w:color="auto"/>
              <w:bottom w:val="single" w:sz="4" w:space="0" w:color="auto"/>
              <w:right w:val="single" w:sz="4" w:space="0" w:color="auto"/>
            </w:tcBorders>
          </w:tcPr>
          <w:p w14:paraId="13D6DF05" w14:textId="77777777" w:rsidR="00780EC6" w:rsidRPr="00536B80" w:rsidRDefault="00780EC6" w:rsidP="00F975D6">
            <w:pPr>
              <w:keepNext/>
              <w:ind w:left="1134" w:hanging="1134"/>
              <w:rPr>
                <w:b/>
                <w:bCs/>
                <w:szCs w:val="22"/>
              </w:rPr>
            </w:pPr>
            <w:r w:rsidRPr="00536B80">
              <w:rPr>
                <w:b/>
                <w:bCs/>
                <w:szCs w:val="22"/>
              </w:rPr>
              <w:t>Tab</w:t>
            </w:r>
            <w:r w:rsidR="0005619E" w:rsidRPr="00536B80">
              <w:rPr>
                <w:b/>
                <w:bCs/>
                <w:szCs w:val="22"/>
              </w:rPr>
              <w:t>el</w:t>
            </w:r>
            <w:r w:rsidRPr="00536B80">
              <w:rPr>
                <w:b/>
                <w:bCs/>
                <w:szCs w:val="22"/>
              </w:rPr>
              <w:t>l </w:t>
            </w:r>
            <w:r w:rsidR="00BA6B2C" w:rsidRPr="00536B80">
              <w:rPr>
                <w:b/>
                <w:bCs/>
                <w:szCs w:val="22"/>
              </w:rPr>
              <w:t>10</w:t>
            </w:r>
            <w:r w:rsidRPr="00536B80">
              <w:rPr>
                <w:b/>
                <w:bCs/>
                <w:szCs w:val="22"/>
              </w:rPr>
              <w:t>:</w:t>
            </w:r>
            <w:r w:rsidRPr="00536B80">
              <w:rPr>
                <w:b/>
                <w:bCs/>
                <w:szCs w:val="22"/>
              </w:rPr>
              <w:tab/>
              <w:t>IRC</w:t>
            </w:r>
            <w:r w:rsidR="0005619E" w:rsidRPr="00536B80">
              <w:rPr>
                <w:b/>
                <w:bCs/>
                <w:szCs w:val="22"/>
              </w:rPr>
              <w:t xml:space="preserve">-vurderte </w:t>
            </w:r>
            <w:r w:rsidRPr="00536B80">
              <w:rPr>
                <w:b/>
                <w:bCs/>
                <w:szCs w:val="22"/>
              </w:rPr>
              <w:t>eff</w:t>
            </w:r>
            <w:r w:rsidR="0005619E" w:rsidRPr="00536B80">
              <w:rPr>
                <w:b/>
                <w:bCs/>
                <w:szCs w:val="22"/>
              </w:rPr>
              <w:t>ekt</w:t>
            </w:r>
            <w:r w:rsidRPr="00536B80">
              <w:rPr>
                <w:b/>
                <w:bCs/>
                <w:szCs w:val="22"/>
              </w:rPr>
              <w:t>result</w:t>
            </w:r>
            <w:r w:rsidR="0005619E" w:rsidRPr="00536B80">
              <w:rPr>
                <w:b/>
                <w:bCs/>
                <w:szCs w:val="22"/>
              </w:rPr>
              <w:t>ater</w:t>
            </w:r>
            <w:r w:rsidRPr="00536B80">
              <w:rPr>
                <w:b/>
                <w:bCs/>
                <w:szCs w:val="22"/>
              </w:rPr>
              <w:t xml:space="preserve"> for stud</w:t>
            </w:r>
            <w:r w:rsidR="0005619E" w:rsidRPr="00536B80">
              <w:rPr>
                <w:b/>
                <w:bCs/>
                <w:szCs w:val="22"/>
              </w:rPr>
              <w:t>ie</w:t>
            </w:r>
            <w:r w:rsidRPr="00536B80">
              <w:rPr>
                <w:b/>
                <w:bCs/>
                <w:szCs w:val="22"/>
              </w:rPr>
              <w:t xml:space="preserve"> MMY2002</w:t>
            </w:r>
          </w:p>
        </w:tc>
      </w:tr>
      <w:tr w:rsidR="00780EC6" w:rsidRPr="00536B80" w14:paraId="7A12537B" w14:textId="77777777" w:rsidTr="00463177">
        <w:trPr>
          <w:cantSplit/>
        </w:trPr>
        <w:tc>
          <w:tcPr>
            <w:tcW w:w="5528" w:type="dxa"/>
            <w:tcBorders>
              <w:top w:val="single" w:sz="4" w:space="0" w:color="auto"/>
              <w:bottom w:val="single" w:sz="4" w:space="0" w:color="auto"/>
            </w:tcBorders>
          </w:tcPr>
          <w:p w14:paraId="03E3BE40" w14:textId="77777777" w:rsidR="00780EC6" w:rsidRPr="00536B80" w:rsidRDefault="00780EC6" w:rsidP="00D142B9">
            <w:pPr>
              <w:keepNext/>
              <w:rPr>
                <w:b/>
                <w:szCs w:val="22"/>
              </w:rPr>
            </w:pPr>
            <w:r w:rsidRPr="00536B80">
              <w:rPr>
                <w:b/>
                <w:szCs w:val="22"/>
              </w:rPr>
              <w:t>Eff</w:t>
            </w:r>
            <w:r w:rsidR="0005619E" w:rsidRPr="00536B80">
              <w:rPr>
                <w:b/>
                <w:szCs w:val="22"/>
              </w:rPr>
              <w:t>ekt</w:t>
            </w:r>
            <w:r w:rsidRPr="00536B80">
              <w:rPr>
                <w:b/>
                <w:szCs w:val="22"/>
              </w:rPr>
              <w:t>end</w:t>
            </w:r>
            <w:r w:rsidR="0005619E" w:rsidRPr="00536B80">
              <w:rPr>
                <w:b/>
                <w:szCs w:val="22"/>
              </w:rPr>
              <w:t>e</w:t>
            </w:r>
            <w:r w:rsidRPr="00536B80">
              <w:rPr>
                <w:b/>
                <w:szCs w:val="22"/>
              </w:rPr>
              <w:t>p</w:t>
            </w:r>
            <w:r w:rsidR="0005619E" w:rsidRPr="00536B80">
              <w:rPr>
                <w:b/>
                <w:szCs w:val="22"/>
              </w:rPr>
              <w:t>unk</w:t>
            </w:r>
            <w:r w:rsidRPr="00536B80">
              <w:rPr>
                <w:b/>
                <w:szCs w:val="22"/>
              </w:rPr>
              <w:t>t</w:t>
            </w:r>
          </w:p>
        </w:tc>
        <w:tc>
          <w:tcPr>
            <w:tcW w:w="3260" w:type="dxa"/>
            <w:tcBorders>
              <w:top w:val="single" w:sz="4" w:space="0" w:color="auto"/>
              <w:bottom w:val="single" w:sz="4" w:space="0" w:color="auto"/>
            </w:tcBorders>
          </w:tcPr>
          <w:p w14:paraId="53065F69" w14:textId="77777777" w:rsidR="00780EC6" w:rsidRPr="00536B80" w:rsidRDefault="00780EC6" w:rsidP="00D142B9">
            <w:pPr>
              <w:autoSpaceDE w:val="0"/>
              <w:autoSpaceDN w:val="0"/>
              <w:adjustRightInd w:val="0"/>
              <w:jc w:val="center"/>
              <w:rPr>
                <w:b/>
                <w:szCs w:val="22"/>
              </w:rPr>
            </w:pPr>
            <w:r w:rsidRPr="00536B80">
              <w:rPr>
                <w:b/>
                <w:szCs w:val="22"/>
              </w:rPr>
              <w:t>DARZALEX 16 mg/kg</w:t>
            </w:r>
          </w:p>
          <w:p w14:paraId="368727E5" w14:textId="77777777" w:rsidR="00780EC6" w:rsidRPr="00536B80" w:rsidRDefault="00780EC6" w:rsidP="00D142B9">
            <w:pPr>
              <w:autoSpaceDE w:val="0"/>
              <w:autoSpaceDN w:val="0"/>
              <w:adjustRightInd w:val="0"/>
              <w:jc w:val="center"/>
              <w:rPr>
                <w:b/>
                <w:szCs w:val="22"/>
              </w:rPr>
            </w:pPr>
            <w:r w:rsidRPr="00536B80">
              <w:rPr>
                <w:b/>
                <w:szCs w:val="22"/>
              </w:rPr>
              <w:t>N = 106</w:t>
            </w:r>
          </w:p>
        </w:tc>
      </w:tr>
      <w:tr w:rsidR="00780EC6" w:rsidRPr="00536B80" w14:paraId="643482DC" w14:textId="77777777" w:rsidTr="00463177">
        <w:trPr>
          <w:cantSplit/>
        </w:trPr>
        <w:tc>
          <w:tcPr>
            <w:tcW w:w="5528" w:type="dxa"/>
            <w:tcBorders>
              <w:top w:val="single" w:sz="4" w:space="0" w:color="auto"/>
              <w:left w:val="single" w:sz="4" w:space="0" w:color="auto"/>
              <w:bottom w:val="nil"/>
              <w:right w:val="single" w:sz="4" w:space="0" w:color="auto"/>
            </w:tcBorders>
          </w:tcPr>
          <w:p w14:paraId="2C1986FA" w14:textId="77777777" w:rsidR="00780EC6" w:rsidRPr="00FC7487" w:rsidRDefault="0005619E" w:rsidP="00463177">
            <w:pPr>
              <w:autoSpaceDE w:val="0"/>
              <w:autoSpaceDN w:val="0"/>
              <w:adjustRightInd w:val="0"/>
              <w:rPr>
                <w:szCs w:val="22"/>
                <w:lang w:val="fr-FR"/>
              </w:rPr>
            </w:pPr>
            <w:r w:rsidRPr="00FC7487">
              <w:rPr>
                <w:szCs w:val="22"/>
                <w:lang w:val="fr-FR"/>
              </w:rPr>
              <w:t>Total r</w:t>
            </w:r>
            <w:r w:rsidR="00780EC6" w:rsidRPr="00FC7487">
              <w:rPr>
                <w:szCs w:val="22"/>
                <w:lang w:val="fr-FR"/>
              </w:rPr>
              <w:t>esponsrate</w:t>
            </w:r>
            <w:r w:rsidR="00780EC6" w:rsidRPr="00FC7487">
              <w:rPr>
                <w:szCs w:val="22"/>
                <w:vertAlign w:val="superscript"/>
                <w:lang w:val="fr-FR"/>
              </w:rPr>
              <w:t>1</w:t>
            </w:r>
            <w:r w:rsidR="00780EC6" w:rsidRPr="00FC7487">
              <w:rPr>
                <w:szCs w:val="22"/>
                <w:lang w:val="fr-FR"/>
              </w:rPr>
              <w:t xml:space="preserve"> (</w:t>
            </w:r>
            <w:proofErr w:type="gramStart"/>
            <w:r w:rsidR="00780EC6" w:rsidRPr="00FC7487">
              <w:rPr>
                <w:szCs w:val="22"/>
                <w:lang w:val="fr-FR"/>
              </w:rPr>
              <w:t>ORR:</w:t>
            </w:r>
            <w:proofErr w:type="gramEnd"/>
            <w:r w:rsidR="00780EC6" w:rsidRPr="00FC7487">
              <w:rPr>
                <w:szCs w:val="22"/>
                <w:lang w:val="fr-FR"/>
              </w:rPr>
              <w:t xml:space="preserve"> </w:t>
            </w:r>
            <w:proofErr w:type="spellStart"/>
            <w:r w:rsidR="00780EC6" w:rsidRPr="00FC7487">
              <w:rPr>
                <w:szCs w:val="22"/>
                <w:lang w:val="fr-FR"/>
              </w:rPr>
              <w:t>sCR+CR+VGPR+PR</w:t>
            </w:r>
            <w:proofErr w:type="spellEnd"/>
            <w:r w:rsidR="00780EC6" w:rsidRPr="00FC7487">
              <w:rPr>
                <w:szCs w:val="22"/>
                <w:lang w:val="fr-FR"/>
              </w:rPr>
              <w:t>) [n (%)]</w:t>
            </w:r>
          </w:p>
        </w:tc>
        <w:tc>
          <w:tcPr>
            <w:tcW w:w="3260" w:type="dxa"/>
            <w:tcBorders>
              <w:top w:val="single" w:sz="4" w:space="0" w:color="auto"/>
              <w:left w:val="single" w:sz="4" w:space="0" w:color="auto"/>
              <w:bottom w:val="nil"/>
              <w:right w:val="single" w:sz="4" w:space="0" w:color="auto"/>
            </w:tcBorders>
          </w:tcPr>
          <w:p w14:paraId="6A5BF0DF" w14:textId="77777777" w:rsidR="00780EC6" w:rsidRPr="00536B80" w:rsidRDefault="00780EC6" w:rsidP="00463177">
            <w:pPr>
              <w:autoSpaceDE w:val="0"/>
              <w:autoSpaceDN w:val="0"/>
              <w:adjustRightInd w:val="0"/>
              <w:jc w:val="center"/>
              <w:rPr>
                <w:szCs w:val="22"/>
              </w:rPr>
            </w:pPr>
            <w:r w:rsidRPr="00536B80">
              <w:rPr>
                <w:szCs w:val="22"/>
              </w:rPr>
              <w:t>31 (29</w:t>
            </w:r>
            <w:r w:rsidR="0005619E" w:rsidRPr="00536B80">
              <w:rPr>
                <w:szCs w:val="22"/>
              </w:rPr>
              <w:t>,</w:t>
            </w:r>
            <w:r w:rsidRPr="00536B80">
              <w:rPr>
                <w:szCs w:val="22"/>
              </w:rPr>
              <w:t>2)</w:t>
            </w:r>
          </w:p>
        </w:tc>
      </w:tr>
      <w:tr w:rsidR="00780EC6" w:rsidRPr="00536B80" w14:paraId="36EA69C7" w14:textId="77777777" w:rsidTr="00463177">
        <w:trPr>
          <w:cantSplit/>
        </w:trPr>
        <w:tc>
          <w:tcPr>
            <w:tcW w:w="5528" w:type="dxa"/>
            <w:tcBorders>
              <w:top w:val="nil"/>
              <w:left w:val="single" w:sz="4" w:space="0" w:color="auto"/>
              <w:bottom w:val="single" w:sz="4" w:space="0" w:color="auto"/>
              <w:right w:val="single" w:sz="4" w:space="0" w:color="auto"/>
            </w:tcBorders>
          </w:tcPr>
          <w:p w14:paraId="4D8D28AF" w14:textId="77777777" w:rsidR="00780EC6" w:rsidRPr="00536B80" w:rsidRDefault="00780EC6" w:rsidP="00463177">
            <w:pPr>
              <w:autoSpaceDE w:val="0"/>
              <w:autoSpaceDN w:val="0"/>
              <w:adjustRightInd w:val="0"/>
              <w:rPr>
                <w:szCs w:val="22"/>
              </w:rPr>
            </w:pPr>
            <w:r w:rsidRPr="00536B80">
              <w:rPr>
                <w:szCs w:val="22"/>
              </w:rPr>
              <w:t>95</w:t>
            </w:r>
            <w:r w:rsidR="0005619E" w:rsidRPr="00536B80">
              <w:rPr>
                <w:szCs w:val="22"/>
              </w:rPr>
              <w:t> </w:t>
            </w:r>
            <w:r w:rsidRPr="00536B80">
              <w:rPr>
                <w:szCs w:val="22"/>
              </w:rPr>
              <w:t xml:space="preserve">% </w:t>
            </w:r>
            <w:r w:rsidR="0005619E" w:rsidRPr="00536B80">
              <w:rPr>
                <w:szCs w:val="22"/>
              </w:rPr>
              <w:t>K</w:t>
            </w:r>
            <w:r w:rsidRPr="00536B80">
              <w:rPr>
                <w:szCs w:val="22"/>
              </w:rPr>
              <w:t>I (%)</w:t>
            </w:r>
          </w:p>
        </w:tc>
        <w:tc>
          <w:tcPr>
            <w:tcW w:w="3260" w:type="dxa"/>
            <w:tcBorders>
              <w:top w:val="nil"/>
              <w:left w:val="single" w:sz="4" w:space="0" w:color="auto"/>
              <w:bottom w:val="single" w:sz="4" w:space="0" w:color="auto"/>
              <w:right w:val="single" w:sz="4" w:space="0" w:color="auto"/>
            </w:tcBorders>
          </w:tcPr>
          <w:p w14:paraId="3B5E9798" w14:textId="77777777" w:rsidR="00780EC6" w:rsidRPr="00536B80" w:rsidRDefault="00780EC6" w:rsidP="00463177">
            <w:pPr>
              <w:autoSpaceDE w:val="0"/>
              <w:autoSpaceDN w:val="0"/>
              <w:adjustRightInd w:val="0"/>
              <w:jc w:val="center"/>
              <w:rPr>
                <w:szCs w:val="22"/>
              </w:rPr>
            </w:pPr>
            <w:r w:rsidRPr="00536B80">
              <w:rPr>
                <w:szCs w:val="22"/>
              </w:rPr>
              <w:t>(20</w:t>
            </w:r>
            <w:r w:rsidR="0005619E" w:rsidRPr="00536B80">
              <w:rPr>
                <w:szCs w:val="22"/>
              </w:rPr>
              <w:t>,</w:t>
            </w:r>
            <w:r w:rsidRPr="00536B80">
              <w:rPr>
                <w:szCs w:val="22"/>
              </w:rPr>
              <w:t>8, 38</w:t>
            </w:r>
            <w:r w:rsidR="0005619E" w:rsidRPr="00536B80">
              <w:rPr>
                <w:szCs w:val="22"/>
              </w:rPr>
              <w:t>,</w:t>
            </w:r>
            <w:r w:rsidRPr="00536B80">
              <w:rPr>
                <w:szCs w:val="22"/>
              </w:rPr>
              <w:t>9)</w:t>
            </w:r>
          </w:p>
        </w:tc>
      </w:tr>
      <w:tr w:rsidR="00780EC6" w:rsidRPr="00536B80" w14:paraId="694DEE6A" w14:textId="77777777" w:rsidTr="00463177">
        <w:trPr>
          <w:cantSplit/>
        </w:trPr>
        <w:tc>
          <w:tcPr>
            <w:tcW w:w="5528" w:type="dxa"/>
            <w:tcBorders>
              <w:top w:val="single" w:sz="4" w:space="0" w:color="auto"/>
            </w:tcBorders>
          </w:tcPr>
          <w:p w14:paraId="59E8BCAD" w14:textId="77777777" w:rsidR="00780EC6" w:rsidRPr="00536B80" w:rsidRDefault="00780EC6" w:rsidP="00CC7C34">
            <w:pPr>
              <w:autoSpaceDE w:val="0"/>
              <w:autoSpaceDN w:val="0"/>
              <w:adjustRightInd w:val="0"/>
              <w:ind w:left="284"/>
              <w:rPr>
                <w:szCs w:val="22"/>
              </w:rPr>
            </w:pPr>
            <w:r w:rsidRPr="00536B80">
              <w:rPr>
                <w:szCs w:val="22"/>
              </w:rPr>
              <w:t xml:space="preserve">Stringent </w:t>
            </w:r>
            <w:r w:rsidR="0005619E" w:rsidRPr="00536B80">
              <w:rPr>
                <w:szCs w:val="22"/>
              </w:rPr>
              <w:t>k</w:t>
            </w:r>
            <w:r w:rsidRPr="00536B80">
              <w:rPr>
                <w:szCs w:val="22"/>
              </w:rPr>
              <w:t>omplet</w:t>
            </w:r>
            <w:r w:rsidR="0005619E" w:rsidRPr="00536B80">
              <w:rPr>
                <w:szCs w:val="22"/>
              </w:rPr>
              <w:t>t</w:t>
            </w:r>
            <w:r w:rsidRPr="00536B80">
              <w:rPr>
                <w:szCs w:val="22"/>
              </w:rPr>
              <w:t xml:space="preserve"> respons (sCR) [n (%)]</w:t>
            </w:r>
          </w:p>
        </w:tc>
        <w:tc>
          <w:tcPr>
            <w:tcW w:w="3260" w:type="dxa"/>
            <w:tcBorders>
              <w:top w:val="single" w:sz="4" w:space="0" w:color="auto"/>
            </w:tcBorders>
          </w:tcPr>
          <w:p w14:paraId="509B1A54" w14:textId="77777777" w:rsidR="00780EC6" w:rsidRPr="00536B80" w:rsidRDefault="00780EC6" w:rsidP="00D142B9">
            <w:pPr>
              <w:autoSpaceDE w:val="0"/>
              <w:autoSpaceDN w:val="0"/>
              <w:adjustRightInd w:val="0"/>
              <w:jc w:val="center"/>
              <w:rPr>
                <w:szCs w:val="22"/>
              </w:rPr>
            </w:pPr>
            <w:r w:rsidRPr="00536B80">
              <w:rPr>
                <w:szCs w:val="22"/>
              </w:rPr>
              <w:t>3 (2</w:t>
            </w:r>
            <w:r w:rsidR="0005619E" w:rsidRPr="00536B80">
              <w:rPr>
                <w:szCs w:val="22"/>
              </w:rPr>
              <w:t>,</w:t>
            </w:r>
            <w:r w:rsidRPr="00536B80">
              <w:rPr>
                <w:szCs w:val="22"/>
              </w:rPr>
              <w:t>8)</w:t>
            </w:r>
          </w:p>
        </w:tc>
      </w:tr>
      <w:tr w:rsidR="00780EC6" w:rsidRPr="00536B80" w14:paraId="2589302D" w14:textId="77777777" w:rsidTr="00463177">
        <w:trPr>
          <w:cantSplit/>
        </w:trPr>
        <w:tc>
          <w:tcPr>
            <w:tcW w:w="5528" w:type="dxa"/>
          </w:tcPr>
          <w:p w14:paraId="6DC059E8" w14:textId="77777777" w:rsidR="00780EC6" w:rsidRPr="00536B80" w:rsidRDefault="0005619E" w:rsidP="00CC7C34">
            <w:pPr>
              <w:autoSpaceDE w:val="0"/>
              <w:autoSpaceDN w:val="0"/>
              <w:adjustRightInd w:val="0"/>
              <w:ind w:left="284"/>
              <w:rPr>
                <w:szCs w:val="22"/>
              </w:rPr>
            </w:pPr>
            <w:r w:rsidRPr="00536B80">
              <w:rPr>
                <w:szCs w:val="22"/>
              </w:rPr>
              <w:t>K</w:t>
            </w:r>
            <w:r w:rsidR="00780EC6" w:rsidRPr="00536B80">
              <w:rPr>
                <w:szCs w:val="22"/>
              </w:rPr>
              <w:t>omplet</w:t>
            </w:r>
            <w:r w:rsidRPr="00536B80">
              <w:rPr>
                <w:szCs w:val="22"/>
              </w:rPr>
              <w:t>t</w:t>
            </w:r>
            <w:r w:rsidR="00780EC6" w:rsidRPr="00536B80">
              <w:rPr>
                <w:szCs w:val="22"/>
              </w:rPr>
              <w:t xml:space="preserve"> respons (CR) [n]</w:t>
            </w:r>
          </w:p>
        </w:tc>
        <w:tc>
          <w:tcPr>
            <w:tcW w:w="3260" w:type="dxa"/>
            <w:vAlign w:val="bottom"/>
          </w:tcPr>
          <w:p w14:paraId="07460DB9" w14:textId="77777777" w:rsidR="00780EC6" w:rsidRPr="00536B80" w:rsidRDefault="00780EC6" w:rsidP="00D142B9">
            <w:pPr>
              <w:autoSpaceDE w:val="0"/>
              <w:autoSpaceDN w:val="0"/>
              <w:adjustRightInd w:val="0"/>
              <w:jc w:val="center"/>
              <w:rPr>
                <w:szCs w:val="22"/>
              </w:rPr>
            </w:pPr>
            <w:r w:rsidRPr="00536B80">
              <w:rPr>
                <w:szCs w:val="22"/>
              </w:rPr>
              <w:t>0</w:t>
            </w:r>
          </w:p>
        </w:tc>
      </w:tr>
      <w:tr w:rsidR="00780EC6" w:rsidRPr="00536B80" w14:paraId="48448C68" w14:textId="77777777" w:rsidTr="00463177">
        <w:trPr>
          <w:cantSplit/>
        </w:trPr>
        <w:tc>
          <w:tcPr>
            <w:tcW w:w="5528" w:type="dxa"/>
          </w:tcPr>
          <w:p w14:paraId="1B09EA25" w14:textId="77777777" w:rsidR="00780EC6" w:rsidRPr="00536B80" w:rsidRDefault="0005619E" w:rsidP="00CC7C34">
            <w:pPr>
              <w:autoSpaceDE w:val="0"/>
              <w:autoSpaceDN w:val="0"/>
              <w:adjustRightInd w:val="0"/>
              <w:ind w:left="284"/>
              <w:rPr>
                <w:szCs w:val="22"/>
              </w:rPr>
            </w:pPr>
            <w:r w:rsidRPr="00536B80">
              <w:rPr>
                <w:szCs w:val="22"/>
              </w:rPr>
              <w:t xml:space="preserve">Svært </w:t>
            </w:r>
            <w:r w:rsidR="00780EC6" w:rsidRPr="00536B80">
              <w:rPr>
                <w:szCs w:val="22"/>
              </w:rPr>
              <w:t>god parti</w:t>
            </w:r>
            <w:r w:rsidRPr="00536B80">
              <w:rPr>
                <w:szCs w:val="22"/>
              </w:rPr>
              <w:t>el</w:t>
            </w:r>
            <w:r w:rsidR="00780EC6" w:rsidRPr="00536B80">
              <w:rPr>
                <w:szCs w:val="22"/>
              </w:rPr>
              <w:t>l respons (VGPR) [n (%)]</w:t>
            </w:r>
          </w:p>
        </w:tc>
        <w:tc>
          <w:tcPr>
            <w:tcW w:w="3260" w:type="dxa"/>
            <w:vAlign w:val="bottom"/>
          </w:tcPr>
          <w:p w14:paraId="66683EF8" w14:textId="77777777" w:rsidR="00780EC6" w:rsidRPr="00536B80" w:rsidRDefault="00780EC6" w:rsidP="00D142B9">
            <w:pPr>
              <w:autoSpaceDE w:val="0"/>
              <w:autoSpaceDN w:val="0"/>
              <w:adjustRightInd w:val="0"/>
              <w:jc w:val="center"/>
              <w:rPr>
                <w:szCs w:val="22"/>
              </w:rPr>
            </w:pPr>
            <w:r w:rsidRPr="00536B80">
              <w:rPr>
                <w:szCs w:val="22"/>
              </w:rPr>
              <w:t>10 (9</w:t>
            </w:r>
            <w:r w:rsidR="0005619E" w:rsidRPr="00536B80">
              <w:rPr>
                <w:szCs w:val="22"/>
              </w:rPr>
              <w:t>,</w:t>
            </w:r>
            <w:r w:rsidRPr="00536B80">
              <w:rPr>
                <w:szCs w:val="22"/>
              </w:rPr>
              <w:t>4)</w:t>
            </w:r>
          </w:p>
        </w:tc>
      </w:tr>
      <w:tr w:rsidR="00780EC6" w:rsidRPr="00536B80" w14:paraId="1C19FBF6" w14:textId="77777777" w:rsidTr="00463177">
        <w:trPr>
          <w:cantSplit/>
        </w:trPr>
        <w:tc>
          <w:tcPr>
            <w:tcW w:w="5528" w:type="dxa"/>
          </w:tcPr>
          <w:p w14:paraId="08CB433B" w14:textId="77777777" w:rsidR="00780EC6" w:rsidRPr="00536B80" w:rsidRDefault="00780EC6" w:rsidP="00CC7C34">
            <w:pPr>
              <w:autoSpaceDE w:val="0"/>
              <w:autoSpaceDN w:val="0"/>
              <w:adjustRightInd w:val="0"/>
              <w:ind w:left="284"/>
              <w:rPr>
                <w:szCs w:val="22"/>
              </w:rPr>
            </w:pPr>
            <w:r w:rsidRPr="00536B80">
              <w:rPr>
                <w:szCs w:val="22"/>
              </w:rPr>
              <w:t>Parti</w:t>
            </w:r>
            <w:r w:rsidR="0005619E" w:rsidRPr="00536B80">
              <w:rPr>
                <w:szCs w:val="22"/>
              </w:rPr>
              <w:t>el</w:t>
            </w:r>
            <w:r w:rsidRPr="00536B80">
              <w:rPr>
                <w:szCs w:val="22"/>
              </w:rPr>
              <w:t>l respons (PR) [n (%)]</w:t>
            </w:r>
          </w:p>
        </w:tc>
        <w:tc>
          <w:tcPr>
            <w:tcW w:w="3260" w:type="dxa"/>
            <w:vAlign w:val="bottom"/>
          </w:tcPr>
          <w:p w14:paraId="78DEF2EA" w14:textId="77777777" w:rsidR="00780EC6" w:rsidRPr="00536B80" w:rsidRDefault="00780EC6" w:rsidP="00D142B9">
            <w:pPr>
              <w:autoSpaceDE w:val="0"/>
              <w:autoSpaceDN w:val="0"/>
              <w:adjustRightInd w:val="0"/>
              <w:jc w:val="center"/>
              <w:rPr>
                <w:szCs w:val="22"/>
              </w:rPr>
            </w:pPr>
            <w:r w:rsidRPr="00536B80">
              <w:rPr>
                <w:szCs w:val="22"/>
              </w:rPr>
              <w:t>18 (17</w:t>
            </w:r>
            <w:r w:rsidR="0005619E" w:rsidRPr="00536B80">
              <w:rPr>
                <w:szCs w:val="22"/>
              </w:rPr>
              <w:t>,</w:t>
            </w:r>
            <w:r w:rsidRPr="00536B80">
              <w:rPr>
                <w:szCs w:val="22"/>
              </w:rPr>
              <w:t>0)</w:t>
            </w:r>
          </w:p>
        </w:tc>
      </w:tr>
      <w:tr w:rsidR="00780EC6" w:rsidRPr="00536B80" w14:paraId="53B4DF93" w14:textId="77777777" w:rsidTr="00463177">
        <w:trPr>
          <w:cantSplit/>
        </w:trPr>
        <w:tc>
          <w:tcPr>
            <w:tcW w:w="5528" w:type="dxa"/>
          </w:tcPr>
          <w:p w14:paraId="2BE3D712" w14:textId="77777777" w:rsidR="00780EC6" w:rsidRPr="00536B80" w:rsidRDefault="0005619E" w:rsidP="00D142B9">
            <w:pPr>
              <w:autoSpaceDE w:val="0"/>
              <w:autoSpaceDN w:val="0"/>
              <w:adjustRightInd w:val="0"/>
              <w:rPr>
                <w:szCs w:val="22"/>
              </w:rPr>
            </w:pPr>
            <w:bookmarkStart w:id="50" w:name="_Toc398041727"/>
            <w:bookmarkStart w:id="51" w:name="_Toc412813136"/>
            <w:r w:rsidRPr="00536B80">
              <w:rPr>
                <w:szCs w:val="22"/>
              </w:rPr>
              <w:t>K</w:t>
            </w:r>
            <w:r w:rsidR="00780EC6" w:rsidRPr="00536B80">
              <w:rPr>
                <w:szCs w:val="22"/>
              </w:rPr>
              <w:t>lini</w:t>
            </w:r>
            <w:r w:rsidRPr="00536B80">
              <w:rPr>
                <w:szCs w:val="22"/>
              </w:rPr>
              <w:t>sk effektr</w:t>
            </w:r>
            <w:r w:rsidR="00780EC6" w:rsidRPr="00536B80">
              <w:rPr>
                <w:szCs w:val="22"/>
              </w:rPr>
              <w:t>ate</w:t>
            </w:r>
            <w:bookmarkEnd w:id="50"/>
            <w:r w:rsidR="00780EC6" w:rsidRPr="00536B80">
              <w:rPr>
                <w:szCs w:val="22"/>
              </w:rPr>
              <w:t xml:space="preserve"> (ORR+MR)</w:t>
            </w:r>
            <w:bookmarkEnd w:id="51"/>
            <w:r w:rsidR="00AB19E8" w:rsidRPr="00536B80">
              <w:rPr>
                <w:szCs w:val="22"/>
              </w:rPr>
              <w:t xml:space="preserve"> [n (%)]</w:t>
            </w:r>
          </w:p>
        </w:tc>
        <w:tc>
          <w:tcPr>
            <w:tcW w:w="3260" w:type="dxa"/>
          </w:tcPr>
          <w:p w14:paraId="5EBEAB0C" w14:textId="77777777" w:rsidR="00780EC6" w:rsidRPr="00536B80" w:rsidRDefault="00780EC6" w:rsidP="00D142B9">
            <w:pPr>
              <w:autoSpaceDE w:val="0"/>
              <w:autoSpaceDN w:val="0"/>
              <w:adjustRightInd w:val="0"/>
              <w:jc w:val="center"/>
              <w:rPr>
                <w:bCs/>
                <w:iCs/>
                <w:szCs w:val="22"/>
              </w:rPr>
            </w:pPr>
            <w:r w:rsidRPr="00536B80">
              <w:rPr>
                <w:bCs/>
                <w:iCs/>
                <w:szCs w:val="22"/>
              </w:rPr>
              <w:t>36 (34</w:t>
            </w:r>
            <w:r w:rsidR="0005619E" w:rsidRPr="00536B80">
              <w:rPr>
                <w:bCs/>
                <w:iCs/>
                <w:szCs w:val="22"/>
              </w:rPr>
              <w:t>,</w:t>
            </w:r>
            <w:r w:rsidRPr="00536B80">
              <w:rPr>
                <w:bCs/>
                <w:iCs/>
                <w:szCs w:val="22"/>
              </w:rPr>
              <w:t>0)</w:t>
            </w:r>
          </w:p>
        </w:tc>
      </w:tr>
      <w:tr w:rsidR="00780EC6" w:rsidRPr="00536B80" w14:paraId="28BC34F9" w14:textId="77777777" w:rsidTr="00463177">
        <w:trPr>
          <w:cantSplit/>
        </w:trPr>
        <w:tc>
          <w:tcPr>
            <w:tcW w:w="5528" w:type="dxa"/>
          </w:tcPr>
          <w:p w14:paraId="5CF1D9AD" w14:textId="77777777" w:rsidR="00780EC6" w:rsidRPr="00536B80" w:rsidRDefault="00780EC6" w:rsidP="00D142B9">
            <w:pPr>
              <w:autoSpaceDE w:val="0"/>
              <w:autoSpaceDN w:val="0"/>
              <w:adjustRightInd w:val="0"/>
              <w:rPr>
                <w:bCs/>
                <w:iCs/>
                <w:szCs w:val="22"/>
              </w:rPr>
            </w:pPr>
            <w:r w:rsidRPr="00536B80">
              <w:rPr>
                <w:szCs w:val="22"/>
              </w:rPr>
              <w:t xml:space="preserve">Median </w:t>
            </w:r>
            <w:r w:rsidR="0005619E" w:rsidRPr="00536B80">
              <w:rPr>
                <w:szCs w:val="22"/>
              </w:rPr>
              <w:t>r</w:t>
            </w:r>
            <w:r w:rsidRPr="00536B80">
              <w:rPr>
                <w:bCs/>
                <w:iCs/>
                <w:szCs w:val="22"/>
              </w:rPr>
              <w:t>espons</w:t>
            </w:r>
            <w:r w:rsidR="0005619E" w:rsidRPr="00536B80">
              <w:rPr>
                <w:bCs/>
                <w:iCs/>
                <w:szCs w:val="22"/>
              </w:rPr>
              <w:t>varighet</w:t>
            </w:r>
            <w:r w:rsidRPr="00536B80">
              <w:rPr>
                <w:bCs/>
                <w:iCs/>
                <w:szCs w:val="22"/>
              </w:rPr>
              <w:t xml:space="preserve"> [m</w:t>
            </w:r>
            <w:r w:rsidR="0005619E" w:rsidRPr="00536B80">
              <w:rPr>
                <w:bCs/>
                <w:iCs/>
                <w:szCs w:val="22"/>
              </w:rPr>
              <w:t>åneder</w:t>
            </w:r>
            <w:r w:rsidRPr="00536B80">
              <w:rPr>
                <w:bCs/>
                <w:iCs/>
                <w:szCs w:val="22"/>
              </w:rPr>
              <w:t xml:space="preserve"> (95% </w:t>
            </w:r>
            <w:r w:rsidR="0005619E" w:rsidRPr="00536B80">
              <w:rPr>
                <w:bCs/>
                <w:iCs/>
                <w:szCs w:val="22"/>
              </w:rPr>
              <w:t>K</w:t>
            </w:r>
            <w:r w:rsidRPr="00536B80">
              <w:rPr>
                <w:bCs/>
                <w:iCs/>
                <w:szCs w:val="22"/>
              </w:rPr>
              <w:t>I)]</w:t>
            </w:r>
          </w:p>
        </w:tc>
        <w:tc>
          <w:tcPr>
            <w:tcW w:w="3260" w:type="dxa"/>
          </w:tcPr>
          <w:p w14:paraId="4538A26E" w14:textId="77777777" w:rsidR="00780EC6" w:rsidRPr="00536B80" w:rsidRDefault="00780EC6" w:rsidP="00D142B9">
            <w:pPr>
              <w:autoSpaceDE w:val="0"/>
              <w:autoSpaceDN w:val="0"/>
              <w:adjustRightInd w:val="0"/>
              <w:jc w:val="center"/>
              <w:rPr>
                <w:szCs w:val="22"/>
              </w:rPr>
            </w:pPr>
            <w:r w:rsidRPr="00536B80">
              <w:rPr>
                <w:bCs/>
                <w:iCs/>
                <w:szCs w:val="22"/>
              </w:rPr>
              <w:t>7</w:t>
            </w:r>
            <w:r w:rsidR="0005619E" w:rsidRPr="00536B80">
              <w:rPr>
                <w:bCs/>
                <w:iCs/>
                <w:szCs w:val="22"/>
              </w:rPr>
              <w:t>,</w:t>
            </w:r>
            <w:r w:rsidRPr="00536B80">
              <w:rPr>
                <w:bCs/>
                <w:iCs/>
                <w:szCs w:val="22"/>
              </w:rPr>
              <w:t>4 (5</w:t>
            </w:r>
            <w:r w:rsidR="0005619E" w:rsidRPr="00536B80">
              <w:rPr>
                <w:bCs/>
                <w:iCs/>
                <w:szCs w:val="22"/>
              </w:rPr>
              <w:t>,</w:t>
            </w:r>
            <w:r w:rsidRPr="00536B80">
              <w:rPr>
                <w:bCs/>
                <w:iCs/>
                <w:szCs w:val="22"/>
              </w:rPr>
              <w:t>5, NE)</w:t>
            </w:r>
          </w:p>
        </w:tc>
      </w:tr>
      <w:tr w:rsidR="00780EC6" w:rsidRPr="00536B80" w14:paraId="0CBAF099" w14:textId="77777777" w:rsidTr="00463177">
        <w:trPr>
          <w:cantSplit/>
        </w:trPr>
        <w:tc>
          <w:tcPr>
            <w:tcW w:w="5528" w:type="dxa"/>
            <w:tcBorders>
              <w:bottom w:val="single" w:sz="4" w:space="0" w:color="auto"/>
            </w:tcBorders>
          </w:tcPr>
          <w:p w14:paraId="5748F438" w14:textId="77777777" w:rsidR="00780EC6" w:rsidRPr="00536B80" w:rsidRDefault="00780EC6" w:rsidP="00D142B9">
            <w:pPr>
              <w:autoSpaceDE w:val="0"/>
              <w:autoSpaceDN w:val="0"/>
              <w:adjustRightInd w:val="0"/>
              <w:rPr>
                <w:szCs w:val="22"/>
              </w:rPr>
            </w:pPr>
            <w:r w:rsidRPr="00536B80">
              <w:rPr>
                <w:szCs w:val="22"/>
              </w:rPr>
              <w:t xml:space="preserve">Median </w:t>
            </w:r>
            <w:r w:rsidR="0005619E" w:rsidRPr="00536B80">
              <w:rPr>
                <w:szCs w:val="22"/>
              </w:rPr>
              <w:t>tid til r</w:t>
            </w:r>
            <w:r w:rsidRPr="00536B80">
              <w:rPr>
                <w:szCs w:val="22"/>
              </w:rPr>
              <w:t>espons [m</w:t>
            </w:r>
            <w:r w:rsidR="0005619E" w:rsidRPr="00536B80">
              <w:rPr>
                <w:szCs w:val="22"/>
              </w:rPr>
              <w:t>åneder</w:t>
            </w:r>
            <w:r w:rsidRPr="00536B80">
              <w:rPr>
                <w:szCs w:val="22"/>
              </w:rPr>
              <w:t xml:space="preserve"> (</w:t>
            </w:r>
            <w:r w:rsidR="006B0036" w:rsidRPr="00536B80">
              <w:rPr>
                <w:szCs w:val="22"/>
              </w:rPr>
              <w:t>variasjon:</w:t>
            </w:r>
            <w:r w:rsidRPr="00536B80">
              <w:rPr>
                <w:szCs w:val="22"/>
              </w:rPr>
              <w:t>)]</w:t>
            </w:r>
          </w:p>
        </w:tc>
        <w:tc>
          <w:tcPr>
            <w:tcW w:w="3260" w:type="dxa"/>
            <w:tcBorders>
              <w:bottom w:val="single" w:sz="4" w:space="0" w:color="auto"/>
            </w:tcBorders>
          </w:tcPr>
          <w:p w14:paraId="24CDF84A" w14:textId="77777777" w:rsidR="00780EC6" w:rsidRPr="00536B80" w:rsidRDefault="00780EC6" w:rsidP="00D142B9">
            <w:pPr>
              <w:autoSpaceDE w:val="0"/>
              <w:autoSpaceDN w:val="0"/>
              <w:adjustRightInd w:val="0"/>
              <w:jc w:val="center"/>
              <w:rPr>
                <w:szCs w:val="22"/>
              </w:rPr>
            </w:pPr>
            <w:r w:rsidRPr="00536B80">
              <w:rPr>
                <w:szCs w:val="22"/>
              </w:rPr>
              <w:t>1 (0</w:t>
            </w:r>
            <w:r w:rsidR="0005619E" w:rsidRPr="00536B80">
              <w:rPr>
                <w:szCs w:val="22"/>
              </w:rPr>
              <w:t>,</w:t>
            </w:r>
            <w:r w:rsidRPr="00536B80">
              <w:rPr>
                <w:szCs w:val="22"/>
              </w:rPr>
              <w:t>9</w:t>
            </w:r>
            <w:r w:rsidR="00EA199B" w:rsidRPr="00536B80">
              <w:rPr>
                <w:szCs w:val="22"/>
              </w:rPr>
              <w:t>,</w:t>
            </w:r>
            <w:r w:rsidRPr="00536B80">
              <w:rPr>
                <w:szCs w:val="22"/>
              </w:rPr>
              <w:t xml:space="preserve"> 5</w:t>
            </w:r>
            <w:r w:rsidR="0005619E" w:rsidRPr="00536B80">
              <w:rPr>
                <w:szCs w:val="22"/>
              </w:rPr>
              <w:t>,</w:t>
            </w:r>
            <w:r w:rsidRPr="00536B80">
              <w:rPr>
                <w:szCs w:val="22"/>
              </w:rPr>
              <w:t>6)</w:t>
            </w:r>
          </w:p>
        </w:tc>
      </w:tr>
      <w:tr w:rsidR="00780EC6" w:rsidRPr="00536B80" w14:paraId="6B230DFF" w14:textId="77777777" w:rsidTr="00463177">
        <w:trPr>
          <w:cantSplit/>
        </w:trPr>
        <w:tc>
          <w:tcPr>
            <w:tcW w:w="8788" w:type="dxa"/>
            <w:gridSpan w:val="2"/>
            <w:tcBorders>
              <w:left w:val="nil"/>
              <w:bottom w:val="nil"/>
              <w:right w:val="nil"/>
            </w:tcBorders>
          </w:tcPr>
          <w:p w14:paraId="7AACDC85" w14:textId="77777777" w:rsidR="00780EC6" w:rsidRPr="00536B80" w:rsidRDefault="00780EC6" w:rsidP="00E8070B">
            <w:pPr>
              <w:autoSpaceDE w:val="0"/>
              <w:autoSpaceDN w:val="0"/>
              <w:adjustRightInd w:val="0"/>
              <w:ind w:left="284" w:hanging="284"/>
              <w:rPr>
                <w:sz w:val="18"/>
                <w:szCs w:val="18"/>
              </w:rPr>
            </w:pPr>
            <w:r w:rsidRPr="00536B80">
              <w:rPr>
                <w:szCs w:val="18"/>
                <w:vertAlign w:val="superscript"/>
              </w:rPr>
              <w:t>1</w:t>
            </w:r>
            <w:r w:rsidRPr="00536B80">
              <w:rPr>
                <w:sz w:val="18"/>
                <w:szCs w:val="18"/>
              </w:rPr>
              <w:tab/>
              <w:t>Prim</w:t>
            </w:r>
            <w:r w:rsidR="0005619E" w:rsidRPr="00536B80">
              <w:rPr>
                <w:sz w:val="18"/>
                <w:szCs w:val="18"/>
              </w:rPr>
              <w:t xml:space="preserve">ært </w:t>
            </w:r>
            <w:r w:rsidRPr="00536B80">
              <w:rPr>
                <w:sz w:val="18"/>
                <w:szCs w:val="18"/>
              </w:rPr>
              <w:t>eff</w:t>
            </w:r>
            <w:r w:rsidR="0005619E" w:rsidRPr="00536B80">
              <w:rPr>
                <w:sz w:val="18"/>
                <w:szCs w:val="18"/>
              </w:rPr>
              <w:t>ekt</w:t>
            </w:r>
            <w:r w:rsidRPr="00536B80">
              <w:rPr>
                <w:sz w:val="18"/>
                <w:szCs w:val="18"/>
              </w:rPr>
              <w:t>end</w:t>
            </w:r>
            <w:r w:rsidR="0005619E" w:rsidRPr="00536B80">
              <w:rPr>
                <w:sz w:val="18"/>
                <w:szCs w:val="18"/>
              </w:rPr>
              <w:t>e</w:t>
            </w:r>
            <w:r w:rsidRPr="00536B80">
              <w:rPr>
                <w:sz w:val="18"/>
                <w:szCs w:val="18"/>
              </w:rPr>
              <w:t>p</w:t>
            </w:r>
            <w:r w:rsidR="0005619E" w:rsidRPr="00536B80">
              <w:rPr>
                <w:sz w:val="18"/>
                <w:szCs w:val="18"/>
              </w:rPr>
              <w:t>unk</w:t>
            </w:r>
            <w:r w:rsidRPr="00536B80">
              <w:rPr>
                <w:sz w:val="18"/>
                <w:szCs w:val="18"/>
              </w:rPr>
              <w:t>t (</w:t>
            </w:r>
            <w:r w:rsidR="0005619E" w:rsidRPr="00536B80">
              <w:rPr>
                <w:sz w:val="18"/>
                <w:szCs w:val="18"/>
              </w:rPr>
              <w:t xml:space="preserve">kriterier fra </w:t>
            </w:r>
            <w:r w:rsidRPr="00536B80">
              <w:rPr>
                <w:i/>
                <w:sz w:val="18"/>
                <w:szCs w:val="18"/>
              </w:rPr>
              <w:t>International Myeloma Working Group</w:t>
            </w:r>
            <w:r w:rsidRPr="00536B80">
              <w:rPr>
                <w:sz w:val="18"/>
                <w:szCs w:val="18"/>
              </w:rPr>
              <w:t>)</w:t>
            </w:r>
            <w:r w:rsidR="000714B5" w:rsidRPr="00536B80">
              <w:rPr>
                <w:sz w:val="18"/>
                <w:szCs w:val="18"/>
              </w:rPr>
              <w:t>.</w:t>
            </w:r>
          </w:p>
          <w:p w14:paraId="5494CA55" w14:textId="77777777" w:rsidR="00780EC6" w:rsidRPr="00536B80" w:rsidRDefault="0005619E" w:rsidP="00D142B9">
            <w:pPr>
              <w:autoSpaceDE w:val="0"/>
              <w:autoSpaceDN w:val="0"/>
              <w:adjustRightInd w:val="0"/>
              <w:rPr>
                <w:szCs w:val="22"/>
              </w:rPr>
            </w:pPr>
            <w:r w:rsidRPr="00536B80">
              <w:rPr>
                <w:sz w:val="18"/>
                <w:szCs w:val="18"/>
              </w:rPr>
              <w:t>K</w:t>
            </w:r>
            <w:r w:rsidR="00780EC6" w:rsidRPr="00536B80">
              <w:rPr>
                <w:sz w:val="18"/>
                <w:szCs w:val="18"/>
              </w:rPr>
              <w:t>I = </w:t>
            </w:r>
            <w:r w:rsidRPr="00536B80">
              <w:rPr>
                <w:sz w:val="18"/>
                <w:szCs w:val="18"/>
              </w:rPr>
              <w:t>k</w:t>
            </w:r>
            <w:r w:rsidR="00780EC6" w:rsidRPr="00536B80">
              <w:rPr>
                <w:sz w:val="18"/>
                <w:szCs w:val="18"/>
              </w:rPr>
              <w:t>onfiden</w:t>
            </w:r>
            <w:r w:rsidRPr="00536B80">
              <w:rPr>
                <w:sz w:val="18"/>
                <w:szCs w:val="18"/>
              </w:rPr>
              <w:t>s</w:t>
            </w:r>
            <w:r w:rsidR="00780EC6" w:rsidRPr="00536B80">
              <w:rPr>
                <w:sz w:val="18"/>
                <w:szCs w:val="18"/>
              </w:rPr>
              <w:t>interva</w:t>
            </w:r>
            <w:r w:rsidRPr="00536B80">
              <w:rPr>
                <w:sz w:val="18"/>
                <w:szCs w:val="18"/>
              </w:rPr>
              <w:t>l</w:t>
            </w:r>
            <w:r w:rsidR="00780EC6" w:rsidRPr="00536B80">
              <w:rPr>
                <w:sz w:val="18"/>
                <w:szCs w:val="18"/>
              </w:rPr>
              <w:t>l</w:t>
            </w:r>
            <w:r w:rsidR="001129D0" w:rsidRPr="00536B80">
              <w:rPr>
                <w:sz w:val="18"/>
                <w:szCs w:val="18"/>
              </w:rPr>
              <w:t>,</w:t>
            </w:r>
            <w:r w:rsidR="00780EC6" w:rsidRPr="00536B80">
              <w:rPr>
                <w:sz w:val="18"/>
                <w:szCs w:val="18"/>
              </w:rPr>
              <w:t xml:space="preserve"> NE = </w:t>
            </w:r>
            <w:r w:rsidRPr="00536B80">
              <w:rPr>
                <w:sz w:val="18"/>
                <w:szCs w:val="18"/>
              </w:rPr>
              <w:t>kan ikke anslås</w:t>
            </w:r>
            <w:r w:rsidR="001129D0" w:rsidRPr="00536B80">
              <w:rPr>
                <w:sz w:val="18"/>
                <w:szCs w:val="18"/>
              </w:rPr>
              <w:t>,</w:t>
            </w:r>
            <w:r w:rsidR="00780EC6" w:rsidRPr="00536B80">
              <w:rPr>
                <w:sz w:val="18"/>
                <w:szCs w:val="18"/>
              </w:rPr>
              <w:t xml:space="preserve"> MR = minimal respons</w:t>
            </w:r>
            <w:r w:rsidR="00664746" w:rsidRPr="00536B80">
              <w:rPr>
                <w:sz w:val="18"/>
                <w:szCs w:val="18"/>
              </w:rPr>
              <w:t>.</w:t>
            </w:r>
          </w:p>
        </w:tc>
      </w:tr>
    </w:tbl>
    <w:p w14:paraId="3ADCD7CA" w14:textId="77777777" w:rsidR="00780EC6" w:rsidRPr="00536B80" w:rsidRDefault="00780EC6" w:rsidP="00D142B9">
      <w:pPr>
        <w:autoSpaceDE w:val="0"/>
        <w:autoSpaceDN w:val="0"/>
        <w:adjustRightInd w:val="0"/>
        <w:rPr>
          <w:bCs/>
          <w:iCs/>
          <w:szCs w:val="22"/>
        </w:rPr>
      </w:pPr>
    </w:p>
    <w:p w14:paraId="454F2671" w14:textId="77777777" w:rsidR="00780EC6" w:rsidRPr="00536B80" w:rsidRDefault="0005619E" w:rsidP="00D142B9">
      <w:pPr>
        <w:autoSpaceDE w:val="0"/>
        <w:autoSpaceDN w:val="0"/>
        <w:adjustRightInd w:val="0"/>
        <w:rPr>
          <w:bCs/>
          <w:iCs/>
          <w:szCs w:val="22"/>
        </w:rPr>
      </w:pPr>
      <w:r w:rsidRPr="00536B80">
        <w:rPr>
          <w:szCs w:val="22"/>
        </w:rPr>
        <w:t>Total responsrate</w:t>
      </w:r>
      <w:r w:rsidRPr="00536B80">
        <w:rPr>
          <w:bCs/>
          <w:iCs/>
          <w:szCs w:val="22"/>
        </w:rPr>
        <w:t xml:space="preserve"> </w:t>
      </w:r>
      <w:r w:rsidR="00780EC6" w:rsidRPr="00536B80">
        <w:rPr>
          <w:bCs/>
          <w:iCs/>
          <w:szCs w:val="22"/>
        </w:rPr>
        <w:t xml:space="preserve">(ORR) i MMY2002 </w:t>
      </w:r>
      <w:r w:rsidRPr="00536B80">
        <w:rPr>
          <w:bCs/>
          <w:iCs/>
          <w:szCs w:val="22"/>
        </w:rPr>
        <w:t xml:space="preserve">var lik uavhengig av </w:t>
      </w:r>
      <w:r w:rsidR="00780EC6" w:rsidRPr="00536B80">
        <w:rPr>
          <w:bCs/>
          <w:iCs/>
          <w:szCs w:val="22"/>
        </w:rPr>
        <w:t xml:space="preserve">type </w:t>
      </w:r>
      <w:r w:rsidRPr="00536B80">
        <w:rPr>
          <w:bCs/>
          <w:iCs/>
          <w:szCs w:val="22"/>
        </w:rPr>
        <w:t xml:space="preserve">av tidligere </w:t>
      </w:r>
      <w:r w:rsidR="00780EC6" w:rsidRPr="00536B80">
        <w:rPr>
          <w:bCs/>
          <w:iCs/>
          <w:szCs w:val="22"/>
        </w:rPr>
        <w:t>myelom</w:t>
      </w:r>
      <w:r w:rsidRPr="00536B80">
        <w:rPr>
          <w:bCs/>
          <w:iCs/>
          <w:szCs w:val="22"/>
        </w:rPr>
        <w:t>behandling</w:t>
      </w:r>
      <w:r w:rsidR="00780EC6" w:rsidRPr="00536B80">
        <w:rPr>
          <w:bCs/>
          <w:iCs/>
          <w:szCs w:val="22"/>
        </w:rPr>
        <w:t>.</w:t>
      </w:r>
    </w:p>
    <w:p w14:paraId="08829086" w14:textId="77777777" w:rsidR="00780EC6" w:rsidRPr="00536B80" w:rsidRDefault="0005619E" w:rsidP="00D142B9">
      <w:pPr>
        <w:autoSpaceDE w:val="0"/>
        <w:autoSpaceDN w:val="0"/>
        <w:adjustRightInd w:val="0"/>
        <w:rPr>
          <w:bCs/>
          <w:iCs/>
          <w:szCs w:val="22"/>
        </w:rPr>
      </w:pPr>
      <w:r w:rsidRPr="00536B80">
        <w:rPr>
          <w:bCs/>
          <w:iCs/>
          <w:szCs w:val="22"/>
        </w:rPr>
        <w:t>Ved oppdatering av overlevelse etter</w:t>
      </w:r>
      <w:r w:rsidR="00A67A93" w:rsidRPr="00536B80">
        <w:rPr>
          <w:bCs/>
          <w:iCs/>
          <w:szCs w:val="22"/>
        </w:rPr>
        <w:t xml:space="preserve"> </w:t>
      </w:r>
      <w:r w:rsidRPr="00536B80">
        <w:rPr>
          <w:bCs/>
          <w:iCs/>
          <w:szCs w:val="22"/>
        </w:rPr>
        <w:t>en</w:t>
      </w:r>
      <w:r w:rsidR="00780EC6" w:rsidRPr="00536B80">
        <w:rPr>
          <w:bCs/>
          <w:iCs/>
          <w:szCs w:val="22"/>
        </w:rPr>
        <w:t xml:space="preserve"> median </w:t>
      </w:r>
      <w:r w:rsidRPr="00536B80">
        <w:rPr>
          <w:bCs/>
          <w:iCs/>
          <w:szCs w:val="22"/>
        </w:rPr>
        <w:t xml:space="preserve">oppfølgingsvarighet på </w:t>
      </w:r>
      <w:r w:rsidR="00780EC6" w:rsidRPr="00536B80">
        <w:rPr>
          <w:bCs/>
          <w:iCs/>
          <w:szCs w:val="22"/>
        </w:rPr>
        <w:t>14</w:t>
      </w:r>
      <w:r w:rsidRPr="00536B80">
        <w:rPr>
          <w:bCs/>
          <w:iCs/>
          <w:szCs w:val="22"/>
        </w:rPr>
        <w:t>,</w:t>
      </w:r>
      <w:r w:rsidR="00780EC6" w:rsidRPr="00536B80">
        <w:rPr>
          <w:bCs/>
          <w:iCs/>
          <w:szCs w:val="22"/>
        </w:rPr>
        <w:t>7 m</w:t>
      </w:r>
      <w:r w:rsidRPr="00536B80">
        <w:rPr>
          <w:bCs/>
          <w:iCs/>
          <w:szCs w:val="22"/>
        </w:rPr>
        <w:t>åneder</w:t>
      </w:r>
      <w:r w:rsidR="00780EC6" w:rsidRPr="00536B80">
        <w:rPr>
          <w:bCs/>
          <w:iCs/>
          <w:szCs w:val="22"/>
        </w:rPr>
        <w:t xml:space="preserve">, </w:t>
      </w:r>
      <w:r w:rsidRPr="00536B80">
        <w:rPr>
          <w:bCs/>
          <w:iCs/>
          <w:szCs w:val="22"/>
        </w:rPr>
        <w:t xml:space="preserve">var </w:t>
      </w:r>
      <w:r w:rsidR="00780EC6" w:rsidRPr="00536B80">
        <w:rPr>
          <w:bCs/>
          <w:iCs/>
          <w:szCs w:val="22"/>
        </w:rPr>
        <w:t>median OS 17</w:t>
      </w:r>
      <w:r w:rsidRPr="00536B80">
        <w:rPr>
          <w:bCs/>
          <w:iCs/>
          <w:szCs w:val="22"/>
        </w:rPr>
        <w:t>,</w:t>
      </w:r>
      <w:r w:rsidR="00780EC6" w:rsidRPr="00536B80">
        <w:rPr>
          <w:bCs/>
          <w:iCs/>
          <w:szCs w:val="22"/>
        </w:rPr>
        <w:t>5 m</w:t>
      </w:r>
      <w:r w:rsidRPr="00536B80">
        <w:rPr>
          <w:bCs/>
          <w:iCs/>
          <w:szCs w:val="22"/>
        </w:rPr>
        <w:t>å</w:t>
      </w:r>
      <w:r w:rsidR="00780EC6" w:rsidRPr="00536B80">
        <w:rPr>
          <w:bCs/>
          <w:iCs/>
          <w:szCs w:val="22"/>
        </w:rPr>
        <w:t>n</w:t>
      </w:r>
      <w:r w:rsidRPr="00536B80">
        <w:rPr>
          <w:bCs/>
          <w:iCs/>
          <w:szCs w:val="22"/>
        </w:rPr>
        <w:t>eder</w:t>
      </w:r>
      <w:r w:rsidR="00780EC6" w:rsidRPr="00536B80">
        <w:rPr>
          <w:bCs/>
          <w:iCs/>
          <w:szCs w:val="22"/>
        </w:rPr>
        <w:t xml:space="preserve"> (95</w:t>
      </w:r>
      <w:r w:rsidRPr="00536B80">
        <w:t> </w:t>
      </w:r>
      <w:r w:rsidR="00780EC6" w:rsidRPr="00536B80">
        <w:rPr>
          <w:bCs/>
          <w:iCs/>
          <w:szCs w:val="22"/>
        </w:rPr>
        <w:t xml:space="preserve">% </w:t>
      </w:r>
      <w:r w:rsidRPr="00536B80">
        <w:rPr>
          <w:bCs/>
          <w:iCs/>
          <w:szCs w:val="22"/>
        </w:rPr>
        <w:t>K</w:t>
      </w:r>
      <w:r w:rsidR="00780EC6" w:rsidRPr="00536B80">
        <w:rPr>
          <w:bCs/>
          <w:iCs/>
          <w:szCs w:val="22"/>
        </w:rPr>
        <w:t>I:</w:t>
      </w:r>
      <w:r w:rsidR="00B81F1B" w:rsidRPr="00536B80">
        <w:rPr>
          <w:bCs/>
          <w:iCs/>
          <w:szCs w:val="22"/>
        </w:rPr>
        <w:t> </w:t>
      </w:r>
      <w:r w:rsidR="00780EC6" w:rsidRPr="00536B80">
        <w:rPr>
          <w:bCs/>
          <w:iCs/>
          <w:szCs w:val="22"/>
        </w:rPr>
        <w:t>13</w:t>
      </w:r>
      <w:r w:rsidRPr="00536B80">
        <w:rPr>
          <w:bCs/>
          <w:iCs/>
          <w:szCs w:val="22"/>
        </w:rPr>
        <w:t>,</w:t>
      </w:r>
      <w:r w:rsidR="00780EC6" w:rsidRPr="00536B80">
        <w:rPr>
          <w:bCs/>
          <w:iCs/>
          <w:szCs w:val="22"/>
        </w:rPr>
        <w:t xml:space="preserve">7, </w:t>
      </w:r>
      <w:r w:rsidRPr="00536B80">
        <w:rPr>
          <w:szCs w:val="22"/>
        </w:rPr>
        <w:t>kan ikke anslås</w:t>
      </w:r>
      <w:r w:rsidR="00780EC6" w:rsidRPr="00536B80">
        <w:rPr>
          <w:bCs/>
          <w:iCs/>
          <w:szCs w:val="22"/>
        </w:rPr>
        <w:t>).</w:t>
      </w:r>
    </w:p>
    <w:p w14:paraId="13EF257F" w14:textId="77777777" w:rsidR="00780EC6" w:rsidRPr="00536B80" w:rsidRDefault="00780EC6" w:rsidP="00D142B9">
      <w:pPr>
        <w:autoSpaceDE w:val="0"/>
        <w:autoSpaceDN w:val="0"/>
        <w:adjustRightInd w:val="0"/>
        <w:rPr>
          <w:bCs/>
          <w:iCs/>
          <w:szCs w:val="22"/>
        </w:rPr>
      </w:pPr>
    </w:p>
    <w:p w14:paraId="587E312F" w14:textId="77777777" w:rsidR="0005619E" w:rsidRPr="00536B80" w:rsidRDefault="00780EC6" w:rsidP="00D142B9">
      <w:pPr>
        <w:autoSpaceDE w:val="0"/>
        <w:autoSpaceDN w:val="0"/>
        <w:adjustRightInd w:val="0"/>
        <w:rPr>
          <w:bCs/>
          <w:iCs/>
          <w:szCs w:val="22"/>
        </w:rPr>
      </w:pPr>
      <w:r w:rsidRPr="00536B80">
        <w:rPr>
          <w:bCs/>
          <w:iCs/>
          <w:szCs w:val="22"/>
        </w:rPr>
        <w:t xml:space="preserve">I </w:t>
      </w:r>
      <w:r w:rsidR="0005619E" w:rsidRPr="00536B80">
        <w:rPr>
          <w:bCs/>
          <w:iCs/>
          <w:szCs w:val="22"/>
        </w:rPr>
        <w:t>s</w:t>
      </w:r>
      <w:r w:rsidRPr="00536B80">
        <w:rPr>
          <w:bCs/>
          <w:iCs/>
          <w:szCs w:val="22"/>
        </w:rPr>
        <w:t>tud</w:t>
      </w:r>
      <w:r w:rsidR="0005619E" w:rsidRPr="00536B80">
        <w:rPr>
          <w:bCs/>
          <w:iCs/>
          <w:szCs w:val="22"/>
        </w:rPr>
        <w:t>ie</w:t>
      </w:r>
      <w:r w:rsidRPr="00536B80">
        <w:rPr>
          <w:bCs/>
          <w:iCs/>
          <w:szCs w:val="22"/>
        </w:rPr>
        <w:t xml:space="preserve"> GEN501 </w:t>
      </w:r>
      <w:r w:rsidR="0005619E" w:rsidRPr="00536B80">
        <w:rPr>
          <w:bCs/>
          <w:iCs/>
          <w:szCs w:val="22"/>
        </w:rPr>
        <w:t xml:space="preserve">fikk </w:t>
      </w:r>
      <w:r w:rsidRPr="00536B80">
        <w:rPr>
          <w:bCs/>
          <w:iCs/>
          <w:szCs w:val="22"/>
        </w:rPr>
        <w:t>42 </w:t>
      </w:r>
      <w:r w:rsidR="00E553FD" w:rsidRPr="00536B80">
        <w:rPr>
          <w:bCs/>
          <w:iCs/>
          <w:szCs w:val="22"/>
        </w:rPr>
        <w:t>pasienter</w:t>
      </w:r>
      <w:r w:rsidR="00A67A93" w:rsidRPr="00536B80">
        <w:rPr>
          <w:bCs/>
          <w:iCs/>
          <w:szCs w:val="22"/>
        </w:rPr>
        <w:t xml:space="preserve"> med </w:t>
      </w:r>
      <w:r w:rsidR="005D7AC6" w:rsidRPr="00536B80">
        <w:rPr>
          <w:bCs/>
          <w:iCs/>
          <w:szCs w:val="22"/>
        </w:rPr>
        <w:t xml:space="preserve">residiverende </w:t>
      </w:r>
      <w:r w:rsidR="00A67A93" w:rsidRPr="00536B80">
        <w:rPr>
          <w:bCs/>
          <w:iCs/>
          <w:szCs w:val="22"/>
        </w:rPr>
        <w:t xml:space="preserve">og </w:t>
      </w:r>
      <w:r w:rsidRPr="00536B80">
        <w:rPr>
          <w:bCs/>
          <w:iCs/>
          <w:szCs w:val="22"/>
        </w:rPr>
        <w:t>refra</w:t>
      </w:r>
      <w:r w:rsidR="0005619E" w:rsidRPr="00536B80">
        <w:rPr>
          <w:bCs/>
          <w:iCs/>
          <w:szCs w:val="22"/>
        </w:rPr>
        <w:t>k</w:t>
      </w:r>
      <w:r w:rsidRPr="00536B80">
        <w:rPr>
          <w:bCs/>
          <w:iCs/>
          <w:szCs w:val="22"/>
        </w:rPr>
        <w:t>t</w:t>
      </w:r>
      <w:r w:rsidR="0005619E" w:rsidRPr="00536B80">
        <w:rPr>
          <w:bCs/>
          <w:iCs/>
          <w:szCs w:val="22"/>
        </w:rPr>
        <w:t>æ</w:t>
      </w:r>
      <w:r w:rsidRPr="00536B80">
        <w:rPr>
          <w:bCs/>
          <w:iCs/>
          <w:szCs w:val="22"/>
        </w:rPr>
        <w:t>r myeloma</w:t>
      </w:r>
      <w:r w:rsidR="0005619E" w:rsidRPr="00536B80">
        <w:rPr>
          <w:bCs/>
          <w:iCs/>
          <w:szCs w:val="22"/>
        </w:rPr>
        <w:t>tose</w:t>
      </w:r>
      <w:r w:rsidRPr="00536B80">
        <w:rPr>
          <w:bCs/>
          <w:iCs/>
          <w:szCs w:val="22"/>
        </w:rPr>
        <w:t xml:space="preserve"> 16 mg/kg DARZALEX </w:t>
      </w:r>
      <w:r w:rsidR="0005619E" w:rsidRPr="00536B80">
        <w:rPr>
          <w:bCs/>
          <w:iCs/>
          <w:szCs w:val="22"/>
        </w:rPr>
        <w:t>frem til sykdomsprogresjon</w:t>
      </w:r>
      <w:r w:rsidRPr="00536B80">
        <w:rPr>
          <w:bCs/>
          <w:iCs/>
          <w:szCs w:val="22"/>
        </w:rPr>
        <w:t xml:space="preserve">. </w:t>
      </w:r>
      <w:r w:rsidR="0005619E" w:rsidRPr="00536B80">
        <w:rPr>
          <w:bCs/>
          <w:iCs/>
          <w:szCs w:val="22"/>
        </w:rPr>
        <w:t>Pasientenes medianalder var 6</w:t>
      </w:r>
      <w:r w:rsidR="00EA199B" w:rsidRPr="00536B80">
        <w:rPr>
          <w:bCs/>
          <w:iCs/>
          <w:szCs w:val="22"/>
        </w:rPr>
        <w:t>4</w:t>
      </w:r>
      <w:r w:rsidR="0005619E" w:rsidRPr="00536B80">
        <w:rPr>
          <w:bCs/>
          <w:iCs/>
          <w:szCs w:val="22"/>
        </w:rPr>
        <w:t> år (</w:t>
      </w:r>
      <w:r w:rsidR="006B0036" w:rsidRPr="00536B80">
        <w:rPr>
          <w:szCs w:val="22"/>
        </w:rPr>
        <w:t xml:space="preserve">variasjon: </w:t>
      </w:r>
      <w:r w:rsidR="00EA199B" w:rsidRPr="00536B80">
        <w:rPr>
          <w:bCs/>
          <w:iCs/>
          <w:szCs w:val="22"/>
        </w:rPr>
        <w:t>44</w:t>
      </w:r>
      <w:r w:rsidR="0005619E" w:rsidRPr="00536B80">
        <w:rPr>
          <w:bCs/>
          <w:iCs/>
          <w:szCs w:val="22"/>
        </w:rPr>
        <w:t xml:space="preserve"> til </w:t>
      </w:r>
      <w:r w:rsidR="00EA199B" w:rsidRPr="00536B80">
        <w:rPr>
          <w:bCs/>
          <w:iCs/>
          <w:szCs w:val="22"/>
        </w:rPr>
        <w:t>76</w:t>
      </w:r>
      <w:r w:rsidR="0005619E" w:rsidRPr="00536B80">
        <w:rPr>
          <w:bCs/>
          <w:iCs/>
          <w:szCs w:val="22"/>
        </w:rPr>
        <w:t xml:space="preserve"> år), </w:t>
      </w:r>
      <w:r w:rsidR="00EA199B" w:rsidRPr="00536B80">
        <w:rPr>
          <w:bCs/>
          <w:iCs/>
          <w:szCs w:val="22"/>
        </w:rPr>
        <w:t>6</w:t>
      </w:r>
      <w:r w:rsidR="0005619E" w:rsidRPr="00536B80">
        <w:rPr>
          <w:bCs/>
          <w:iCs/>
          <w:szCs w:val="22"/>
        </w:rPr>
        <w:t>4 % var menn og 7</w:t>
      </w:r>
      <w:r w:rsidR="00EA199B" w:rsidRPr="00536B80">
        <w:rPr>
          <w:bCs/>
          <w:iCs/>
          <w:szCs w:val="22"/>
        </w:rPr>
        <w:t>6</w:t>
      </w:r>
      <w:r w:rsidR="0005619E" w:rsidRPr="00536B80">
        <w:t> </w:t>
      </w:r>
      <w:r w:rsidR="0005619E" w:rsidRPr="00536B80">
        <w:rPr>
          <w:bCs/>
          <w:iCs/>
          <w:szCs w:val="22"/>
        </w:rPr>
        <w:t xml:space="preserve">% var kaukasiere. Pasientene </w:t>
      </w:r>
      <w:r w:rsidR="00EA199B" w:rsidRPr="00536B80">
        <w:rPr>
          <w:bCs/>
          <w:iCs/>
          <w:szCs w:val="22"/>
        </w:rPr>
        <w:t xml:space="preserve">i studien </w:t>
      </w:r>
      <w:r w:rsidR="0005619E" w:rsidRPr="00536B80">
        <w:rPr>
          <w:bCs/>
          <w:iCs/>
          <w:szCs w:val="22"/>
        </w:rPr>
        <w:t xml:space="preserve">hadde i median fått </w:t>
      </w:r>
      <w:r w:rsidR="00EA199B" w:rsidRPr="00536B80">
        <w:rPr>
          <w:bCs/>
          <w:iCs/>
          <w:szCs w:val="22"/>
        </w:rPr>
        <w:t>4</w:t>
      </w:r>
      <w:r w:rsidR="0005619E" w:rsidRPr="00536B80">
        <w:rPr>
          <w:bCs/>
          <w:iCs/>
          <w:szCs w:val="22"/>
        </w:rPr>
        <w:t xml:space="preserve"> tidligere behandlingslinjer. </w:t>
      </w:r>
      <w:r w:rsidR="00EA199B" w:rsidRPr="00536B80">
        <w:rPr>
          <w:bCs/>
          <w:iCs/>
          <w:szCs w:val="22"/>
        </w:rPr>
        <w:t>Syttifire</w:t>
      </w:r>
      <w:r w:rsidR="0005619E" w:rsidRPr="00536B80">
        <w:rPr>
          <w:bCs/>
          <w:iCs/>
          <w:szCs w:val="22"/>
        </w:rPr>
        <w:t xml:space="preserve"> prosent </w:t>
      </w:r>
      <w:r w:rsidR="00F469EE" w:rsidRPr="00536B80">
        <w:rPr>
          <w:bCs/>
          <w:iCs/>
          <w:szCs w:val="22"/>
        </w:rPr>
        <w:t>(74</w:t>
      </w:r>
      <w:r w:rsidR="00440B55" w:rsidRPr="00536B80">
        <w:rPr>
          <w:bCs/>
          <w:iCs/>
          <w:szCs w:val="22"/>
        </w:rPr>
        <w:t> </w:t>
      </w:r>
      <w:r w:rsidR="00F469EE" w:rsidRPr="00536B80">
        <w:rPr>
          <w:bCs/>
          <w:iCs/>
          <w:szCs w:val="22"/>
        </w:rPr>
        <w:t xml:space="preserve">%) </w:t>
      </w:r>
      <w:r w:rsidR="0005619E" w:rsidRPr="00536B80">
        <w:rPr>
          <w:bCs/>
          <w:iCs/>
          <w:szCs w:val="22"/>
        </w:rPr>
        <w:t>av pasientene hadde tidligere fått ASCT. Tidligere behandlinger omfattet bortezomib (</w:t>
      </w:r>
      <w:r w:rsidR="00EA199B" w:rsidRPr="00536B80">
        <w:rPr>
          <w:bCs/>
          <w:iCs/>
          <w:szCs w:val="22"/>
        </w:rPr>
        <w:t>100</w:t>
      </w:r>
      <w:r w:rsidR="0005619E" w:rsidRPr="00536B80">
        <w:rPr>
          <w:bCs/>
          <w:iCs/>
          <w:szCs w:val="22"/>
        </w:rPr>
        <w:t> %), lenalidomid (9</w:t>
      </w:r>
      <w:r w:rsidR="00EA199B" w:rsidRPr="00536B80">
        <w:rPr>
          <w:bCs/>
          <w:iCs/>
          <w:szCs w:val="22"/>
        </w:rPr>
        <w:t>5</w:t>
      </w:r>
      <w:r w:rsidR="0005619E" w:rsidRPr="00536B80">
        <w:rPr>
          <w:bCs/>
          <w:iCs/>
          <w:szCs w:val="22"/>
        </w:rPr>
        <w:t> %), pomalidomid (</w:t>
      </w:r>
      <w:r w:rsidR="00EA199B" w:rsidRPr="00536B80">
        <w:rPr>
          <w:bCs/>
          <w:iCs/>
          <w:szCs w:val="22"/>
        </w:rPr>
        <w:t>3</w:t>
      </w:r>
      <w:r w:rsidR="0005619E" w:rsidRPr="00536B80">
        <w:rPr>
          <w:bCs/>
          <w:iCs/>
          <w:szCs w:val="22"/>
        </w:rPr>
        <w:t>6 %) og karfilzomib (</w:t>
      </w:r>
      <w:r w:rsidR="00EA199B" w:rsidRPr="00536B80">
        <w:rPr>
          <w:bCs/>
          <w:iCs/>
          <w:szCs w:val="22"/>
        </w:rPr>
        <w:t>19</w:t>
      </w:r>
      <w:r w:rsidR="0005619E" w:rsidRPr="00536B80">
        <w:rPr>
          <w:bCs/>
          <w:iCs/>
          <w:szCs w:val="22"/>
        </w:rPr>
        <w:t> %). Ved baseline var 7</w:t>
      </w:r>
      <w:r w:rsidR="00EA199B" w:rsidRPr="00536B80">
        <w:rPr>
          <w:bCs/>
          <w:iCs/>
          <w:szCs w:val="22"/>
        </w:rPr>
        <w:t>6</w:t>
      </w:r>
      <w:r w:rsidR="0005619E" w:rsidRPr="00536B80">
        <w:rPr>
          <w:bCs/>
          <w:iCs/>
          <w:szCs w:val="22"/>
        </w:rPr>
        <w:t xml:space="preserve"> % av pasientene refraktære overfor forrige behandlingslinje, </w:t>
      </w:r>
      <w:r w:rsidR="00EA199B" w:rsidRPr="00536B80">
        <w:rPr>
          <w:bCs/>
          <w:iCs/>
          <w:szCs w:val="22"/>
        </w:rPr>
        <w:t>64</w:t>
      </w:r>
      <w:r w:rsidR="0005619E" w:rsidRPr="00536B80">
        <w:rPr>
          <w:bCs/>
          <w:iCs/>
          <w:szCs w:val="22"/>
        </w:rPr>
        <w:t xml:space="preserve"> % var refraktære overfor både en PI og IMiD, </w:t>
      </w:r>
      <w:r w:rsidR="00EA199B" w:rsidRPr="00536B80">
        <w:rPr>
          <w:bCs/>
          <w:iCs/>
          <w:szCs w:val="22"/>
        </w:rPr>
        <w:t>60</w:t>
      </w:r>
      <w:r w:rsidR="0005619E" w:rsidRPr="00536B80">
        <w:rPr>
          <w:bCs/>
          <w:iCs/>
          <w:szCs w:val="22"/>
        </w:rPr>
        <w:t xml:space="preserve"> % var refraktære overfor alkylerende midler, </w:t>
      </w:r>
      <w:r w:rsidR="00EA199B" w:rsidRPr="00536B80">
        <w:rPr>
          <w:bCs/>
          <w:iCs/>
          <w:szCs w:val="22"/>
        </w:rPr>
        <w:t>3</w:t>
      </w:r>
      <w:r w:rsidR="0005619E" w:rsidRPr="00536B80">
        <w:rPr>
          <w:bCs/>
          <w:iCs/>
          <w:szCs w:val="22"/>
        </w:rPr>
        <w:t xml:space="preserve">6 % var refraktære overfor pomalidomid og </w:t>
      </w:r>
      <w:r w:rsidR="00EA199B" w:rsidRPr="00536B80">
        <w:rPr>
          <w:bCs/>
          <w:iCs/>
          <w:szCs w:val="22"/>
        </w:rPr>
        <w:t>17</w:t>
      </w:r>
      <w:r w:rsidR="0005619E" w:rsidRPr="00536B80">
        <w:rPr>
          <w:bCs/>
          <w:iCs/>
          <w:szCs w:val="22"/>
        </w:rPr>
        <w:t> % var refraktære overfor karfilzomib</w:t>
      </w:r>
      <w:r w:rsidR="00EA199B" w:rsidRPr="00536B80">
        <w:rPr>
          <w:bCs/>
          <w:iCs/>
          <w:szCs w:val="22"/>
        </w:rPr>
        <w:t>.</w:t>
      </w:r>
    </w:p>
    <w:p w14:paraId="7C31ACD1" w14:textId="77777777" w:rsidR="0005619E" w:rsidRPr="00536B80" w:rsidRDefault="0005619E" w:rsidP="00D142B9">
      <w:pPr>
        <w:autoSpaceDE w:val="0"/>
        <w:autoSpaceDN w:val="0"/>
        <w:adjustRightInd w:val="0"/>
        <w:rPr>
          <w:bCs/>
          <w:iCs/>
          <w:szCs w:val="22"/>
        </w:rPr>
      </w:pPr>
    </w:p>
    <w:p w14:paraId="18BFB87A" w14:textId="77777777" w:rsidR="00780EC6" w:rsidRPr="00536B80" w:rsidRDefault="00EA199B" w:rsidP="00D142B9">
      <w:pPr>
        <w:autoSpaceDE w:val="0"/>
        <w:autoSpaceDN w:val="0"/>
        <w:adjustRightInd w:val="0"/>
        <w:rPr>
          <w:szCs w:val="22"/>
        </w:rPr>
      </w:pPr>
      <w:r w:rsidRPr="00536B80">
        <w:rPr>
          <w:bCs/>
          <w:iCs/>
          <w:szCs w:val="22"/>
        </w:rPr>
        <w:t>Den forhåndsdefinerte interimanalysen</w:t>
      </w:r>
      <w:r w:rsidRPr="00536B80">
        <w:rPr>
          <w:szCs w:val="22"/>
        </w:rPr>
        <w:t xml:space="preserve"> viste </w:t>
      </w:r>
      <w:r w:rsidR="00780EC6" w:rsidRPr="00536B80">
        <w:rPr>
          <w:szCs w:val="22"/>
        </w:rPr>
        <w:t xml:space="preserve">at </w:t>
      </w:r>
      <w:r w:rsidR="0015284E" w:rsidRPr="00536B80">
        <w:rPr>
          <w:szCs w:val="22"/>
        </w:rPr>
        <w:t>behandling</w:t>
      </w:r>
      <w:r w:rsidR="00A67A93" w:rsidRPr="00536B80">
        <w:rPr>
          <w:szCs w:val="22"/>
        </w:rPr>
        <w:t xml:space="preserve"> med </w:t>
      </w:r>
      <w:r w:rsidR="00780EC6" w:rsidRPr="00536B80">
        <w:rPr>
          <w:szCs w:val="22"/>
        </w:rPr>
        <w:t xml:space="preserve">daratumumab 16 mg/kg </w:t>
      </w:r>
      <w:r w:rsidRPr="00536B80">
        <w:rPr>
          <w:szCs w:val="22"/>
        </w:rPr>
        <w:t xml:space="preserve">medførte </w:t>
      </w:r>
      <w:r w:rsidR="00780EC6" w:rsidRPr="00536B80">
        <w:rPr>
          <w:szCs w:val="22"/>
        </w:rPr>
        <w:t>36</w:t>
      </w:r>
      <w:r w:rsidRPr="00536B80">
        <w:rPr>
          <w:szCs w:val="22"/>
        </w:rPr>
        <w:t> </w:t>
      </w:r>
      <w:r w:rsidR="00780EC6" w:rsidRPr="00536B80">
        <w:rPr>
          <w:szCs w:val="22"/>
        </w:rPr>
        <w:t>% ORR</w:t>
      </w:r>
      <w:r w:rsidR="00A67A93" w:rsidRPr="00536B80">
        <w:rPr>
          <w:szCs w:val="22"/>
        </w:rPr>
        <w:t xml:space="preserve"> med </w:t>
      </w:r>
      <w:r w:rsidR="00780EC6" w:rsidRPr="00536B80">
        <w:rPr>
          <w:szCs w:val="22"/>
        </w:rPr>
        <w:t>5</w:t>
      </w:r>
      <w:r w:rsidRPr="00536B80">
        <w:rPr>
          <w:szCs w:val="22"/>
        </w:rPr>
        <w:t> </w:t>
      </w:r>
      <w:r w:rsidR="00780EC6" w:rsidRPr="00536B80">
        <w:rPr>
          <w:szCs w:val="22"/>
        </w:rPr>
        <w:t>% CR</w:t>
      </w:r>
      <w:r w:rsidR="00A67A93" w:rsidRPr="00536B80">
        <w:rPr>
          <w:szCs w:val="22"/>
        </w:rPr>
        <w:t xml:space="preserve"> og </w:t>
      </w:r>
      <w:r w:rsidR="00780EC6" w:rsidRPr="00536B80">
        <w:rPr>
          <w:szCs w:val="22"/>
        </w:rPr>
        <w:t>5</w:t>
      </w:r>
      <w:r w:rsidRPr="00536B80">
        <w:rPr>
          <w:szCs w:val="22"/>
        </w:rPr>
        <w:t> </w:t>
      </w:r>
      <w:r w:rsidR="00780EC6" w:rsidRPr="00536B80">
        <w:rPr>
          <w:szCs w:val="22"/>
        </w:rPr>
        <w:t xml:space="preserve">% VGPR. </w:t>
      </w:r>
      <w:r w:rsidRPr="00536B80">
        <w:rPr>
          <w:szCs w:val="22"/>
        </w:rPr>
        <w:t>M</w:t>
      </w:r>
      <w:r w:rsidR="00780EC6" w:rsidRPr="00536B80">
        <w:rPr>
          <w:szCs w:val="22"/>
        </w:rPr>
        <w:t>edian ti</w:t>
      </w:r>
      <w:r w:rsidRPr="00536B80">
        <w:rPr>
          <w:szCs w:val="22"/>
        </w:rPr>
        <w:t>d til</w:t>
      </w:r>
      <w:r w:rsidR="00780EC6" w:rsidRPr="00536B80">
        <w:rPr>
          <w:szCs w:val="22"/>
        </w:rPr>
        <w:t xml:space="preserve"> respons </w:t>
      </w:r>
      <w:r w:rsidRPr="00536B80">
        <w:rPr>
          <w:szCs w:val="22"/>
        </w:rPr>
        <w:t>var</w:t>
      </w:r>
      <w:r w:rsidR="00780EC6" w:rsidRPr="00536B80">
        <w:rPr>
          <w:szCs w:val="22"/>
        </w:rPr>
        <w:t xml:space="preserve"> 1 (</w:t>
      </w:r>
      <w:r w:rsidR="006B0036" w:rsidRPr="00536B80">
        <w:rPr>
          <w:szCs w:val="22"/>
        </w:rPr>
        <w:t xml:space="preserve">variasjon: </w:t>
      </w:r>
      <w:r w:rsidR="00780EC6" w:rsidRPr="00536B80">
        <w:rPr>
          <w:szCs w:val="22"/>
        </w:rPr>
        <w:t>0</w:t>
      </w:r>
      <w:r w:rsidRPr="00536B80">
        <w:rPr>
          <w:szCs w:val="22"/>
        </w:rPr>
        <w:t>,</w:t>
      </w:r>
      <w:r w:rsidR="00780EC6" w:rsidRPr="00536B80">
        <w:rPr>
          <w:szCs w:val="22"/>
        </w:rPr>
        <w:t>5 t</w:t>
      </w:r>
      <w:r w:rsidRPr="00536B80">
        <w:rPr>
          <w:szCs w:val="22"/>
        </w:rPr>
        <w:t>il</w:t>
      </w:r>
      <w:r w:rsidR="00780EC6" w:rsidRPr="00536B80">
        <w:rPr>
          <w:szCs w:val="22"/>
        </w:rPr>
        <w:t xml:space="preserve"> 3</w:t>
      </w:r>
      <w:r w:rsidRPr="00536B80">
        <w:rPr>
          <w:szCs w:val="22"/>
        </w:rPr>
        <w:t>,</w:t>
      </w:r>
      <w:r w:rsidR="00780EC6" w:rsidRPr="00536B80">
        <w:rPr>
          <w:szCs w:val="22"/>
        </w:rPr>
        <w:t>2) m</w:t>
      </w:r>
      <w:r w:rsidRPr="00536B80">
        <w:rPr>
          <w:szCs w:val="22"/>
        </w:rPr>
        <w:t>å</w:t>
      </w:r>
      <w:r w:rsidR="00780EC6" w:rsidRPr="00536B80">
        <w:rPr>
          <w:szCs w:val="22"/>
        </w:rPr>
        <w:t>n</w:t>
      </w:r>
      <w:r w:rsidRPr="00536B80">
        <w:rPr>
          <w:szCs w:val="22"/>
        </w:rPr>
        <w:t>eder</w:t>
      </w:r>
      <w:r w:rsidR="00780EC6" w:rsidRPr="00536B80">
        <w:rPr>
          <w:szCs w:val="22"/>
        </w:rPr>
        <w:t xml:space="preserve">. </w:t>
      </w:r>
      <w:r w:rsidRPr="00536B80">
        <w:rPr>
          <w:szCs w:val="22"/>
        </w:rPr>
        <w:t>M</w:t>
      </w:r>
      <w:r w:rsidR="00780EC6" w:rsidRPr="00536B80">
        <w:rPr>
          <w:szCs w:val="22"/>
        </w:rPr>
        <w:t xml:space="preserve">edian </w:t>
      </w:r>
      <w:r w:rsidRPr="00536B80">
        <w:rPr>
          <w:szCs w:val="22"/>
        </w:rPr>
        <w:t>r</w:t>
      </w:r>
      <w:r w:rsidRPr="00536B80">
        <w:rPr>
          <w:bCs/>
          <w:iCs/>
          <w:szCs w:val="22"/>
        </w:rPr>
        <w:t>esponsvarighet</w:t>
      </w:r>
      <w:r w:rsidRPr="00536B80">
        <w:rPr>
          <w:szCs w:val="22"/>
        </w:rPr>
        <w:t xml:space="preserve"> ble ikke nådd</w:t>
      </w:r>
      <w:r w:rsidR="00780EC6" w:rsidRPr="00536B80">
        <w:rPr>
          <w:szCs w:val="22"/>
        </w:rPr>
        <w:t xml:space="preserve"> (95</w:t>
      </w:r>
      <w:r w:rsidRPr="00536B80">
        <w:rPr>
          <w:szCs w:val="22"/>
        </w:rPr>
        <w:t> </w:t>
      </w:r>
      <w:r w:rsidR="00780EC6" w:rsidRPr="00536B80">
        <w:rPr>
          <w:szCs w:val="22"/>
        </w:rPr>
        <w:t xml:space="preserve">% </w:t>
      </w:r>
      <w:r w:rsidRPr="00536B80">
        <w:rPr>
          <w:szCs w:val="22"/>
        </w:rPr>
        <w:t>K</w:t>
      </w:r>
      <w:r w:rsidR="00780EC6" w:rsidRPr="00536B80">
        <w:rPr>
          <w:szCs w:val="22"/>
        </w:rPr>
        <w:t>I:</w:t>
      </w:r>
      <w:r w:rsidR="00B81F1B" w:rsidRPr="00536B80">
        <w:rPr>
          <w:szCs w:val="22"/>
        </w:rPr>
        <w:t> </w:t>
      </w:r>
      <w:r w:rsidR="00780EC6" w:rsidRPr="00536B80">
        <w:rPr>
          <w:szCs w:val="22"/>
        </w:rPr>
        <w:t>5</w:t>
      </w:r>
      <w:r w:rsidRPr="00536B80">
        <w:rPr>
          <w:szCs w:val="22"/>
        </w:rPr>
        <w:t>,</w:t>
      </w:r>
      <w:r w:rsidR="00780EC6" w:rsidRPr="00536B80">
        <w:rPr>
          <w:szCs w:val="22"/>
        </w:rPr>
        <w:t>6 m</w:t>
      </w:r>
      <w:r w:rsidRPr="00536B80">
        <w:rPr>
          <w:szCs w:val="22"/>
        </w:rPr>
        <w:t>åneder</w:t>
      </w:r>
      <w:r w:rsidR="00780EC6" w:rsidRPr="00536B80">
        <w:rPr>
          <w:szCs w:val="22"/>
        </w:rPr>
        <w:t xml:space="preserve">, </w:t>
      </w:r>
      <w:r w:rsidRPr="00536B80">
        <w:rPr>
          <w:szCs w:val="22"/>
        </w:rPr>
        <w:t>kan ikke anslås</w:t>
      </w:r>
      <w:r w:rsidR="00780EC6" w:rsidRPr="00536B80">
        <w:rPr>
          <w:szCs w:val="22"/>
        </w:rPr>
        <w:t>).</w:t>
      </w:r>
    </w:p>
    <w:p w14:paraId="0E14DF30" w14:textId="77777777" w:rsidR="00780EC6" w:rsidRPr="00536B80" w:rsidRDefault="00780EC6" w:rsidP="00D142B9">
      <w:pPr>
        <w:autoSpaceDE w:val="0"/>
        <w:autoSpaceDN w:val="0"/>
        <w:adjustRightInd w:val="0"/>
        <w:rPr>
          <w:bCs/>
          <w:iCs/>
          <w:szCs w:val="22"/>
        </w:rPr>
      </w:pPr>
    </w:p>
    <w:p w14:paraId="51C2F71F" w14:textId="77777777" w:rsidR="00780EC6" w:rsidRPr="00536B80" w:rsidRDefault="00EA199B" w:rsidP="00D142B9">
      <w:pPr>
        <w:autoSpaceDE w:val="0"/>
        <w:autoSpaceDN w:val="0"/>
        <w:adjustRightInd w:val="0"/>
        <w:rPr>
          <w:bCs/>
          <w:iCs/>
          <w:szCs w:val="22"/>
        </w:rPr>
      </w:pPr>
      <w:r w:rsidRPr="00536B80">
        <w:rPr>
          <w:bCs/>
          <w:iCs/>
          <w:szCs w:val="22"/>
        </w:rPr>
        <w:t xml:space="preserve">Ved oppdatering av overlevelse etter en median oppfølgingsvarighet på 15,2 måneder, var median </w:t>
      </w:r>
      <w:r w:rsidR="00780EC6" w:rsidRPr="00536B80">
        <w:rPr>
          <w:bCs/>
          <w:iCs/>
          <w:szCs w:val="22"/>
        </w:rPr>
        <w:t xml:space="preserve">OS </w:t>
      </w:r>
      <w:r w:rsidRPr="00536B80">
        <w:rPr>
          <w:bCs/>
          <w:iCs/>
          <w:szCs w:val="22"/>
        </w:rPr>
        <w:t>ikke nådd</w:t>
      </w:r>
      <w:r w:rsidR="00780EC6" w:rsidRPr="00536B80">
        <w:rPr>
          <w:bCs/>
          <w:iCs/>
          <w:szCs w:val="22"/>
        </w:rPr>
        <w:t xml:space="preserve"> (95</w:t>
      </w:r>
      <w:r w:rsidRPr="00536B80">
        <w:rPr>
          <w:bCs/>
          <w:iCs/>
          <w:szCs w:val="22"/>
        </w:rPr>
        <w:t> </w:t>
      </w:r>
      <w:r w:rsidR="00780EC6" w:rsidRPr="00536B80">
        <w:rPr>
          <w:bCs/>
          <w:iCs/>
          <w:szCs w:val="22"/>
        </w:rPr>
        <w:t xml:space="preserve">% </w:t>
      </w:r>
      <w:r w:rsidRPr="00536B80">
        <w:rPr>
          <w:bCs/>
          <w:iCs/>
          <w:szCs w:val="22"/>
        </w:rPr>
        <w:t>K</w:t>
      </w:r>
      <w:r w:rsidR="00780EC6" w:rsidRPr="00536B80">
        <w:rPr>
          <w:bCs/>
          <w:iCs/>
          <w:szCs w:val="22"/>
        </w:rPr>
        <w:t>I: 19</w:t>
      </w:r>
      <w:r w:rsidRPr="00536B80">
        <w:rPr>
          <w:bCs/>
          <w:iCs/>
          <w:szCs w:val="22"/>
        </w:rPr>
        <w:t>,</w:t>
      </w:r>
      <w:r w:rsidR="00780EC6" w:rsidRPr="00536B80">
        <w:rPr>
          <w:bCs/>
          <w:iCs/>
          <w:szCs w:val="22"/>
        </w:rPr>
        <w:t>9 m</w:t>
      </w:r>
      <w:r w:rsidRPr="00536B80">
        <w:rPr>
          <w:bCs/>
          <w:iCs/>
          <w:szCs w:val="22"/>
        </w:rPr>
        <w:t>åneder</w:t>
      </w:r>
      <w:r w:rsidR="00780EC6" w:rsidRPr="00536B80">
        <w:rPr>
          <w:bCs/>
          <w:iCs/>
          <w:szCs w:val="22"/>
        </w:rPr>
        <w:t xml:space="preserve">, </w:t>
      </w:r>
      <w:r w:rsidRPr="00536B80">
        <w:rPr>
          <w:szCs w:val="22"/>
        </w:rPr>
        <w:t>kan ikke anslås</w:t>
      </w:r>
      <w:r w:rsidR="00780EC6" w:rsidRPr="00536B80">
        <w:rPr>
          <w:bCs/>
          <w:iCs/>
          <w:szCs w:val="22"/>
        </w:rPr>
        <w:t>),</w:t>
      </w:r>
      <w:r w:rsidR="00A67A93" w:rsidRPr="00536B80">
        <w:rPr>
          <w:bCs/>
          <w:iCs/>
          <w:szCs w:val="22"/>
        </w:rPr>
        <w:t xml:space="preserve"> med </w:t>
      </w:r>
      <w:r w:rsidR="00780EC6" w:rsidRPr="00536B80">
        <w:rPr>
          <w:bCs/>
          <w:iCs/>
          <w:szCs w:val="22"/>
        </w:rPr>
        <w:t>74</w:t>
      </w:r>
      <w:r w:rsidRPr="00536B80">
        <w:rPr>
          <w:bCs/>
          <w:iCs/>
          <w:szCs w:val="22"/>
        </w:rPr>
        <w:t> </w:t>
      </w:r>
      <w:r w:rsidR="00780EC6" w:rsidRPr="00536B80">
        <w:rPr>
          <w:bCs/>
          <w:iCs/>
          <w:szCs w:val="22"/>
        </w:rPr>
        <w:t xml:space="preserve">% </w:t>
      </w:r>
      <w:r w:rsidRPr="00536B80">
        <w:rPr>
          <w:bCs/>
          <w:iCs/>
          <w:szCs w:val="22"/>
        </w:rPr>
        <w:t xml:space="preserve">av forsøksåersonene fortsatt i </w:t>
      </w:r>
      <w:r w:rsidR="00780EC6" w:rsidRPr="00536B80">
        <w:rPr>
          <w:bCs/>
          <w:iCs/>
          <w:szCs w:val="22"/>
        </w:rPr>
        <w:t>live.</w:t>
      </w:r>
    </w:p>
    <w:p w14:paraId="3F8F536D" w14:textId="77777777" w:rsidR="0054389E" w:rsidRPr="00536B80" w:rsidRDefault="0054389E" w:rsidP="00D142B9">
      <w:pPr>
        <w:rPr>
          <w:szCs w:val="22"/>
        </w:rPr>
      </w:pPr>
    </w:p>
    <w:p w14:paraId="78805D67" w14:textId="77777777" w:rsidR="0054389E" w:rsidRPr="00536B80" w:rsidRDefault="0054389E" w:rsidP="00D142B9">
      <w:pPr>
        <w:keepNext/>
        <w:rPr>
          <w:i/>
          <w:iCs/>
          <w:szCs w:val="22"/>
        </w:rPr>
      </w:pPr>
      <w:r w:rsidRPr="00536B80">
        <w:rPr>
          <w:i/>
          <w:iCs/>
          <w:szCs w:val="22"/>
        </w:rPr>
        <w:t>Kombinasjonsbehandling med lenalidomid</w:t>
      </w:r>
    </w:p>
    <w:p w14:paraId="6F8C2C54" w14:textId="77777777" w:rsidR="0054389E" w:rsidRPr="00536B80" w:rsidRDefault="0054389E" w:rsidP="00D142B9">
      <w:pPr>
        <w:rPr>
          <w:bCs/>
          <w:iCs/>
          <w:szCs w:val="22"/>
        </w:rPr>
      </w:pPr>
      <w:r w:rsidRPr="00536B80">
        <w:rPr>
          <w:bCs/>
          <w:iCs/>
          <w:szCs w:val="22"/>
        </w:rPr>
        <w:t>Studie MMY3003, en åpen, randomisert fase</w:t>
      </w:r>
      <w:r w:rsidR="00DD33D2" w:rsidRPr="00536B80">
        <w:rPr>
          <w:bCs/>
          <w:iCs/>
          <w:szCs w:val="22"/>
        </w:rPr>
        <w:t> </w:t>
      </w:r>
      <w:r w:rsidRPr="00536B80">
        <w:rPr>
          <w:bCs/>
          <w:iCs/>
          <w:szCs w:val="22"/>
        </w:rPr>
        <w:t>III-studie med aktiv kontroll, sammenlignet behandling med DARZALEX 16</w:t>
      </w:r>
      <w:r w:rsidR="0089099F" w:rsidRPr="00536B80">
        <w:rPr>
          <w:bCs/>
          <w:iCs/>
          <w:szCs w:val="22"/>
        </w:rPr>
        <w:t> </w:t>
      </w:r>
      <w:r w:rsidRPr="00536B80">
        <w:rPr>
          <w:bCs/>
          <w:iCs/>
          <w:szCs w:val="22"/>
        </w:rPr>
        <w:t xml:space="preserve">mg/kg i kombinasjon med lenalidomid og lavdose deksametason (DRd) </w:t>
      </w:r>
      <w:r w:rsidR="008E7D9C" w:rsidRPr="00536B80">
        <w:rPr>
          <w:bCs/>
          <w:iCs/>
          <w:szCs w:val="22"/>
        </w:rPr>
        <w:t>mot</w:t>
      </w:r>
      <w:r w:rsidRPr="00536B80">
        <w:rPr>
          <w:bCs/>
          <w:iCs/>
          <w:szCs w:val="22"/>
        </w:rPr>
        <w:t xml:space="preserve"> behandling med lenalidomid og lavdose deksametason (Rd) hos pasienter med</w:t>
      </w:r>
      <w:r w:rsidR="00737B3D" w:rsidRPr="00536B80">
        <w:rPr>
          <w:bCs/>
          <w:iCs/>
          <w:szCs w:val="22"/>
        </w:rPr>
        <w:t xml:space="preserve"> residiverende eller refraktær </w:t>
      </w:r>
      <w:r w:rsidRPr="00536B80">
        <w:rPr>
          <w:bCs/>
          <w:iCs/>
          <w:szCs w:val="22"/>
        </w:rPr>
        <w:t xml:space="preserve">myelomatose som hadde fått minst én tidligere behandling. Lenalidomid (25 mg én gang daglig oralt på dag 1-21 av gjentatte 28-dagers [4-ukers] sykluser) ble gitt sammen </w:t>
      </w:r>
      <w:r w:rsidRPr="00536B80">
        <w:t xml:space="preserve">med </w:t>
      </w:r>
      <w:r w:rsidRPr="00536B80">
        <w:rPr>
          <w:bCs/>
          <w:iCs/>
          <w:szCs w:val="22"/>
        </w:rPr>
        <w:t xml:space="preserve">lavdose deksametason </w:t>
      </w:r>
      <w:r w:rsidRPr="00536B80">
        <w:t xml:space="preserve">40 mg/uke (eller en redusert dose på 20 mg/uke for </w:t>
      </w:r>
      <w:r w:rsidRPr="00536B80">
        <w:rPr>
          <w:bCs/>
        </w:rPr>
        <w:t>pasienter &gt; 75 år eller med BMI</w:t>
      </w:r>
      <w:r w:rsidR="00B81F1B" w:rsidRPr="00536B80">
        <w:rPr>
          <w:bCs/>
        </w:rPr>
        <w:t> </w:t>
      </w:r>
      <w:r w:rsidRPr="00536B80">
        <w:rPr>
          <w:bCs/>
        </w:rPr>
        <w:t>&lt; 18,5).</w:t>
      </w:r>
      <w:r w:rsidRPr="00536B80">
        <w:t xml:space="preserve"> På dager med DARZALEX-infusjon ble 20 mg av deksametasondosen gitt som en pre-infusjons</w:t>
      </w:r>
      <w:r w:rsidR="00920E28" w:rsidRPr="00536B80">
        <w:rPr>
          <w:szCs w:val="22"/>
        </w:rPr>
        <w:t>behandling</w:t>
      </w:r>
      <w:r w:rsidRPr="00536B80">
        <w:t xml:space="preserve"> og resten ble gitt dagen etter infusjonen. </w:t>
      </w:r>
      <w:r w:rsidRPr="00536B80">
        <w:rPr>
          <w:bCs/>
          <w:iCs/>
        </w:rPr>
        <w:t xml:space="preserve">Behandlingen fortsatte i begge grupper frem til </w:t>
      </w:r>
      <w:r w:rsidRPr="00536B80">
        <w:rPr>
          <w:szCs w:val="22"/>
        </w:rPr>
        <w:t>sykdomsprogresjon</w:t>
      </w:r>
      <w:r w:rsidRPr="00536B80">
        <w:rPr>
          <w:bCs/>
          <w:iCs/>
        </w:rPr>
        <w:t xml:space="preserve"> eller uakseptabel toksisitet.</w:t>
      </w:r>
    </w:p>
    <w:p w14:paraId="6F8D92B7" w14:textId="77777777" w:rsidR="0054389E" w:rsidRPr="00536B80" w:rsidRDefault="0054389E" w:rsidP="00D142B9">
      <w:pPr>
        <w:rPr>
          <w:bCs/>
          <w:iCs/>
          <w:szCs w:val="22"/>
        </w:rPr>
      </w:pPr>
    </w:p>
    <w:p w14:paraId="25426E98" w14:textId="77777777" w:rsidR="0054389E" w:rsidRPr="00536B80" w:rsidRDefault="0054389E" w:rsidP="00D142B9">
      <w:pPr>
        <w:rPr>
          <w:bCs/>
          <w:iCs/>
          <w:szCs w:val="22"/>
        </w:rPr>
      </w:pPr>
      <w:r w:rsidRPr="00536B80">
        <w:rPr>
          <w:bCs/>
          <w:iCs/>
          <w:szCs w:val="22"/>
        </w:rPr>
        <w:t xml:space="preserve">Totalt 569 pasienter ble randomisert, 286 til DRd-armen og 283 til Rd-armen. Demografiske og sykdomsparametre ved baseline var </w:t>
      </w:r>
      <w:r w:rsidR="00711CDA" w:rsidRPr="00536B80">
        <w:rPr>
          <w:bCs/>
          <w:iCs/>
          <w:szCs w:val="22"/>
        </w:rPr>
        <w:t>lik</w:t>
      </w:r>
      <w:r w:rsidR="00DC1472" w:rsidRPr="00536B80">
        <w:rPr>
          <w:bCs/>
          <w:iCs/>
          <w:szCs w:val="22"/>
        </w:rPr>
        <w:t>e</w:t>
      </w:r>
      <w:r w:rsidRPr="00536B80">
        <w:rPr>
          <w:bCs/>
          <w:iCs/>
          <w:szCs w:val="22"/>
        </w:rPr>
        <w:t xml:space="preserve"> i DARZALEX- og kontrollarmen. Median pasientalder var 65 år (</w:t>
      </w:r>
      <w:r w:rsidR="006B0036" w:rsidRPr="00536B80">
        <w:rPr>
          <w:szCs w:val="22"/>
        </w:rPr>
        <w:t xml:space="preserve">variasjon: </w:t>
      </w:r>
      <w:r w:rsidRPr="00536B80">
        <w:rPr>
          <w:bCs/>
          <w:iCs/>
          <w:szCs w:val="22"/>
        </w:rPr>
        <w:t>34 til 89 år) og 11 % var ≥ 75 år. De fleste pasientene (86 %) hadde tidligere fått en PI, 55 % av pasientene hadde tidligere fått et IMiD, inkludert 18 % av pasientene som hadde fått lenalidomid, og 44 % av pasientene hadde tidligere fått både PI og IMiD. Ved baseline var 27 % av pasientene refraktære overfor forrige behandlingslinje. Atten prosent (18 %) av pasientene var kun refraktære overfor en PI, og 21 % var refraktære overfor bortezomib. Pasienter som var refraktære overfor lenalidomid ble ekskludert fra studien.</w:t>
      </w:r>
    </w:p>
    <w:p w14:paraId="0099774B" w14:textId="77777777" w:rsidR="0054389E" w:rsidRPr="00536B80" w:rsidRDefault="0054389E" w:rsidP="00D142B9">
      <w:pPr>
        <w:rPr>
          <w:bCs/>
          <w:iCs/>
          <w:szCs w:val="22"/>
        </w:rPr>
      </w:pPr>
    </w:p>
    <w:p w14:paraId="1A8222F5" w14:textId="77777777" w:rsidR="0054389E" w:rsidRPr="00536B80" w:rsidRDefault="00BD47C4" w:rsidP="00D142B9">
      <w:pPr>
        <w:rPr>
          <w:bCs/>
          <w:iCs/>
          <w:szCs w:val="22"/>
        </w:rPr>
      </w:pPr>
      <w:r w:rsidRPr="00536B80">
        <w:rPr>
          <w:bCs/>
          <w:iCs/>
          <w:szCs w:val="22"/>
        </w:rPr>
        <w:t>Ved en median oppfølging på 13,5 måneder, viste den primære analysen av PFS i s</w:t>
      </w:r>
      <w:r w:rsidR="0054389E" w:rsidRPr="00536B80">
        <w:rPr>
          <w:bCs/>
          <w:iCs/>
          <w:szCs w:val="22"/>
        </w:rPr>
        <w:t>tudie MMY3003 en bedring i DRd-armen sammenlignet med Rd-armen</w:t>
      </w:r>
      <w:r w:rsidR="00737B3D" w:rsidRPr="00536B80">
        <w:rPr>
          <w:bCs/>
          <w:iCs/>
          <w:szCs w:val="22"/>
        </w:rPr>
        <w:t>. Median PFS var ikke nådd i DRd-armen og var 18,4</w:t>
      </w:r>
      <w:r w:rsidR="0089099F" w:rsidRPr="00536B80">
        <w:rPr>
          <w:bCs/>
          <w:iCs/>
          <w:szCs w:val="22"/>
        </w:rPr>
        <w:t> </w:t>
      </w:r>
      <w:r w:rsidR="00737B3D" w:rsidRPr="00536B80">
        <w:rPr>
          <w:bCs/>
          <w:iCs/>
          <w:szCs w:val="22"/>
        </w:rPr>
        <w:t>måneder i Rd-armen (HR</w:t>
      </w:r>
      <w:r w:rsidR="00EA7BCD" w:rsidRPr="00536B80">
        <w:rPr>
          <w:bCs/>
          <w:iCs/>
          <w:szCs w:val="22"/>
        </w:rPr>
        <w:t> </w:t>
      </w:r>
      <w:r w:rsidR="00737B3D" w:rsidRPr="00536B80">
        <w:rPr>
          <w:bCs/>
          <w:iCs/>
          <w:szCs w:val="22"/>
        </w:rPr>
        <w:t>=</w:t>
      </w:r>
      <w:r w:rsidR="00EA7BCD" w:rsidRPr="00536B80">
        <w:rPr>
          <w:bCs/>
          <w:iCs/>
          <w:szCs w:val="22"/>
        </w:rPr>
        <w:t> </w:t>
      </w:r>
      <w:r w:rsidR="00737B3D" w:rsidRPr="00536B80">
        <w:rPr>
          <w:bCs/>
          <w:iCs/>
          <w:szCs w:val="22"/>
        </w:rPr>
        <w:t>0,37</w:t>
      </w:r>
      <w:r w:rsidR="0089099F" w:rsidRPr="00536B80">
        <w:rPr>
          <w:bCs/>
          <w:iCs/>
          <w:szCs w:val="22"/>
        </w:rPr>
        <w:t>;</w:t>
      </w:r>
      <w:r w:rsidR="00737B3D" w:rsidRPr="00536B80">
        <w:rPr>
          <w:bCs/>
          <w:iCs/>
          <w:szCs w:val="22"/>
        </w:rPr>
        <w:t xml:space="preserve"> 95 % KI:</w:t>
      </w:r>
      <w:r w:rsidR="00B81F1B" w:rsidRPr="00536B80">
        <w:rPr>
          <w:bCs/>
          <w:iCs/>
          <w:szCs w:val="22"/>
        </w:rPr>
        <w:t> </w:t>
      </w:r>
      <w:r w:rsidR="00737B3D" w:rsidRPr="00536B80">
        <w:rPr>
          <w:bCs/>
          <w:iCs/>
          <w:szCs w:val="22"/>
        </w:rPr>
        <w:t>0,27, 0,52</w:t>
      </w:r>
      <w:r w:rsidR="0089099F" w:rsidRPr="00536B80">
        <w:rPr>
          <w:bCs/>
          <w:iCs/>
          <w:szCs w:val="22"/>
        </w:rPr>
        <w:t>;</w:t>
      </w:r>
      <w:r w:rsidR="00737B3D" w:rsidRPr="00536B80">
        <w:rPr>
          <w:bCs/>
          <w:iCs/>
          <w:szCs w:val="22"/>
        </w:rPr>
        <w:t xml:space="preserve"> p &lt; 0,0001)</w:t>
      </w:r>
      <w:r w:rsidRPr="00536B80">
        <w:rPr>
          <w:bCs/>
          <w:iCs/>
          <w:szCs w:val="22"/>
        </w:rPr>
        <w:t>.</w:t>
      </w:r>
      <w:r w:rsidR="00737B3D" w:rsidRPr="00536B80">
        <w:rPr>
          <w:bCs/>
          <w:iCs/>
          <w:szCs w:val="22"/>
        </w:rPr>
        <w:t xml:space="preserve"> </w:t>
      </w:r>
      <w:r w:rsidRPr="00536B80">
        <w:rPr>
          <w:bCs/>
          <w:iCs/>
          <w:szCs w:val="22"/>
        </w:rPr>
        <w:t>Resultater fra en oppdatert PFS-analyse etter en median oppfølging på 55 måneder for</w:t>
      </w:r>
      <w:r w:rsidR="00C9644A" w:rsidRPr="00536B80">
        <w:rPr>
          <w:bCs/>
          <w:iCs/>
          <w:szCs w:val="22"/>
        </w:rPr>
        <w:t>t</w:t>
      </w:r>
      <w:r w:rsidRPr="00536B80">
        <w:rPr>
          <w:bCs/>
          <w:iCs/>
          <w:szCs w:val="22"/>
        </w:rPr>
        <w:t>satte å vise en bedring i PFS for pasienter i DRd-armen sammenlignet med Rd-armen. Median PFS var 45,0 måneder i DRd-armen og 17,5 måneder i Rd-armen (HR = 0,44; 95 % KI:</w:t>
      </w:r>
      <w:r w:rsidR="000432B9" w:rsidRPr="00536B80">
        <w:rPr>
          <w:bCs/>
          <w:iCs/>
          <w:szCs w:val="22"/>
        </w:rPr>
        <w:t> </w:t>
      </w:r>
      <w:r w:rsidRPr="00536B80">
        <w:rPr>
          <w:bCs/>
          <w:iCs/>
          <w:szCs w:val="22"/>
        </w:rPr>
        <w:t xml:space="preserve">0,35, 0,54; p &lt; 0,0001), </w:t>
      </w:r>
      <w:r w:rsidR="00761F93" w:rsidRPr="00536B80">
        <w:rPr>
          <w:bCs/>
          <w:iCs/>
          <w:szCs w:val="22"/>
        </w:rPr>
        <w:t>som</w:t>
      </w:r>
      <w:r w:rsidRPr="00536B80">
        <w:rPr>
          <w:bCs/>
          <w:iCs/>
          <w:szCs w:val="22"/>
        </w:rPr>
        <w:t xml:space="preserve"> representerer 56 % reduksjon i risiko for sykdomsprogresjon eller dødsfall hos pasienter behandlet med DRd </w:t>
      </w:r>
      <w:r w:rsidR="0054389E" w:rsidRPr="00536B80">
        <w:rPr>
          <w:bCs/>
          <w:iCs/>
          <w:szCs w:val="22"/>
        </w:rPr>
        <w:t>(se figur </w:t>
      </w:r>
      <w:r w:rsidR="001A4A01" w:rsidRPr="00536B80">
        <w:rPr>
          <w:bCs/>
          <w:iCs/>
          <w:szCs w:val="22"/>
        </w:rPr>
        <w:t>6</w:t>
      </w:r>
      <w:r w:rsidR="0054389E" w:rsidRPr="00536B80">
        <w:rPr>
          <w:bCs/>
          <w:iCs/>
          <w:szCs w:val="22"/>
        </w:rPr>
        <w:t>).</w:t>
      </w:r>
    </w:p>
    <w:p w14:paraId="0D83D904" w14:textId="77777777" w:rsidR="0054389E" w:rsidRPr="00536B80" w:rsidRDefault="0054389E" w:rsidP="00D142B9">
      <w:pPr>
        <w:rPr>
          <w:bCs/>
          <w:iCs/>
          <w:szCs w:val="22"/>
        </w:rPr>
      </w:pPr>
    </w:p>
    <w:p w14:paraId="16291C6D" w14:textId="77777777" w:rsidR="0054389E" w:rsidRPr="00F51C83" w:rsidRDefault="0054389E" w:rsidP="00D142B9">
      <w:pPr>
        <w:keepNext/>
        <w:tabs>
          <w:tab w:val="clear" w:pos="567"/>
          <w:tab w:val="left" w:pos="1152"/>
        </w:tabs>
        <w:ind w:left="1134" w:hanging="1134"/>
        <w:rPr>
          <w:b/>
          <w:bCs/>
          <w:szCs w:val="22"/>
          <w:lang w:val="nn-NO"/>
        </w:rPr>
      </w:pPr>
      <w:r w:rsidRPr="00F51C83">
        <w:rPr>
          <w:b/>
          <w:bCs/>
          <w:szCs w:val="22"/>
          <w:lang w:val="nn-NO"/>
        </w:rPr>
        <w:t>Figur </w:t>
      </w:r>
      <w:r w:rsidR="001A4A01" w:rsidRPr="00F51C83">
        <w:rPr>
          <w:b/>
          <w:bCs/>
          <w:szCs w:val="22"/>
          <w:lang w:val="nn-NO"/>
        </w:rPr>
        <w:t>6</w:t>
      </w:r>
      <w:r w:rsidRPr="00F51C83">
        <w:rPr>
          <w:b/>
          <w:bCs/>
          <w:szCs w:val="22"/>
          <w:lang w:val="nn-NO"/>
        </w:rPr>
        <w:t>:</w:t>
      </w:r>
      <w:r w:rsidRPr="00F51C83">
        <w:rPr>
          <w:b/>
          <w:bCs/>
          <w:szCs w:val="22"/>
          <w:lang w:val="nn-NO"/>
        </w:rPr>
        <w:tab/>
        <w:t>Kaplan-Meier</w:t>
      </w:r>
      <w:r w:rsidR="00165E61" w:rsidRPr="00F51C83">
        <w:rPr>
          <w:b/>
          <w:bCs/>
          <w:szCs w:val="22"/>
          <w:lang w:val="nn-NO"/>
        </w:rPr>
        <w:t xml:space="preserve"> </w:t>
      </w:r>
      <w:r w:rsidRPr="00F51C83">
        <w:rPr>
          <w:b/>
          <w:bCs/>
          <w:szCs w:val="22"/>
          <w:lang w:val="nn-NO"/>
        </w:rPr>
        <w:t>kurve for PFS i studie MMY3003</w:t>
      </w:r>
    </w:p>
    <w:p w14:paraId="423432A3" w14:textId="77777777" w:rsidR="00CB1FA5" w:rsidRPr="00F51C83" w:rsidRDefault="00CB1FA5" w:rsidP="00EC386B">
      <w:pPr>
        <w:keepNext/>
        <w:rPr>
          <w:lang w:val="nn-NO"/>
        </w:rPr>
      </w:pPr>
    </w:p>
    <w:p w14:paraId="67877FC6" w14:textId="0375F7E2" w:rsidR="00080BF4" w:rsidRPr="00536B80" w:rsidRDefault="00710D17" w:rsidP="00D142B9">
      <w:pPr>
        <w:rPr>
          <w:b/>
          <w:bCs/>
          <w:szCs w:val="22"/>
        </w:rPr>
      </w:pPr>
      <w:r w:rsidRPr="00536B80">
        <w:rPr>
          <w:noProof/>
          <w:lang w:eastAsia="nb-NO"/>
        </w:rPr>
        <w:drawing>
          <wp:inline distT="0" distB="0" distL="0" distR="0" wp14:anchorId="48CD9A30" wp14:editId="75060836">
            <wp:extent cx="6305550" cy="49339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5550" cy="4933950"/>
                    </a:xfrm>
                    <a:prstGeom prst="rect">
                      <a:avLst/>
                    </a:prstGeom>
                    <a:noFill/>
                    <a:ln>
                      <a:noFill/>
                    </a:ln>
                  </pic:spPr>
                </pic:pic>
              </a:graphicData>
            </a:graphic>
          </wp:inline>
        </w:drawing>
      </w:r>
    </w:p>
    <w:p w14:paraId="543DCE4F" w14:textId="77777777" w:rsidR="000C6D8F" w:rsidRPr="00536B80" w:rsidRDefault="000C6D8F" w:rsidP="00D142B9">
      <w:pPr>
        <w:rPr>
          <w:bCs/>
          <w:iCs/>
          <w:szCs w:val="22"/>
        </w:rPr>
      </w:pPr>
    </w:p>
    <w:p w14:paraId="62207E72" w14:textId="77777777" w:rsidR="000C6D8F" w:rsidRPr="00EC106F" w:rsidRDefault="000C6D8F" w:rsidP="00D142B9">
      <w:pPr>
        <w:rPr>
          <w:bCs/>
          <w:iCs/>
          <w:szCs w:val="22"/>
          <w:lang w:val="da-DK"/>
        </w:rPr>
      </w:pPr>
      <w:r w:rsidRPr="00536B80">
        <w:rPr>
          <w:bCs/>
          <w:iCs/>
          <w:szCs w:val="22"/>
        </w:rPr>
        <w:t xml:space="preserve">Etter en median oppfølging på 80 måneder, har DRd vist en fordel med hensyn til OS sammenlignet med Rd-armen (HR = 0,73; 95 % KI: 0,58, 0,91; p = 0,0044). </w:t>
      </w:r>
      <w:r w:rsidRPr="00EC106F">
        <w:rPr>
          <w:bCs/>
          <w:iCs/>
          <w:szCs w:val="22"/>
          <w:lang w:val="da-DK"/>
        </w:rPr>
        <w:t>Median OS var 67,6 måneder i DRd-armen og 51,8 måneder i Rd-armen.</w:t>
      </w:r>
    </w:p>
    <w:p w14:paraId="139FBBC6" w14:textId="77777777" w:rsidR="000C6D8F" w:rsidRPr="00EC106F" w:rsidRDefault="000C6D8F" w:rsidP="00D142B9">
      <w:pPr>
        <w:rPr>
          <w:bCs/>
          <w:iCs/>
          <w:szCs w:val="22"/>
          <w:lang w:val="da-DK"/>
        </w:rPr>
      </w:pPr>
    </w:p>
    <w:p w14:paraId="71F36508" w14:textId="77777777" w:rsidR="000C6D8F" w:rsidRPr="00536B80" w:rsidRDefault="000C6D8F" w:rsidP="000C6D8F">
      <w:pPr>
        <w:keepNext/>
        <w:tabs>
          <w:tab w:val="clear" w:pos="567"/>
          <w:tab w:val="left" w:pos="1152"/>
        </w:tabs>
        <w:ind w:left="1134" w:hanging="1134"/>
        <w:rPr>
          <w:b/>
          <w:bCs/>
          <w:szCs w:val="22"/>
        </w:rPr>
      </w:pPr>
      <w:r w:rsidRPr="00536B80">
        <w:rPr>
          <w:b/>
          <w:bCs/>
          <w:szCs w:val="22"/>
        </w:rPr>
        <w:t>Figur 7:</w:t>
      </w:r>
      <w:r w:rsidRPr="00536B80">
        <w:rPr>
          <w:b/>
          <w:bCs/>
          <w:szCs w:val="22"/>
        </w:rPr>
        <w:tab/>
        <w:t>Kaplan-Meier kurve for OS i studie MMY3003</w:t>
      </w:r>
    </w:p>
    <w:p w14:paraId="2177D666" w14:textId="77777777" w:rsidR="000C6D8F" w:rsidRPr="00536B80" w:rsidRDefault="000C6D8F" w:rsidP="000C6D8F">
      <w:pPr>
        <w:keepNext/>
      </w:pPr>
    </w:p>
    <w:p w14:paraId="0D68CF84" w14:textId="1DEB494B" w:rsidR="000C6D8F" w:rsidRPr="00536B80" w:rsidRDefault="00710D17" w:rsidP="00D142B9">
      <w:pPr>
        <w:rPr>
          <w:bCs/>
          <w:iCs/>
          <w:szCs w:val="22"/>
        </w:rPr>
      </w:pPr>
      <w:r w:rsidRPr="00536B80">
        <w:rPr>
          <w:bCs/>
          <w:iCs/>
          <w:noProof/>
          <w:szCs w:val="22"/>
        </w:rPr>
        <w:drawing>
          <wp:inline distT="0" distB="0" distL="0" distR="0" wp14:anchorId="12A10D77" wp14:editId="181FFAF5">
            <wp:extent cx="5753100" cy="3971925"/>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3971925"/>
                    </a:xfrm>
                    <a:prstGeom prst="rect">
                      <a:avLst/>
                    </a:prstGeom>
                    <a:noFill/>
                    <a:ln>
                      <a:noFill/>
                    </a:ln>
                  </pic:spPr>
                </pic:pic>
              </a:graphicData>
            </a:graphic>
          </wp:inline>
        </w:drawing>
      </w:r>
    </w:p>
    <w:p w14:paraId="08EDA0DF" w14:textId="77777777" w:rsidR="000C6D8F" w:rsidRPr="00536B80" w:rsidRDefault="000C6D8F" w:rsidP="00D142B9">
      <w:pPr>
        <w:rPr>
          <w:bCs/>
          <w:iCs/>
          <w:szCs w:val="22"/>
        </w:rPr>
      </w:pPr>
    </w:p>
    <w:p w14:paraId="1F413B0B" w14:textId="77777777" w:rsidR="0054389E" w:rsidRPr="00536B80" w:rsidRDefault="0054389E" w:rsidP="00D142B9">
      <w:pPr>
        <w:rPr>
          <w:bCs/>
          <w:iCs/>
          <w:szCs w:val="22"/>
        </w:rPr>
      </w:pPr>
      <w:r w:rsidRPr="00536B80">
        <w:rPr>
          <w:bCs/>
          <w:iCs/>
          <w:szCs w:val="22"/>
        </w:rPr>
        <w:t>Ytterligere effektresultater fra studie MMY3003 er presentert i tabell </w:t>
      </w:r>
      <w:r w:rsidR="00BA6B2C" w:rsidRPr="00536B80">
        <w:rPr>
          <w:bCs/>
          <w:iCs/>
          <w:szCs w:val="22"/>
        </w:rPr>
        <w:t>11</w:t>
      </w:r>
      <w:r w:rsidRPr="00536B80">
        <w:rPr>
          <w:bCs/>
          <w:iCs/>
          <w:szCs w:val="22"/>
        </w:rPr>
        <w:t xml:space="preserve"> nedenfor.</w:t>
      </w:r>
    </w:p>
    <w:p w14:paraId="2482D908" w14:textId="77777777" w:rsidR="0054389E" w:rsidRPr="00536B80" w:rsidRDefault="0054389E" w:rsidP="00D142B9">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9"/>
        <w:gridCol w:w="2398"/>
        <w:gridCol w:w="2398"/>
      </w:tblGrid>
      <w:tr w:rsidR="0054389E" w:rsidRPr="00536B80" w14:paraId="3095B2B7" w14:textId="77777777" w:rsidTr="00B8749A">
        <w:trPr>
          <w:cantSplit/>
        </w:trPr>
        <w:tc>
          <w:tcPr>
            <w:tcW w:w="9072" w:type="dxa"/>
            <w:gridSpan w:val="3"/>
            <w:tcBorders>
              <w:top w:val="single" w:sz="4" w:space="0" w:color="auto"/>
              <w:left w:val="single" w:sz="4" w:space="0" w:color="auto"/>
              <w:bottom w:val="single" w:sz="4" w:space="0" w:color="auto"/>
              <w:right w:val="single" w:sz="4" w:space="0" w:color="auto"/>
            </w:tcBorders>
          </w:tcPr>
          <w:p w14:paraId="4ACCDF0C" w14:textId="77777777" w:rsidR="0054389E" w:rsidRPr="00536B80" w:rsidRDefault="0054389E" w:rsidP="00F975D6">
            <w:pPr>
              <w:keepNext/>
              <w:ind w:left="1134" w:hanging="1134"/>
              <w:rPr>
                <w:b/>
                <w:bCs/>
                <w:szCs w:val="22"/>
              </w:rPr>
            </w:pPr>
            <w:r w:rsidRPr="00536B80">
              <w:rPr>
                <w:b/>
                <w:bCs/>
                <w:szCs w:val="22"/>
              </w:rPr>
              <w:t>Tabell </w:t>
            </w:r>
            <w:r w:rsidR="00BA6B2C" w:rsidRPr="00536B80">
              <w:rPr>
                <w:b/>
                <w:bCs/>
                <w:szCs w:val="22"/>
              </w:rPr>
              <w:t>11</w:t>
            </w:r>
            <w:r w:rsidRPr="00536B80">
              <w:rPr>
                <w:b/>
                <w:bCs/>
                <w:szCs w:val="22"/>
              </w:rPr>
              <w:t>:</w:t>
            </w:r>
            <w:r w:rsidRPr="00536B80">
              <w:rPr>
                <w:b/>
                <w:bCs/>
                <w:szCs w:val="22"/>
              </w:rPr>
              <w:tab/>
            </w:r>
            <w:r w:rsidRPr="00536B80">
              <w:rPr>
                <w:b/>
                <w:bCs/>
                <w:iCs/>
                <w:szCs w:val="22"/>
              </w:rPr>
              <w:t>Ytterligere effektresultater fra studie MMY3003</w:t>
            </w:r>
          </w:p>
        </w:tc>
      </w:tr>
      <w:tr w:rsidR="0054389E" w:rsidRPr="00536B80" w14:paraId="5341CE32" w14:textId="77777777" w:rsidTr="00463177">
        <w:trPr>
          <w:cantSplit/>
        </w:trPr>
        <w:tc>
          <w:tcPr>
            <w:tcW w:w="4266" w:type="dxa"/>
            <w:tcBorders>
              <w:bottom w:val="single" w:sz="4" w:space="0" w:color="auto"/>
            </w:tcBorders>
          </w:tcPr>
          <w:p w14:paraId="79F5EAC6" w14:textId="77777777" w:rsidR="0054389E" w:rsidRPr="00536B80" w:rsidRDefault="0054389E" w:rsidP="00D142B9">
            <w:pPr>
              <w:keepNext/>
              <w:rPr>
                <w:b/>
                <w:bCs/>
                <w:szCs w:val="22"/>
              </w:rPr>
            </w:pPr>
            <w:r w:rsidRPr="00536B80">
              <w:rPr>
                <w:b/>
                <w:bCs/>
                <w:szCs w:val="22"/>
              </w:rPr>
              <w:t>Antall pasienter med evaluerbar respons</w:t>
            </w:r>
          </w:p>
        </w:tc>
        <w:tc>
          <w:tcPr>
            <w:tcW w:w="2403" w:type="dxa"/>
            <w:tcBorders>
              <w:bottom w:val="single" w:sz="4" w:space="0" w:color="auto"/>
            </w:tcBorders>
          </w:tcPr>
          <w:p w14:paraId="6A3C9507" w14:textId="77777777" w:rsidR="0054389E" w:rsidRPr="00536B80" w:rsidRDefault="0054389E" w:rsidP="00D142B9">
            <w:pPr>
              <w:rPr>
                <w:b/>
                <w:bCs/>
                <w:szCs w:val="22"/>
              </w:rPr>
            </w:pPr>
            <w:r w:rsidRPr="00536B80">
              <w:rPr>
                <w:b/>
                <w:bCs/>
                <w:szCs w:val="22"/>
              </w:rPr>
              <w:t>DRd (n = 281)</w:t>
            </w:r>
          </w:p>
        </w:tc>
        <w:tc>
          <w:tcPr>
            <w:tcW w:w="2403" w:type="dxa"/>
            <w:tcBorders>
              <w:bottom w:val="single" w:sz="4" w:space="0" w:color="auto"/>
            </w:tcBorders>
          </w:tcPr>
          <w:p w14:paraId="312E2B59" w14:textId="77777777" w:rsidR="0054389E" w:rsidRPr="00536B80" w:rsidRDefault="0054389E" w:rsidP="00D142B9">
            <w:pPr>
              <w:rPr>
                <w:b/>
                <w:bCs/>
                <w:szCs w:val="22"/>
              </w:rPr>
            </w:pPr>
            <w:r w:rsidRPr="00536B80">
              <w:rPr>
                <w:b/>
                <w:bCs/>
                <w:szCs w:val="22"/>
              </w:rPr>
              <w:t>Rd (n = 276)</w:t>
            </w:r>
          </w:p>
        </w:tc>
      </w:tr>
      <w:tr w:rsidR="0054389E" w:rsidRPr="00536B80" w14:paraId="58BE35D2" w14:textId="77777777" w:rsidTr="00463177">
        <w:trPr>
          <w:cantSplit/>
        </w:trPr>
        <w:tc>
          <w:tcPr>
            <w:tcW w:w="4266" w:type="dxa"/>
            <w:tcBorders>
              <w:top w:val="single" w:sz="4" w:space="0" w:color="auto"/>
              <w:left w:val="single" w:sz="4" w:space="0" w:color="auto"/>
              <w:bottom w:val="single" w:sz="4" w:space="0" w:color="auto"/>
              <w:right w:val="single" w:sz="4" w:space="0" w:color="auto"/>
            </w:tcBorders>
          </w:tcPr>
          <w:p w14:paraId="1E903E57" w14:textId="77777777" w:rsidR="0054389E" w:rsidRPr="00F51C83" w:rsidRDefault="0054389E" w:rsidP="00463177">
            <w:pPr>
              <w:rPr>
                <w:szCs w:val="22"/>
                <w:lang w:val="fr-FR"/>
              </w:rPr>
            </w:pPr>
            <w:r w:rsidRPr="00F51C83">
              <w:rPr>
                <w:szCs w:val="22"/>
                <w:lang w:val="fr-FR"/>
              </w:rPr>
              <w:t xml:space="preserve">Total </w:t>
            </w:r>
            <w:proofErr w:type="spellStart"/>
            <w:r w:rsidRPr="00F51C83">
              <w:rPr>
                <w:szCs w:val="22"/>
                <w:lang w:val="fr-FR"/>
              </w:rPr>
              <w:t>respons</w:t>
            </w:r>
            <w:proofErr w:type="spellEnd"/>
            <w:r w:rsidRPr="00F51C83">
              <w:rPr>
                <w:szCs w:val="22"/>
                <w:lang w:val="fr-FR"/>
              </w:rPr>
              <w:t xml:space="preserve"> (</w:t>
            </w:r>
            <w:proofErr w:type="spellStart"/>
            <w:r w:rsidRPr="00F51C83">
              <w:rPr>
                <w:szCs w:val="22"/>
                <w:lang w:val="fr-FR"/>
              </w:rPr>
              <w:t>sCR+CR+VGPR+PR</w:t>
            </w:r>
            <w:proofErr w:type="spellEnd"/>
            <w:r w:rsidRPr="00F51C83">
              <w:rPr>
                <w:szCs w:val="22"/>
                <w:lang w:val="fr-FR"/>
              </w:rPr>
              <w:t>) n (%)</w:t>
            </w:r>
          </w:p>
        </w:tc>
        <w:tc>
          <w:tcPr>
            <w:tcW w:w="2403" w:type="dxa"/>
            <w:tcBorders>
              <w:top w:val="single" w:sz="4" w:space="0" w:color="auto"/>
              <w:left w:val="single" w:sz="4" w:space="0" w:color="auto"/>
              <w:bottom w:val="single" w:sz="4" w:space="0" w:color="auto"/>
              <w:right w:val="single" w:sz="4" w:space="0" w:color="auto"/>
            </w:tcBorders>
            <w:vAlign w:val="bottom"/>
          </w:tcPr>
          <w:p w14:paraId="1EB451D8" w14:textId="77777777" w:rsidR="0054389E" w:rsidRPr="00536B80" w:rsidRDefault="0054389E" w:rsidP="00463177">
            <w:pPr>
              <w:rPr>
                <w:szCs w:val="22"/>
              </w:rPr>
            </w:pPr>
            <w:r w:rsidRPr="00536B80">
              <w:rPr>
                <w:szCs w:val="22"/>
              </w:rPr>
              <w:t>261 (92,9)</w:t>
            </w:r>
          </w:p>
        </w:tc>
        <w:tc>
          <w:tcPr>
            <w:tcW w:w="2403" w:type="dxa"/>
            <w:tcBorders>
              <w:top w:val="single" w:sz="4" w:space="0" w:color="auto"/>
              <w:left w:val="single" w:sz="4" w:space="0" w:color="auto"/>
              <w:bottom w:val="single" w:sz="4" w:space="0" w:color="auto"/>
              <w:right w:val="single" w:sz="4" w:space="0" w:color="auto"/>
            </w:tcBorders>
            <w:vAlign w:val="bottom"/>
          </w:tcPr>
          <w:p w14:paraId="06B494D4" w14:textId="77777777" w:rsidR="0054389E" w:rsidRPr="00536B80" w:rsidRDefault="0054389E" w:rsidP="00463177">
            <w:pPr>
              <w:rPr>
                <w:szCs w:val="22"/>
              </w:rPr>
            </w:pPr>
            <w:r w:rsidRPr="00536B80">
              <w:rPr>
                <w:szCs w:val="22"/>
              </w:rPr>
              <w:t>211 (76,4)</w:t>
            </w:r>
          </w:p>
        </w:tc>
      </w:tr>
      <w:tr w:rsidR="0054389E" w:rsidRPr="00536B80" w14:paraId="6ECF83B9" w14:textId="77777777" w:rsidTr="00463177">
        <w:trPr>
          <w:cantSplit/>
        </w:trPr>
        <w:tc>
          <w:tcPr>
            <w:tcW w:w="4266" w:type="dxa"/>
            <w:tcBorders>
              <w:top w:val="single" w:sz="4" w:space="0" w:color="auto"/>
              <w:left w:val="single" w:sz="4" w:space="0" w:color="auto"/>
              <w:bottom w:val="single" w:sz="4" w:space="0" w:color="auto"/>
              <w:right w:val="single" w:sz="4" w:space="0" w:color="auto"/>
            </w:tcBorders>
          </w:tcPr>
          <w:p w14:paraId="1423AAF5" w14:textId="77777777" w:rsidR="0054389E" w:rsidRPr="00536B80" w:rsidRDefault="0054389E" w:rsidP="00463177">
            <w:pPr>
              <w:ind w:left="284"/>
              <w:rPr>
                <w:szCs w:val="22"/>
              </w:rPr>
            </w:pPr>
            <w:r w:rsidRPr="00536B80">
              <w:rPr>
                <w:szCs w:val="22"/>
              </w:rPr>
              <w:t>p-verdi</w:t>
            </w:r>
            <w:r w:rsidRPr="00536B80">
              <w:rPr>
                <w:szCs w:val="22"/>
                <w:vertAlign w:val="superscript"/>
              </w:rPr>
              <w:t>a</w:t>
            </w:r>
          </w:p>
        </w:tc>
        <w:tc>
          <w:tcPr>
            <w:tcW w:w="2403" w:type="dxa"/>
            <w:tcBorders>
              <w:top w:val="single" w:sz="4" w:space="0" w:color="auto"/>
              <w:left w:val="single" w:sz="4" w:space="0" w:color="auto"/>
              <w:bottom w:val="single" w:sz="4" w:space="0" w:color="auto"/>
              <w:right w:val="single" w:sz="4" w:space="0" w:color="auto"/>
            </w:tcBorders>
            <w:vAlign w:val="bottom"/>
          </w:tcPr>
          <w:p w14:paraId="37624189" w14:textId="77777777" w:rsidR="0054389E" w:rsidRPr="00536B80" w:rsidRDefault="0054389E" w:rsidP="00463177">
            <w:pPr>
              <w:rPr>
                <w:szCs w:val="22"/>
              </w:rPr>
            </w:pPr>
            <w:r w:rsidRPr="00536B80">
              <w:rPr>
                <w:szCs w:val="22"/>
              </w:rPr>
              <w:t>&lt; 0,0001</w:t>
            </w:r>
          </w:p>
        </w:tc>
        <w:tc>
          <w:tcPr>
            <w:tcW w:w="2403" w:type="dxa"/>
            <w:tcBorders>
              <w:top w:val="single" w:sz="4" w:space="0" w:color="auto"/>
              <w:left w:val="single" w:sz="4" w:space="0" w:color="auto"/>
              <w:bottom w:val="single" w:sz="4" w:space="0" w:color="auto"/>
              <w:right w:val="single" w:sz="4" w:space="0" w:color="auto"/>
            </w:tcBorders>
            <w:vAlign w:val="bottom"/>
          </w:tcPr>
          <w:p w14:paraId="4F78F804" w14:textId="77777777" w:rsidR="0054389E" w:rsidRPr="00536B80" w:rsidRDefault="0054389E" w:rsidP="00463177">
            <w:pPr>
              <w:rPr>
                <w:szCs w:val="22"/>
              </w:rPr>
            </w:pPr>
          </w:p>
        </w:tc>
      </w:tr>
      <w:tr w:rsidR="0054389E" w:rsidRPr="00536B80" w14:paraId="0081A58E" w14:textId="77777777" w:rsidTr="00463177">
        <w:trPr>
          <w:cantSplit/>
        </w:trPr>
        <w:tc>
          <w:tcPr>
            <w:tcW w:w="4266" w:type="dxa"/>
            <w:tcBorders>
              <w:top w:val="single" w:sz="4" w:space="0" w:color="auto"/>
              <w:left w:val="single" w:sz="4" w:space="0" w:color="auto"/>
              <w:bottom w:val="single" w:sz="4" w:space="0" w:color="auto"/>
              <w:right w:val="single" w:sz="4" w:space="0" w:color="auto"/>
            </w:tcBorders>
          </w:tcPr>
          <w:p w14:paraId="29FD3AFB" w14:textId="77777777" w:rsidR="0054389E" w:rsidRPr="00536B80" w:rsidRDefault="0054389E" w:rsidP="00463177">
            <w:pPr>
              <w:ind w:left="284"/>
              <w:rPr>
                <w:szCs w:val="22"/>
              </w:rPr>
            </w:pPr>
            <w:r w:rsidRPr="00536B80">
              <w:rPr>
                <w:szCs w:val="22"/>
              </w:rPr>
              <w:t xml:space="preserve">Stringent komplett respons (sCR) </w:t>
            </w:r>
          </w:p>
        </w:tc>
        <w:tc>
          <w:tcPr>
            <w:tcW w:w="2403" w:type="dxa"/>
            <w:tcBorders>
              <w:top w:val="single" w:sz="4" w:space="0" w:color="auto"/>
              <w:left w:val="single" w:sz="4" w:space="0" w:color="auto"/>
              <w:bottom w:val="single" w:sz="4" w:space="0" w:color="auto"/>
              <w:right w:val="single" w:sz="4" w:space="0" w:color="auto"/>
            </w:tcBorders>
            <w:vAlign w:val="bottom"/>
          </w:tcPr>
          <w:p w14:paraId="72CC82E0" w14:textId="77777777" w:rsidR="0054389E" w:rsidRPr="00536B80" w:rsidRDefault="0054389E" w:rsidP="00463177">
            <w:pPr>
              <w:rPr>
                <w:szCs w:val="22"/>
              </w:rPr>
            </w:pPr>
            <w:r w:rsidRPr="00536B80">
              <w:rPr>
                <w:szCs w:val="22"/>
              </w:rPr>
              <w:t>51 (18,1)</w:t>
            </w:r>
          </w:p>
        </w:tc>
        <w:tc>
          <w:tcPr>
            <w:tcW w:w="2403" w:type="dxa"/>
            <w:tcBorders>
              <w:top w:val="single" w:sz="4" w:space="0" w:color="auto"/>
              <w:left w:val="single" w:sz="4" w:space="0" w:color="auto"/>
              <w:bottom w:val="single" w:sz="4" w:space="0" w:color="auto"/>
              <w:right w:val="single" w:sz="4" w:space="0" w:color="auto"/>
            </w:tcBorders>
            <w:vAlign w:val="bottom"/>
          </w:tcPr>
          <w:p w14:paraId="2AC5C775" w14:textId="77777777" w:rsidR="0054389E" w:rsidRPr="00536B80" w:rsidRDefault="0054389E" w:rsidP="00463177">
            <w:pPr>
              <w:rPr>
                <w:szCs w:val="22"/>
              </w:rPr>
            </w:pPr>
            <w:r w:rsidRPr="00536B80">
              <w:rPr>
                <w:szCs w:val="22"/>
              </w:rPr>
              <w:t>20 (7,2)</w:t>
            </w:r>
          </w:p>
        </w:tc>
      </w:tr>
      <w:tr w:rsidR="0054389E" w:rsidRPr="00536B80" w14:paraId="1E52F948" w14:textId="77777777" w:rsidTr="00463177">
        <w:trPr>
          <w:cantSplit/>
        </w:trPr>
        <w:tc>
          <w:tcPr>
            <w:tcW w:w="4266" w:type="dxa"/>
            <w:tcBorders>
              <w:top w:val="single" w:sz="4" w:space="0" w:color="auto"/>
              <w:left w:val="single" w:sz="4" w:space="0" w:color="auto"/>
              <w:bottom w:val="single" w:sz="4" w:space="0" w:color="auto"/>
              <w:right w:val="single" w:sz="4" w:space="0" w:color="auto"/>
            </w:tcBorders>
          </w:tcPr>
          <w:p w14:paraId="08B8E818" w14:textId="77777777" w:rsidR="0054389E" w:rsidRPr="00536B80" w:rsidRDefault="0054389E" w:rsidP="00463177">
            <w:pPr>
              <w:ind w:left="284"/>
              <w:rPr>
                <w:szCs w:val="22"/>
              </w:rPr>
            </w:pPr>
            <w:r w:rsidRPr="00536B80">
              <w:rPr>
                <w:szCs w:val="22"/>
              </w:rPr>
              <w:t>Komplett respons (CR)</w:t>
            </w:r>
          </w:p>
        </w:tc>
        <w:tc>
          <w:tcPr>
            <w:tcW w:w="2403" w:type="dxa"/>
            <w:tcBorders>
              <w:top w:val="single" w:sz="4" w:space="0" w:color="auto"/>
              <w:left w:val="single" w:sz="4" w:space="0" w:color="auto"/>
              <w:bottom w:val="single" w:sz="4" w:space="0" w:color="auto"/>
              <w:right w:val="single" w:sz="4" w:space="0" w:color="auto"/>
            </w:tcBorders>
            <w:vAlign w:val="bottom"/>
          </w:tcPr>
          <w:p w14:paraId="38AC9A57" w14:textId="77777777" w:rsidR="0054389E" w:rsidRPr="00536B80" w:rsidRDefault="0054389E" w:rsidP="00463177">
            <w:pPr>
              <w:rPr>
                <w:szCs w:val="22"/>
              </w:rPr>
            </w:pPr>
            <w:r w:rsidRPr="00536B80">
              <w:rPr>
                <w:szCs w:val="22"/>
              </w:rPr>
              <w:t>70 (24,9)</w:t>
            </w:r>
          </w:p>
        </w:tc>
        <w:tc>
          <w:tcPr>
            <w:tcW w:w="2403" w:type="dxa"/>
            <w:tcBorders>
              <w:top w:val="single" w:sz="4" w:space="0" w:color="auto"/>
              <w:left w:val="single" w:sz="4" w:space="0" w:color="auto"/>
              <w:bottom w:val="single" w:sz="4" w:space="0" w:color="auto"/>
              <w:right w:val="single" w:sz="4" w:space="0" w:color="auto"/>
            </w:tcBorders>
            <w:vAlign w:val="bottom"/>
          </w:tcPr>
          <w:p w14:paraId="50A9D4BB" w14:textId="77777777" w:rsidR="0054389E" w:rsidRPr="00536B80" w:rsidRDefault="0054389E" w:rsidP="00463177">
            <w:pPr>
              <w:rPr>
                <w:szCs w:val="22"/>
              </w:rPr>
            </w:pPr>
            <w:r w:rsidRPr="00536B80">
              <w:rPr>
                <w:szCs w:val="22"/>
              </w:rPr>
              <w:t>33 (12,0)</w:t>
            </w:r>
          </w:p>
        </w:tc>
      </w:tr>
      <w:tr w:rsidR="0054389E" w:rsidRPr="00536B80" w14:paraId="15B66040" w14:textId="77777777" w:rsidTr="00463177">
        <w:trPr>
          <w:cantSplit/>
        </w:trPr>
        <w:tc>
          <w:tcPr>
            <w:tcW w:w="4266" w:type="dxa"/>
            <w:tcBorders>
              <w:top w:val="single" w:sz="4" w:space="0" w:color="auto"/>
              <w:left w:val="single" w:sz="4" w:space="0" w:color="auto"/>
              <w:bottom w:val="single" w:sz="4" w:space="0" w:color="auto"/>
              <w:right w:val="single" w:sz="4" w:space="0" w:color="auto"/>
            </w:tcBorders>
          </w:tcPr>
          <w:p w14:paraId="7031EF7B" w14:textId="77777777" w:rsidR="0054389E" w:rsidRPr="00536B80" w:rsidRDefault="0054389E" w:rsidP="00463177">
            <w:pPr>
              <w:ind w:left="284"/>
              <w:rPr>
                <w:szCs w:val="22"/>
              </w:rPr>
            </w:pPr>
            <w:r w:rsidRPr="00536B80">
              <w:rPr>
                <w:szCs w:val="22"/>
              </w:rPr>
              <w:t>Svært god partiell respons (VGPR)</w:t>
            </w:r>
          </w:p>
        </w:tc>
        <w:tc>
          <w:tcPr>
            <w:tcW w:w="2403" w:type="dxa"/>
            <w:tcBorders>
              <w:top w:val="single" w:sz="4" w:space="0" w:color="auto"/>
              <w:left w:val="single" w:sz="4" w:space="0" w:color="auto"/>
              <w:bottom w:val="single" w:sz="4" w:space="0" w:color="auto"/>
              <w:right w:val="single" w:sz="4" w:space="0" w:color="auto"/>
            </w:tcBorders>
            <w:vAlign w:val="bottom"/>
          </w:tcPr>
          <w:p w14:paraId="46BD47F4" w14:textId="77777777" w:rsidR="0054389E" w:rsidRPr="00536B80" w:rsidRDefault="0054389E" w:rsidP="00463177">
            <w:pPr>
              <w:rPr>
                <w:szCs w:val="22"/>
              </w:rPr>
            </w:pPr>
            <w:r w:rsidRPr="00536B80">
              <w:rPr>
                <w:szCs w:val="22"/>
              </w:rPr>
              <w:t>92 (32,7)</w:t>
            </w:r>
          </w:p>
        </w:tc>
        <w:tc>
          <w:tcPr>
            <w:tcW w:w="2403" w:type="dxa"/>
            <w:tcBorders>
              <w:top w:val="single" w:sz="4" w:space="0" w:color="auto"/>
              <w:left w:val="single" w:sz="4" w:space="0" w:color="auto"/>
              <w:bottom w:val="single" w:sz="4" w:space="0" w:color="auto"/>
              <w:right w:val="single" w:sz="4" w:space="0" w:color="auto"/>
            </w:tcBorders>
            <w:vAlign w:val="bottom"/>
          </w:tcPr>
          <w:p w14:paraId="667E48A9" w14:textId="77777777" w:rsidR="0054389E" w:rsidRPr="00536B80" w:rsidRDefault="0054389E" w:rsidP="00463177">
            <w:pPr>
              <w:rPr>
                <w:szCs w:val="22"/>
              </w:rPr>
            </w:pPr>
            <w:r w:rsidRPr="00536B80">
              <w:rPr>
                <w:szCs w:val="22"/>
              </w:rPr>
              <w:t>69 (25,0)</w:t>
            </w:r>
          </w:p>
        </w:tc>
      </w:tr>
      <w:tr w:rsidR="0054389E" w:rsidRPr="00536B80" w14:paraId="6A56B3EC" w14:textId="77777777" w:rsidTr="00463177">
        <w:trPr>
          <w:cantSplit/>
        </w:trPr>
        <w:tc>
          <w:tcPr>
            <w:tcW w:w="4266" w:type="dxa"/>
            <w:tcBorders>
              <w:top w:val="single" w:sz="4" w:space="0" w:color="auto"/>
              <w:left w:val="single" w:sz="4" w:space="0" w:color="auto"/>
              <w:bottom w:val="single" w:sz="4" w:space="0" w:color="auto"/>
              <w:right w:val="single" w:sz="4" w:space="0" w:color="auto"/>
            </w:tcBorders>
          </w:tcPr>
          <w:p w14:paraId="10973D76" w14:textId="77777777" w:rsidR="0054389E" w:rsidRPr="00536B80" w:rsidRDefault="0054389E" w:rsidP="00463177">
            <w:pPr>
              <w:ind w:left="284"/>
              <w:rPr>
                <w:szCs w:val="22"/>
              </w:rPr>
            </w:pPr>
            <w:r w:rsidRPr="00536B80">
              <w:rPr>
                <w:szCs w:val="22"/>
              </w:rPr>
              <w:t>Partiell respons (PR)</w:t>
            </w:r>
          </w:p>
        </w:tc>
        <w:tc>
          <w:tcPr>
            <w:tcW w:w="2403" w:type="dxa"/>
            <w:tcBorders>
              <w:top w:val="single" w:sz="4" w:space="0" w:color="auto"/>
              <w:left w:val="single" w:sz="4" w:space="0" w:color="auto"/>
              <w:bottom w:val="single" w:sz="4" w:space="0" w:color="auto"/>
              <w:right w:val="single" w:sz="4" w:space="0" w:color="auto"/>
            </w:tcBorders>
            <w:vAlign w:val="bottom"/>
          </w:tcPr>
          <w:p w14:paraId="151D92EA" w14:textId="77777777" w:rsidR="0054389E" w:rsidRPr="00536B80" w:rsidRDefault="0054389E" w:rsidP="00463177">
            <w:pPr>
              <w:rPr>
                <w:szCs w:val="22"/>
              </w:rPr>
            </w:pPr>
            <w:r w:rsidRPr="00536B80">
              <w:rPr>
                <w:szCs w:val="22"/>
              </w:rPr>
              <w:t>48 (17,1)</w:t>
            </w:r>
          </w:p>
        </w:tc>
        <w:tc>
          <w:tcPr>
            <w:tcW w:w="2403" w:type="dxa"/>
            <w:tcBorders>
              <w:top w:val="single" w:sz="4" w:space="0" w:color="auto"/>
              <w:left w:val="single" w:sz="4" w:space="0" w:color="auto"/>
              <w:bottom w:val="single" w:sz="4" w:space="0" w:color="auto"/>
              <w:right w:val="single" w:sz="4" w:space="0" w:color="auto"/>
            </w:tcBorders>
            <w:vAlign w:val="bottom"/>
          </w:tcPr>
          <w:p w14:paraId="2A99D395" w14:textId="77777777" w:rsidR="0054389E" w:rsidRPr="00536B80" w:rsidRDefault="0054389E" w:rsidP="00463177">
            <w:pPr>
              <w:rPr>
                <w:szCs w:val="22"/>
              </w:rPr>
            </w:pPr>
            <w:r w:rsidRPr="00536B80">
              <w:rPr>
                <w:szCs w:val="22"/>
              </w:rPr>
              <w:t>89 (32,2)</w:t>
            </w:r>
          </w:p>
        </w:tc>
      </w:tr>
      <w:tr w:rsidR="0054389E" w:rsidRPr="00536B80" w14:paraId="50D4F370" w14:textId="77777777" w:rsidTr="00463177">
        <w:trPr>
          <w:cantSplit/>
        </w:trPr>
        <w:tc>
          <w:tcPr>
            <w:tcW w:w="4266" w:type="dxa"/>
            <w:tcBorders>
              <w:top w:val="nil"/>
              <w:left w:val="single" w:sz="4" w:space="0" w:color="auto"/>
              <w:bottom w:val="single" w:sz="4" w:space="0" w:color="auto"/>
              <w:right w:val="single" w:sz="4" w:space="0" w:color="auto"/>
            </w:tcBorders>
          </w:tcPr>
          <w:p w14:paraId="1B4158CD" w14:textId="77777777" w:rsidR="0054389E" w:rsidRPr="00536B80" w:rsidRDefault="0054389E" w:rsidP="00463177">
            <w:pPr>
              <w:rPr>
                <w:szCs w:val="22"/>
              </w:rPr>
            </w:pPr>
            <w:r w:rsidRPr="00536B80">
              <w:rPr>
                <w:szCs w:val="22"/>
              </w:rPr>
              <w:t xml:space="preserve">Median tid til respons [måneder </w:t>
            </w:r>
            <w:r w:rsidRPr="00536B80">
              <w:rPr>
                <w:iCs/>
                <w:szCs w:val="22"/>
              </w:rPr>
              <w:t>(95 % KI)]</w:t>
            </w:r>
          </w:p>
        </w:tc>
        <w:tc>
          <w:tcPr>
            <w:tcW w:w="2403" w:type="dxa"/>
            <w:tcBorders>
              <w:top w:val="single" w:sz="4" w:space="0" w:color="auto"/>
              <w:left w:val="single" w:sz="4" w:space="0" w:color="auto"/>
              <w:bottom w:val="single" w:sz="4" w:space="0" w:color="auto"/>
              <w:right w:val="single" w:sz="4" w:space="0" w:color="auto"/>
            </w:tcBorders>
          </w:tcPr>
          <w:p w14:paraId="34F871D0" w14:textId="77777777" w:rsidR="0054389E" w:rsidRPr="00536B80" w:rsidRDefault="0054389E" w:rsidP="00463177">
            <w:pPr>
              <w:rPr>
                <w:szCs w:val="22"/>
              </w:rPr>
            </w:pPr>
            <w:r w:rsidRPr="00536B80">
              <w:rPr>
                <w:iCs/>
                <w:szCs w:val="22"/>
              </w:rPr>
              <w:t>1,0 (1,0, 1,1)</w:t>
            </w:r>
          </w:p>
        </w:tc>
        <w:tc>
          <w:tcPr>
            <w:tcW w:w="2403" w:type="dxa"/>
            <w:tcBorders>
              <w:top w:val="single" w:sz="4" w:space="0" w:color="auto"/>
              <w:left w:val="single" w:sz="4" w:space="0" w:color="auto"/>
              <w:bottom w:val="single" w:sz="4" w:space="0" w:color="auto"/>
              <w:right w:val="single" w:sz="4" w:space="0" w:color="auto"/>
            </w:tcBorders>
          </w:tcPr>
          <w:p w14:paraId="3A32FB06" w14:textId="77777777" w:rsidR="0054389E" w:rsidRPr="00536B80" w:rsidRDefault="0054389E" w:rsidP="00463177">
            <w:pPr>
              <w:rPr>
                <w:szCs w:val="22"/>
              </w:rPr>
            </w:pPr>
            <w:r w:rsidRPr="00536B80">
              <w:rPr>
                <w:szCs w:val="22"/>
              </w:rPr>
              <w:t>1,3 (1,1, 1,9)</w:t>
            </w:r>
          </w:p>
        </w:tc>
      </w:tr>
      <w:tr w:rsidR="0054389E" w:rsidRPr="00536B80" w14:paraId="2C88178D" w14:textId="77777777" w:rsidTr="00463177">
        <w:trPr>
          <w:cantSplit/>
        </w:trPr>
        <w:tc>
          <w:tcPr>
            <w:tcW w:w="4266" w:type="dxa"/>
            <w:tcBorders>
              <w:top w:val="nil"/>
              <w:left w:val="single" w:sz="4" w:space="0" w:color="auto"/>
              <w:bottom w:val="single" w:sz="4" w:space="0" w:color="auto"/>
              <w:right w:val="single" w:sz="4" w:space="0" w:color="auto"/>
            </w:tcBorders>
          </w:tcPr>
          <w:p w14:paraId="148BFCDC" w14:textId="77777777" w:rsidR="0054389E" w:rsidRPr="00536B80" w:rsidRDefault="0054389E" w:rsidP="00463177">
            <w:pPr>
              <w:rPr>
                <w:szCs w:val="22"/>
              </w:rPr>
            </w:pPr>
            <w:r w:rsidRPr="00536B80">
              <w:rPr>
                <w:szCs w:val="22"/>
              </w:rPr>
              <w:t>Median r</w:t>
            </w:r>
            <w:r w:rsidRPr="00536B80">
              <w:rPr>
                <w:bCs/>
                <w:iCs/>
                <w:szCs w:val="22"/>
              </w:rPr>
              <w:t>esponsvarighet [måneder (95% KI)]</w:t>
            </w:r>
          </w:p>
        </w:tc>
        <w:tc>
          <w:tcPr>
            <w:tcW w:w="2403" w:type="dxa"/>
            <w:tcBorders>
              <w:top w:val="single" w:sz="4" w:space="0" w:color="auto"/>
              <w:left w:val="single" w:sz="4" w:space="0" w:color="auto"/>
              <w:bottom w:val="single" w:sz="4" w:space="0" w:color="auto"/>
              <w:right w:val="single" w:sz="4" w:space="0" w:color="auto"/>
            </w:tcBorders>
          </w:tcPr>
          <w:p w14:paraId="59705059" w14:textId="77777777" w:rsidR="0054389E" w:rsidRPr="00536B80" w:rsidRDefault="0054389E" w:rsidP="00463177">
            <w:pPr>
              <w:rPr>
                <w:iCs/>
                <w:szCs w:val="22"/>
              </w:rPr>
            </w:pPr>
            <w:r w:rsidRPr="00536B80">
              <w:rPr>
                <w:bCs/>
                <w:iCs/>
                <w:szCs w:val="22"/>
              </w:rPr>
              <w:t>NE (NE, NE)</w:t>
            </w:r>
          </w:p>
        </w:tc>
        <w:tc>
          <w:tcPr>
            <w:tcW w:w="2403" w:type="dxa"/>
            <w:tcBorders>
              <w:top w:val="single" w:sz="4" w:space="0" w:color="auto"/>
              <w:left w:val="single" w:sz="4" w:space="0" w:color="auto"/>
              <w:bottom w:val="single" w:sz="4" w:space="0" w:color="auto"/>
              <w:right w:val="single" w:sz="4" w:space="0" w:color="auto"/>
            </w:tcBorders>
          </w:tcPr>
          <w:p w14:paraId="44C74AA9" w14:textId="77777777" w:rsidR="0054389E" w:rsidRPr="00536B80" w:rsidRDefault="0054389E" w:rsidP="00463177">
            <w:pPr>
              <w:rPr>
                <w:szCs w:val="22"/>
              </w:rPr>
            </w:pPr>
            <w:r w:rsidRPr="00536B80">
              <w:rPr>
                <w:szCs w:val="22"/>
              </w:rPr>
              <w:t>17,4 (17,4, NE)</w:t>
            </w:r>
          </w:p>
        </w:tc>
      </w:tr>
      <w:tr w:rsidR="000C0465" w:rsidRPr="00536B80" w14:paraId="3EC744A4" w14:textId="77777777" w:rsidTr="00463177">
        <w:trPr>
          <w:cantSplit/>
        </w:trPr>
        <w:tc>
          <w:tcPr>
            <w:tcW w:w="4266" w:type="dxa"/>
            <w:tcBorders>
              <w:top w:val="single" w:sz="4" w:space="0" w:color="auto"/>
              <w:left w:val="single" w:sz="4" w:space="0" w:color="auto"/>
              <w:bottom w:val="single" w:sz="4" w:space="0" w:color="auto"/>
              <w:right w:val="single" w:sz="4" w:space="0" w:color="auto"/>
            </w:tcBorders>
          </w:tcPr>
          <w:p w14:paraId="7BFC541C" w14:textId="77777777" w:rsidR="000C0465" w:rsidRPr="00536B80" w:rsidRDefault="000C0465" w:rsidP="00463177">
            <w:pPr>
              <w:rPr>
                <w:szCs w:val="22"/>
              </w:rPr>
            </w:pPr>
            <w:r w:rsidRPr="00536B80">
              <w:rPr>
                <w:szCs w:val="22"/>
              </w:rPr>
              <w:t>MRD negativrate (95 % KI)</w:t>
            </w:r>
            <w:r w:rsidRPr="00536B80">
              <w:rPr>
                <w:szCs w:val="22"/>
                <w:vertAlign w:val="superscript"/>
              </w:rPr>
              <w:t xml:space="preserve">b </w:t>
            </w:r>
            <w:r w:rsidRPr="00536B80">
              <w:rPr>
                <w:szCs w:val="22"/>
              </w:rPr>
              <w:t>(%)</w:t>
            </w:r>
          </w:p>
        </w:tc>
        <w:tc>
          <w:tcPr>
            <w:tcW w:w="2403" w:type="dxa"/>
            <w:tcBorders>
              <w:top w:val="single" w:sz="4" w:space="0" w:color="auto"/>
              <w:left w:val="single" w:sz="4" w:space="0" w:color="auto"/>
              <w:bottom w:val="single" w:sz="4" w:space="0" w:color="auto"/>
              <w:right w:val="single" w:sz="4" w:space="0" w:color="auto"/>
            </w:tcBorders>
            <w:vAlign w:val="bottom"/>
          </w:tcPr>
          <w:p w14:paraId="1A33B8D9" w14:textId="77777777" w:rsidR="000C0465" w:rsidRPr="00536B80" w:rsidRDefault="00BD47C4" w:rsidP="00463177">
            <w:pPr>
              <w:rPr>
                <w:szCs w:val="22"/>
              </w:rPr>
            </w:pPr>
            <w:r w:rsidRPr="00536B80">
              <w:rPr>
                <w:szCs w:val="22"/>
              </w:rPr>
              <w:t>21,0</w:t>
            </w:r>
            <w:r w:rsidR="000C0465" w:rsidRPr="00536B80">
              <w:rPr>
                <w:szCs w:val="22"/>
              </w:rPr>
              <w:t xml:space="preserve"> (</w:t>
            </w:r>
            <w:r w:rsidRPr="00536B80">
              <w:rPr>
                <w:szCs w:val="22"/>
              </w:rPr>
              <w:t>16,4</w:t>
            </w:r>
            <w:r w:rsidR="000C0465" w:rsidRPr="00536B80">
              <w:rPr>
                <w:szCs w:val="22"/>
              </w:rPr>
              <w:t xml:space="preserve">, </w:t>
            </w:r>
            <w:r w:rsidRPr="00536B80">
              <w:rPr>
                <w:szCs w:val="22"/>
              </w:rPr>
              <w:t>26,2</w:t>
            </w:r>
            <w:r w:rsidR="000C0465" w:rsidRPr="00536B80">
              <w:rPr>
                <w:szCs w:val="22"/>
              </w:rPr>
              <w:t>)</w:t>
            </w:r>
          </w:p>
        </w:tc>
        <w:tc>
          <w:tcPr>
            <w:tcW w:w="2403" w:type="dxa"/>
            <w:tcBorders>
              <w:top w:val="single" w:sz="4" w:space="0" w:color="auto"/>
              <w:left w:val="single" w:sz="4" w:space="0" w:color="auto"/>
              <w:bottom w:val="single" w:sz="4" w:space="0" w:color="auto"/>
              <w:right w:val="single" w:sz="4" w:space="0" w:color="auto"/>
            </w:tcBorders>
            <w:vAlign w:val="bottom"/>
          </w:tcPr>
          <w:p w14:paraId="4D472E47" w14:textId="77777777" w:rsidR="000C0465" w:rsidRPr="00536B80" w:rsidRDefault="00BD47C4" w:rsidP="00463177">
            <w:pPr>
              <w:rPr>
                <w:szCs w:val="22"/>
              </w:rPr>
            </w:pPr>
            <w:r w:rsidRPr="00536B80">
              <w:rPr>
                <w:szCs w:val="22"/>
              </w:rPr>
              <w:t>2</w:t>
            </w:r>
            <w:r w:rsidR="000C0465" w:rsidRPr="00536B80">
              <w:rPr>
                <w:szCs w:val="22"/>
              </w:rPr>
              <w:t>,8 (</w:t>
            </w:r>
            <w:r w:rsidRPr="00536B80">
              <w:rPr>
                <w:szCs w:val="22"/>
              </w:rPr>
              <w:t>1,2</w:t>
            </w:r>
            <w:r w:rsidR="000C0465" w:rsidRPr="00536B80">
              <w:rPr>
                <w:szCs w:val="22"/>
              </w:rPr>
              <w:t xml:space="preserve">, </w:t>
            </w:r>
            <w:r w:rsidRPr="00536B80">
              <w:rPr>
                <w:szCs w:val="22"/>
              </w:rPr>
              <w:t>5</w:t>
            </w:r>
            <w:r w:rsidR="000C0465" w:rsidRPr="00536B80">
              <w:rPr>
                <w:szCs w:val="22"/>
              </w:rPr>
              <w:t>,5)</w:t>
            </w:r>
          </w:p>
        </w:tc>
      </w:tr>
      <w:tr w:rsidR="000C0465" w:rsidRPr="00536B80" w14:paraId="5C9A9CB7" w14:textId="77777777" w:rsidTr="00463177">
        <w:trPr>
          <w:cantSplit/>
        </w:trPr>
        <w:tc>
          <w:tcPr>
            <w:tcW w:w="4266" w:type="dxa"/>
            <w:tcBorders>
              <w:top w:val="single" w:sz="4" w:space="0" w:color="auto"/>
              <w:left w:val="single" w:sz="4" w:space="0" w:color="auto"/>
              <w:bottom w:val="single" w:sz="4" w:space="0" w:color="auto"/>
              <w:right w:val="single" w:sz="4" w:space="0" w:color="auto"/>
            </w:tcBorders>
          </w:tcPr>
          <w:p w14:paraId="7DA1222A" w14:textId="77777777" w:rsidR="000C0465" w:rsidRPr="00536B80" w:rsidRDefault="000C0465" w:rsidP="00463177">
            <w:pPr>
              <w:ind w:left="284"/>
              <w:rPr>
                <w:szCs w:val="22"/>
              </w:rPr>
            </w:pPr>
            <w:r w:rsidRPr="00536B80">
              <w:rPr>
                <w:szCs w:val="22"/>
              </w:rPr>
              <w:t>Oddsforhold med 95 % KI</w:t>
            </w:r>
            <w:r w:rsidRPr="00536B80">
              <w:rPr>
                <w:szCs w:val="22"/>
                <w:vertAlign w:val="superscript"/>
              </w:rPr>
              <w:t>c</w:t>
            </w:r>
          </w:p>
        </w:tc>
        <w:tc>
          <w:tcPr>
            <w:tcW w:w="2403" w:type="dxa"/>
            <w:tcBorders>
              <w:top w:val="single" w:sz="4" w:space="0" w:color="auto"/>
              <w:left w:val="single" w:sz="4" w:space="0" w:color="auto"/>
              <w:bottom w:val="single" w:sz="4" w:space="0" w:color="auto"/>
              <w:right w:val="single" w:sz="4" w:space="0" w:color="auto"/>
            </w:tcBorders>
            <w:vAlign w:val="bottom"/>
          </w:tcPr>
          <w:p w14:paraId="29A89640" w14:textId="77777777" w:rsidR="000C0465" w:rsidRPr="00536B80" w:rsidRDefault="00BD47C4" w:rsidP="00463177">
            <w:pPr>
              <w:rPr>
                <w:szCs w:val="22"/>
              </w:rPr>
            </w:pPr>
            <w:r w:rsidRPr="00536B80">
              <w:rPr>
                <w:szCs w:val="22"/>
              </w:rPr>
              <w:t>9,31</w:t>
            </w:r>
            <w:r w:rsidR="000C0465" w:rsidRPr="00536B80">
              <w:rPr>
                <w:szCs w:val="22"/>
              </w:rPr>
              <w:t xml:space="preserve"> (</w:t>
            </w:r>
            <w:r w:rsidRPr="00536B80">
              <w:rPr>
                <w:szCs w:val="22"/>
              </w:rPr>
              <w:t>4,31</w:t>
            </w:r>
            <w:r w:rsidR="000C0465" w:rsidRPr="00536B80">
              <w:rPr>
                <w:szCs w:val="22"/>
              </w:rPr>
              <w:t xml:space="preserve">, </w:t>
            </w:r>
            <w:r w:rsidRPr="00536B80">
              <w:rPr>
                <w:szCs w:val="22"/>
              </w:rPr>
              <w:t>20,09</w:t>
            </w:r>
            <w:r w:rsidR="000C0465" w:rsidRPr="00536B80">
              <w:rPr>
                <w:szCs w:val="22"/>
              </w:rPr>
              <w:t>)</w:t>
            </w:r>
          </w:p>
        </w:tc>
        <w:tc>
          <w:tcPr>
            <w:tcW w:w="2403" w:type="dxa"/>
            <w:tcBorders>
              <w:top w:val="single" w:sz="4" w:space="0" w:color="auto"/>
              <w:left w:val="single" w:sz="4" w:space="0" w:color="auto"/>
              <w:bottom w:val="single" w:sz="4" w:space="0" w:color="auto"/>
              <w:right w:val="single" w:sz="4" w:space="0" w:color="auto"/>
            </w:tcBorders>
            <w:vAlign w:val="bottom"/>
          </w:tcPr>
          <w:p w14:paraId="4398EBCB" w14:textId="77777777" w:rsidR="000C0465" w:rsidRPr="00536B80" w:rsidRDefault="000C0465" w:rsidP="00463177">
            <w:pPr>
              <w:rPr>
                <w:szCs w:val="22"/>
              </w:rPr>
            </w:pPr>
          </w:p>
        </w:tc>
      </w:tr>
      <w:tr w:rsidR="000C0465" w:rsidRPr="00536B80" w14:paraId="2894B16A" w14:textId="77777777" w:rsidTr="00463177">
        <w:trPr>
          <w:cantSplit/>
        </w:trPr>
        <w:tc>
          <w:tcPr>
            <w:tcW w:w="4266" w:type="dxa"/>
            <w:tcBorders>
              <w:top w:val="single" w:sz="4" w:space="0" w:color="auto"/>
              <w:left w:val="single" w:sz="4" w:space="0" w:color="auto"/>
              <w:right w:val="single" w:sz="4" w:space="0" w:color="auto"/>
            </w:tcBorders>
          </w:tcPr>
          <w:p w14:paraId="327B0DBF" w14:textId="77777777" w:rsidR="000C0465" w:rsidRPr="00536B80" w:rsidRDefault="00451C3C" w:rsidP="00463177">
            <w:pPr>
              <w:ind w:left="284"/>
              <w:rPr>
                <w:szCs w:val="22"/>
              </w:rPr>
            </w:pPr>
            <w:r w:rsidRPr="00536B80">
              <w:rPr>
                <w:szCs w:val="22"/>
              </w:rPr>
              <w:t>p</w:t>
            </w:r>
            <w:r w:rsidR="000C0465" w:rsidRPr="00536B80">
              <w:rPr>
                <w:szCs w:val="22"/>
              </w:rPr>
              <w:t>-verdi</w:t>
            </w:r>
            <w:r w:rsidR="000C0465" w:rsidRPr="00536B80">
              <w:rPr>
                <w:szCs w:val="22"/>
                <w:vertAlign w:val="superscript"/>
              </w:rPr>
              <w:t>d</w:t>
            </w:r>
          </w:p>
        </w:tc>
        <w:tc>
          <w:tcPr>
            <w:tcW w:w="2403" w:type="dxa"/>
            <w:tcBorders>
              <w:top w:val="single" w:sz="4" w:space="0" w:color="auto"/>
              <w:left w:val="single" w:sz="4" w:space="0" w:color="auto"/>
              <w:right w:val="single" w:sz="4" w:space="0" w:color="auto"/>
            </w:tcBorders>
            <w:vAlign w:val="bottom"/>
          </w:tcPr>
          <w:p w14:paraId="35CB1621" w14:textId="77777777" w:rsidR="000C0465" w:rsidRPr="00536B80" w:rsidRDefault="000C0465" w:rsidP="00463177">
            <w:pPr>
              <w:rPr>
                <w:szCs w:val="22"/>
              </w:rPr>
            </w:pPr>
            <w:r w:rsidRPr="00536B80">
              <w:rPr>
                <w:szCs w:val="22"/>
              </w:rPr>
              <w:t>&lt; 0,0001</w:t>
            </w:r>
          </w:p>
        </w:tc>
        <w:tc>
          <w:tcPr>
            <w:tcW w:w="2403" w:type="dxa"/>
            <w:tcBorders>
              <w:top w:val="single" w:sz="4" w:space="0" w:color="auto"/>
              <w:left w:val="single" w:sz="4" w:space="0" w:color="auto"/>
              <w:right w:val="single" w:sz="4" w:space="0" w:color="auto"/>
            </w:tcBorders>
            <w:vAlign w:val="bottom"/>
          </w:tcPr>
          <w:p w14:paraId="4B1CBD3D" w14:textId="77777777" w:rsidR="000C0465" w:rsidRPr="00536B80" w:rsidRDefault="000C0465" w:rsidP="00463177">
            <w:pPr>
              <w:rPr>
                <w:szCs w:val="22"/>
              </w:rPr>
            </w:pPr>
          </w:p>
        </w:tc>
      </w:tr>
      <w:tr w:rsidR="0054389E" w:rsidRPr="00536B80" w14:paraId="6F92169A" w14:textId="77777777" w:rsidTr="00463177">
        <w:trPr>
          <w:cantSplit/>
        </w:trPr>
        <w:tc>
          <w:tcPr>
            <w:tcW w:w="9072" w:type="dxa"/>
            <w:gridSpan w:val="3"/>
            <w:tcBorders>
              <w:top w:val="single" w:sz="4" w:space="0" w:color="auto"/>
              <w:left w:val="nil"/>
              <w:bottom w:val="nil"/>
              <w:right w:val="nil"/>
            </w:tcBorders>
          </w:tcPr>
          <w:p w14:paraId="6B670AB1" w14:textId="77777777" w:rsidR="0054389E" w:rsidRPr="00536B80" w:rsidRDefault="0054389E" w:rsidP="00D142B9">
            <w:pPr>
              <w:rPr>
                <w:sz w:val="18"/>
                <w:szCs w:val="18"/>
              </w:rPr>
            </w:pPr>
            <w:r w:rsidRPr="00536B80">
              <w:rPr>
                <w:sz w:val="18"/>
                <w:szCs w:val="18"/>
              </w:rPr>
              <w:t>DRd = daratumumab-lenalidomid-deksametason, Rd = lenalidomid-deksametason, MRD = minimal restsykdom, KI = konfidensintervall, NE = kan ikke anslås.</w:t>
            </w:r>
          </w:p>
          <w:p w14:paraId="6B122AAC" w14:textId="77777777" w:rsidR="0054389E" w:rsidRPr="00087273" w:rsidRDefault="0054389E" w:rsidP="00D142B9">
            <w:pPr>
              <w:tabs>
                <w:tab w:val="clear" w:pos="567"/>
                <w:tab w:val="left" w:pos="284"/>
              </w:tabs>
              <w:ind w:left="284" w:hanging="284"/>
              <w:rPr>
                <w:sz w:val="18"/>
                <w:szCs w:val="18"/>
              </w:rPr>
            </w:pPr>
            <w:r w:rsidRPr="00087273">
              <w:rPr>
                <w:vertAlign w:val="superscript"/>
              </w:rPr>
              <w:t>a</w:t>
            </w:r>
            <w:r w:rsidRPr="00087273">
              <w:rPr>
                <w:sz w:val="18"/>
              </w:rPr>
              <w:tab/>
            </w:r>
            <w:r w:rsidRPr="00087273">
              <w:rPr>
                <w:sz w:val="18"/>
                <w:szCs w:val="18"/>
              </w:rPr>
              <w:t>p-verdi fra Cochran Mantel-Haenszel chi-kvadrat-test.</w:t>
            </w:r>
          </w:p>
          <w:p w14:paraId="32FC0AC9" w14:textId="77777777" w:rsidR="0054389E" w:rsidRPr="00536B80" w:rsidRDefault="0054389E" w:rsidP="00D142B9">
            <w:pPr>
              <w:tabs>
                <w:tab w:val="clear" w:pos="567"/>
                <w:tab w:val="left" w:pos="284"/>
              </w:tabs>
              <w:ind w:left="284" w:hanging="284"/>
              <w:rPr>
                <w:sz w:val="18"/>
                <w:szCs w:val="18"/>
              </w:rPr>
            </w:pPr>
            <w:r w:rsidRPr="00536B80">
              <w:rPr>
                <w:vertAlign w:val="superscript"/>
              </w:rPr>
              <w:t>b</w:t>
            </w:r>
            <w:r w:rsidRPr="00536B80">
              <w:rPr>
                <w:vertAlign w:val="superscript"/>
              </w:rPr>
              <w:tab/>
            </w:r>
            <w:r w:rsidRPr="00536B80">
              <w:rPr>
                <w:sz w:val="18"/>
                <w:szCs w:val="18"/>
              </w:rPr>
              <w:t>Basert på "</w:t>
            </w:r>
            <w:r w:rsidRPr="00536B80">
              <w:rPr>
                <w:i/>
                <w:sz w:val="18"/>
                <w:szCs w:val="18"/>
              </w:rPr>
              <w:t>Intent-to-treat</w:t>
            </w:r>
            <w:r w:rsidRPr="00536B80">
              <w:rPr>
                <w:sz w:val="18"/>
                <w:szCs w:val="18"/>
              </w:rPr>
              <w:t>"-populasjon</w:t>
            </w:r>
            <w:r w:rsidRPr="00536B80">
              <w:rPr>
                <w:sz w:val="18"/>
              </w:rPr>
              <w:t xml:space="preserve"> og grenseverdi </w:t>
            </w:r>
            <w:r w:rsidRPr="00536B80">
              <w:rPr>
                <w:sz w:val="18"/>
                <w:szCs w:val="18"/>
              </w:rPr>
              <w:t>10</w:t>
            </w:r>
            <w:r w:rsidRPr="00536B80">
              <w:rPr>
                <w:szCs w:val="22"/>
                <w:vertAlign w:val="superscript"/>
              </w:rPr>
              <w:t>-</w:t>
            </w:r>
            <w:r w:rsidR="00364A6F" w:rsidRPr="00536B80">
              <w:rPr>
                <w:szCs w:val="22"/>
                <w:vertAlign w:val="superscript"/>
              </w:rPr>
              <w:t>5</w:t>
            </w:r>
            <w:r w:rsidRPr="00536B80">
              <w:rPr>
                <w:sz w:val="18"/>
                <w:szCs w:val="18"/>
              </w:rPr>
              <w:t>.</w:t>
            </w:r>
          </w:p>
          <w:p w14:paraId="0A369611" w14:textId="77777777" w:rsidR="0054389E" w:rsidRPr="00536B80" w:rsidRDefault="0054389E" w:rsidP="00D142B9">
            <w:pPr>
              <w:tabs>
                <w:tab w:val="clear" w:pos="567"/>
                <w:tab w:val="left" w:pos="284"/>
              </w:tabs>
              <w:ind w:left="284" w:hanging="284"/>
              <w:rPr>
                <w:sz w:val="18"/>
                <w:szCs w:val="18"/>
              </w:rPr>
            </w:pPr>
            <w:r w:rsidRPr="00536B80">
              <w:rPr>
                <w:vertAlign w:val="superscript"/>
              </w:rPr>
              <w:t>c</w:t>
            </w:r>
            <w:r w:rsidRPr="00536B80">
              <w:tab/>
            </w:r>
            <w:r w:rsidR="00DC1472" w:rsidRPr="00536B80">
              <w:rPr>
                <w:sz w:val="18"/>
                <w:szCs w:val="18"/>
              </w:rPr>
              <w:t>Det brukes e</w:t>
            </w:r>
            <w:r w:rsidRPr="00536B80">
              <w:rPr>
                <w:sz w:val="18"/>
                <w:szCs w:val="18"/>
              </w:rPr>
              <w:t xml:space="preserve">t </w:t>
            </w:r>
            <w:r w:rsidR="00BD47C4" w:rsidRPr="00536B80">
              <w:rPr>
                <w:sz w:val="18"/>
                <w:szCs w:val="18"/>
              </w:rPr>
              <w:t>Mantel-Haenszel</w:t>
            </w:r>
            <w:r w:rsidRPr="00536B80">
              <w:rPr>
                <w:sz w:val="18"/>
                <w:szCs w:val="18"/>
              </w:rPr>
              <w:t>-estimat for vanlig oddsforhold. Et oddsforhold &gt; 1 indikerer en fordel for DRd.</w:t>
            </w:r>
          </w:p>
          <w:p w14:paraId="6B27C3DE" w14:textId="77777777" w:rsidR="0054389E" w:rsidRPr="00536B80" w:rsidRDefault="0054389E" w:rsidP="00D142B9">
            <w:pPr>
              <w:tabs>
                <w:tab w:val="clear" w:pos="567"/>
                <w:tab w:val="left" w:pos="284"/>
              </w:tabs>
              <w:ind w:left="284" w:hanging="284"/>
              <w:rPr>
                <w:sz w:val="18"/>
                <w:szCs w:val="18"/>
              </w:rPr>
            </w:pPr>
            <w:r w:rsidRPr="00536B80">
              <w:rPr>
                <w:vertAlign w:val="superscript"/>
              </w:rPr>
              <w:t>d</w:t>
            </w:r>
            <w:r w:rsidRPr="00536B80">
              <w:rPr>
                <w:sz w:val="18"/>
              </w:rPr>
              <w:tab/>
            </w:r>
            <w:r w:rsidRPr="00536B80">
              <w:rPr>
                <w:sz w:val="18"/>
                <w:szCs w:val="18"/>
              </w:rPr>
              <w:t xml:space="preserve">p-verdi er fra </w:t>
            </w:r>
            <w:r w:rsidR="00BD47C4" w:rsidRPr="00536B80">
              <w:rPr>
                <w:sz w:val="18"/>
                <w:szCs w:val="18"/>
              </w:rPr>
              <w:t xml:space="preserve">Fishers eksakt </w:t>
            </w:r>
            <w:r w:rsidRPr="00536B80">
              <w:rPr>
                <w:sz w:val="18"/>
                <w:szCs w:val="18"/>
              </w:rPr>
              <w:t>test basert på sannsynlighestforhold.</w:t>
            </w:r>
          </w:p>
        </w:tc>
      </w:tr>
    </w:tbl>
    <w:p w14:paraId="527A14FE" w14:textId="77777777" w:rsidR="0054389E" w:rsidRPr="00536B80" w:rsidRDefault="0054389E" w:rsidP="00D142B9">
      <w:pPr>
        <w:rPr>
          <w:szCs w:val="22"/>
        </w:rPr>
      </w:pPr>
    </w:p>
    <w:p w14:paraId="308448A3" w14:textId="77777777" w:rsidR="0054389E" w:rsidRPr="00536B80" w:rsidRDefault="0054389E" w:rsidP="00D142B9">
      <w:pPr>
        <w:keepNext/>
        <w:rPr>
          <w:i/>
          <w:iCs/>
          <w:szCs w:val="22"/>
        </w:rPr>
      </w:pPr>
      <w:r w:rsidRPr="00536B80">
        <w:rPr>
          <w:i/>
          <w:iCs/>
          <w:szCs w:val="22"/>
        </w:rPr>
        <w:t>Kombinasjonsbehandling med bortezomib</w:t>
      </w:r>
    </w:p>
    <w:p w14:paraId="5DE3726D" w14:textId="77777777" w:rsidR="0054389E" w:rsidRPr="00536B80" w:rsidRDefault="0054389E" w:rsidP="00D142B9">
      <w:pPr>
        <w:rPr>
          <w:bCs/>
          <w:iCs/>
        </w:rPr>
      </w:pPr>
      <w:r w:rsidRPr="00536B80">
        <w:rPr>
          <w:bCs/>
          <w:iCs/>
          <w:szCs w:val="22"/>
        </w:rPr>
        <w:t>Studie MMY3004, en åpen, randomisert fase</w:t>
      </w:r>
      <w:r w:rsidR="00572519" w:rsidRPr="00536B80">
        <w:rPr>
          <w:bCs/>
          <w:iCs/>
          <w:szCs w:val="22"/>
        </w:rPr>
        <w:t> </w:t>
      </w:r>
      <w:r w:rsidRPr="00536B80">
        <w:rPr>
          <w:bCs/>
          <w:iCs/>
          <w:szCs w:val="22"/>
        </w:rPr>
        <w:t>III-studie med aktiv kontroll, sammenlignet behandling med DARZALEX 16</w:t>
      </w:r>
      <w:r w:rsidR="00B83F61" w:rsidRPr="00536B80">
        <w:t> </w:t>
      </w:r>
      <w:r w:rsidRPr="00536B80">
        <w:rPr>
          <w:bCs/>
          <w:iCs/>
          <w:szCs w:val="22"/>
        </w:rPr>
        <w:t xml:space="preserve">mg/kg i kombinasjon med bortezomib og deksametason (DVd) </w:t>
      </w:r>
      <w:r w:rsidR="008E7D9C" w:rsidRPr="00536B80">
        <w:rPr>
          <w:bCs/>
          <w:iCs/>
          <w:szCs w:val="22"/>
        </w:rPr>
        <w:t>mot</w:t>
      </w:r>
      <w:r w:rsidRPr="00536B80">
        <w:rPr>
          <w:bCs/>
          <w:iCs/>
          <w:szCs w:val="22"/>
        </w:rPr>
        <w:t xml:space="preserve"> behandling med bortezomib og deksametason (Vd) hos pasienter med </w:t>
      </w:r>
      <w:r w:rsidR="00737B3D" w:rsidRPr="00536B80">
        <w:rPr>
          <w:bCs/>
          <w:iCs/>
          <w:szCs w:val="22"/>
        </w:rPr>
        <w:t xml:space="preserve">residiverende eller refraktær </w:t>
      </w:r>
      <w:r w:rsidRPr="00536B80">
        <w:rPr>
          <w:bCs/>
          <w:iCs/>
          <w:szCs w:val="22"/>
        </w:rPr>
        <w:t xml:space="preserve">myelomatose som hadde fått minst én tidligere behandling. Bortezomib ble gitt ved </w:t>
      </w:r>
      <w:r w:rsidR="00A45D4B" w:rsidRPr="00536B80">
        <w:rPr>
          <w:bCs/>
          <w:iCs/>
          <w:szCs w:val="22"/>
        </w:rPr>
        <w:t>subkutan</w:t>
      </w:r>
      <w:r w:rsidRPr="00536B80">
        <w:rPr>
          <w:bCs/>
          <w:iCs/>
          <w:szCs w:val="22"/>
        </w:rPr>
        <w:t xml:space="preserve"> injeksjon eller </w:t>
      </w:r>
      <w:r w:rsidR="00A45D4B" w:rsidRPr="00536B80">
        <w:rPr>
          <w:bCs/>
          <w:iCs/>
          <w:szCs w:val="22"/>
        </w:rPr>
        <w:t>intravenøs</w:t>
      </w:r>
      <w:r w:rsidRPr="00536B80">
        <w:rPr>
          <w:bCs/>
          <w:iCs/>
          <w:szCs w:val="22"/>
        </w:rPr>
        <w:t xml:space="preserve"> </w:t>
      </w:r>
      <w:r w:rsidR="00F93C78" w:rsidRPr="00536B80">
        <w:rPr>
          <w:bCs/>
          <w:iCs/>
          <w:szCs w:val="22"/>
        </w:rPr>
        <w:t>injeksjon</w:t>
      </w:r>
      <w:r w:rsidRPr="00536B80">
        <w:rPr>
          <w:bCs/>
          <w:iCs/>
          <w:szCs w:val="22"/>
        </w:rPr>
        <w:t xml:space="preserve"> i en dose på 1,3 mg/m</w:t>
      </w:r>
      <w:r w:rsidRPr="00536B80">
        <w:rPr>
          <w:bCs/>
          <w:iCs/>
          <w:szCs w:val="22"/>
          <w:vertAlign w:val="superscript"/>
        </w:rPr>
        <w:t>2</w:t>
      </w:r>
      <w:r w:rsidRPr="00536B80">
        <w:rPr>
          <w:bCs/>
          <w:iCs/>
          <w:szCs w:val="22"/>
        </w:rPr>
        <w:t xml:space="preserve"> kroppsoverflate to ganger i uken </w:t>
      </w:r>
      <w:r w:rsidR="001613F1" w:rsidRPr="00536B80">
        <w:rPr>
          <w:bCs/>
          <w:iCs/>
          <w:szCs w:val="22"/>
        </w:rPr>
        <w:t xml:space="preserve">i </w:t>
      </w:r>
      <w:r w:rsidRPr="00536B80">
        <w:rPr>
          <w:bCs/>
          <w:iCs/>
          <w:szCs w:val="22"/>
        </w:rPr>
        <w:t xml:space="preserve">to uker (dag 1, 4, 8 og 11) av gjentatte 21-dagers [3-ukers] behandlingssykluser, i totalt 8 sykluser. Deksametason ble gitt oralt i </w:t>
      </w:r>
      <w:r w:rsidRPr="00536B80">
        <w:t>en dose på 20 mg på dag</w:t>
      </w:r>
      <w:r w:rsidRPr="00536B80">
        <w:rPr>
          <w:bCs/>
        </w:rPr>
        <w:t> </w:t>
      </w:r>
      <w:r w:rsidRPr="00536B80">
        <w:t xml:space="preserve">1, 2, 4, 5, 8, 9, 11 og 12 i hver av de </w:t>
      </w:r>
      <w:r w:rsidRPr="00536B80">
        <w:rPr>
          <w:bCs/>
        </w:rPr>
        <w:t xml:space="preserve">8 bortezomibsyklusene (80 mg/uke i to av tre uker av </w:t>
      </w:r>
      <w:r w:rsidRPr="00536B80">
        <w:t>bortezomibsyklusen</w:t>
      </w:r>
      <w:r w:rsidRPr="00536B80">
        <w:rPr>
          <w:bCs/>
        </w:rPr>
        <w:t xml:space="preserve">) </w:t>
      </w:r>
      <w:r w:rsidRPr="00536B80">
        <w:t xml:space="preserve">eller en redusert dose på 20 mg/uke for </w:t>
      </w:r>
      <w:r w:rsidRPr="00536B80">
        <w:rPr>
          <w:bCs/>
        </w:rPr>
        <w:t>pasienter &gt; 75 år, BMI</w:t>
      </w:r>
      <w:r w:rsidR="00B81F1B" w:rsidRPr="00536B80">
        <w:rPr>
          <w:bCs/>
        </w:rPr>
        <w:t> </w:t>
      </w:r>
      <w:r w:rsidRPr="00536B80">
        <w:rPr>
          <w:bCs/>
        </w:rPr>
        <w:t>&lt; 18,5, dårlig kontrollert diabetes mellitus eller tidligere intoleranse overfor steroidbehandling.</w:t>
      </w:r>
      <w:r w:rsidRPr="00536B80">
        <w:t xml:space="preserve"> På dagene med DARZALEX-infusjon </w:t>
      </w:r>
      <w:r w:rsidR="00D97706" w:rsidRPr="00536B80">
        <w:t>gis</w:t>
      </w:r>
      <w:r w:rsidRPr="00536B80">
        <w:t xml:space="preserve"> </w:t>
      </w:r>
      <w:r w:rsidR="00FF66A5" w:rsidRPr="00536B80">
        <w:t xml:space="preserve">deksametasondosen på </w:t>
      </w:r>
      <w:r w:rsidRPr="00536B80">
        <w:t>20 mg som en pre-infusjons</w:t>
      </w:r>
      <w:r w:rsidR="00920E28" w:rsidRPr="00536B80">
        <w:rPr>
          <w:szCs w:val="22"/>
        </w:rPr>
        <w:t>behandling</w:t>
      </w:r>
      <w:r w:rsidRPr="00536B80">
        <w:t>. DARZALEX</w:t>
      </w:r>
      <w:r w:rsidRPr="00536B80">
        <w:rPr>
          <w:bCs/>
          <w:iCs/>
        </w:rPr>
        <w:t xml:space="preserve">-behandlingen fortsatte frem til </w:t>
      </w:r>
      <w:r w:rsidRPr="00536B80">
        <w:rPr>
          <w:szCs w:val="22"/>
        </w:rPr>
        <w:t>sykdomsprogresjon</w:t>
      </w:r>
      <w:r w:rsidRPr="00536B80">
        <w:rPr>
          <w:bCs/>
          <w:iCs/>
        </w:rPr>
        <w:t xml:space="preserve"> eller uakseptabel toksisitet.</w:t>
      </w:r>
    </w:p>
    <w:p w14:paraId="79A997EF" w14:textId="77777777" w:rsidR="0054389E" w:rsidRPr="00536B80" w:rsidRDefault="0054389E" w:rsidP="00D142B9">
      <w:pPr>
        <w:rPr>
          <w:bCs/>
          <w:iCs/>
          <w:szCs w:val="22"/>
        </w:rPr>
      </w:pPr>
    </w:p>
    <w:p w14:paraId="7A36B1F1" w14:textId="77777777" w:rsidR="0054389E" w:rsidRPr="00536B80" w:rsidRDefault="0054389E" w:rsidP="00D142B9">
      <w:pPr>
        <w:rPr>
          <w:bCs/>
          <w:iCs/>
          <w:szCs w:val="22"/>
        </w:rPr>
      </w:pPr>
      <w:r w:rsidRPr="00536B80">
        <w:rPr>
          <w:bCs/>
          <w:iCs/>
          <w:szCs w:val="22"/>
        </w:rPr>
        <w:t xml:space="preserve">Totalt 498 pasienter ble randomisert, 251 til DVd-armen og 247 til Vd-armen. Demografiske og sykdomsparametre ved baseline var </w:t>
      </w:r>
      <w:r w:rsidR="00711CDA" w:rsidRPr="00536B80">
        <w:rPr>
          <w:bCs/>
          <w:iCs/>
          <w:szCs w:val="22"/>
        </w:rPr>
        <w:t>lik</w:t>
      </w:r>
      <w:r w:rsidR="00DC1472" w:rsidRPr="00536B80">
        <w:rPr>
          <w:bCs/>
          <w:iCs/>
          <w:szCs w:val="22"/>
        </w:rPr>
        <w:t>e</w:t>
      </w:r>
      <w:r w:rsidRPr="00536B80">
        <w:rPr>
          <w:bCs/>
          <w:iCs/>
          <w:szCs w:val="22"/>
        </w:rPr>
        <w:t xml:space="preserve"> i DARZALEX- og kontrollarmen. Median pasientalder var 64 år (</w:t>
      </w:r>
      <w:r w:rsidR="006B0036" w:rsidRPr="00536B80">
        <w:rPr>
          <w:szCs w:val="22"/>
        </w:rPr>
        <w:t xml:space="preserve">variasjon: </w:t>
      </w:r>
      <w:r w:rsidRPr="00536B80">
        <w:rPr>
          <w:bCs/>
          <w:iCs/>
          <w:szCs w:val="22"/>
        </w:rPr>
        <w:t>30 til 88 år) og 12 % var ≥ 75 år. Sekstini prosent (69 %) av pasientene hadde tidligere fått en PI (66 % fikk bortezomib), og 76% av pasientene hadde fått et IMiD (42 % fikk lenalidomid). Ved baseline var 32 % av pasientene refraktære overfor forrige behandlingslinje. Trettitre prosent (33 %) av pasientene var kun refraktære overfor et IMiD, og 28 % var refraktære overfor lenalidomid. Pasienter som var refraktære overfor bortezomib ble ekskludert fra studien.</w:t>
      </w:r>
    </w:p>
    <w:p w14:paraId="1F557026" w14:textId="77777777" w:rsidR="0054389E" w:rsidRPr="00536B80" w:rsidRDefault="0054389E" w:rsidP="00D142B9">
      <w:pPr>
        <w:rPr>
          <w:bCs/>
          <w:iCs/>
          <w:szCs w:val="22"/>
        </w:rPr>
      </w:pPr>
    </w:p>
    <w:p w14:paraId="2BBC368D" w14:textId="77777777" w:rsidR="0054389E" w:rsidRPr="00536B80" w:rsidRDefault="00BD47C4" w:rsidP="00D142B9">
      <w:pPr>
        <w:rPr>
          <w:bCs/>
          <w:iCs/>
          <w:szCs w:val="22"/>
        </w:rPr>
      </w:pPr>
      <w:r w:rsidRPr="00536B80">
        <w:rPr>
          <w:bCs/>
          <w:iCs/>
          <w:szCs w:val="22"/>
        </w:rPr>
        <w:t>Ved en median oppfølging på 7,4 måneder, viste den primære analysen av PFS i s</w:t>
      </w:r>
      <w:r w:rsidR="0054389E" w:rsidRPr="00536B80">
        <w:rPr>
          <w:bCs/>
          <w:iCs/>
          <w:szCs w:val="22"/>
        </w:rPr>
        <w:t>tudie MMY3004 en bedring i DVd-armen sammenlignet med Vd-armen</w:t>
      </w:r>
      <w:r w:rsidR="00737B3D" w:rsidRPr="00536B80">
        <w:rPr>
          <w:bCs/>
          <w:iCs/>
          <w:szCs w:val="22"/>
        </w:rPr>
        <w:t xml:space="preserve">. </w:t>
      </w:r>
      <w:r w:rsidR="00BB0D2E" w:rsidRPr="00536B80">
        <w:rPr>
          <w:bCs/>
          <w:iCs/>
          <w:szCs w:val="22"/>
        </w:rPr>
        <w:t>Median PFS var ikke nådd i DVd-armen og var 7,2</w:t>
      </w:r>
      <w:r w:rsidR="00B83F61" w:rsidRPr="00536B80">
        <w:t> </w:t>
      </w:r>
      <w:r w:rsidR="00BB0D2E" w:rsidRPr="00536B80">
        <w:rPr>
          <w:bCs/>
          <w:iCs/>
          <w:szCs w:val="22"/>
        </w:rPr>
        <w:t>måneder i Vd-armen (HR [95 % KI]: 0,39 [0,28, 0,53], p</w:t>
      </w:r>
      <w:r w:rsidR="000B6EA8" w:rsidRPr="00536B80">
        <w:rPr>
          <w:bCs/>
          <w:iCs/>
          <w:szCs w:val="22"/>
        </w:rPr>
        <w:noBreakHyphen/>
      </w:r>
      <w:r w:rsidR="00BB0D2E" w:rsidRPr="00536B80">
        <w:rPr>
          <w:bCs/>
          <w:iCs/>
          <w:szCs w:val="22"/>
        </w:rPr>
        <w:t>verdi &lt; 0,0001)</w:t>
      </w:r>
      <w:r w:rsidRPr="00536B80">
        <w:rPr>
          <w:bCs/>
          <w:iCs/>
          <w:szCs w:val="22"/>
        </w:rPr>
        <w:t>. Resultater fra en oppdatert PFS-analyse etter en median oppfølging på 50 måneder for</w:t>
      </w:r>
      <w:r w:rsidR="00FD1739" w:rsidRPr="00536B80">
        <w:rPr>
          <w:bCs/>
          <w:iCs/>
          <w:szCs w:val="22"/>
        </w:rPr>
        <w:t>t</w:t>
      </w:r>
      <w:r w:rsidRPr="00536B80">
        <w:rPr>
          <w:bCs/>
          <w:iCs/>
          <w:szCs w:val="22"/>
        </w:rPr>
        <w:t>satte å vise en bedring i PFS for pasienter i DVd-armen sammenlignet med Vd-armen. Median PFS var 16,7 måneder i DVd-armen og 7,1 måneder i Vd-armen (HR [95 % KI]: 0,31 [0,24, 0,39], p</w:t>
      </w:r>
      <w:r w:rsidR="000B6EA8" w:rsidRPr="00536B80">
        <w:rPr>
          <w:bCs/>
          <w:iCs/>
          <w:szCs w:val="22"/>
        </w:rPr>
        <w:noBreakHyphen/>
      </w:r>
      <w:r w:rsidRPr="00536B80">
        <w:rPr>
          <w:bCs/>
          <w:iCs/>
          <w:szCs w:val="22"/>
        </w:rPr>
        <w:t xml:space="preserve">verdi &lt; 0,0001), </w:t>
      </w:r>
      <w:r w:rsidR="00761F93" w:rsidRPr="00536B80">
        <w:rPr>
          <w:bCs/>
          <w:iCs/>
          <w:szCs w:val="22"/>
        </w:rPr>
        <w:t>som</w:t>
      </w:r>
      <w:r w:rsidRPr="00536B80">
        <w:rPr>
          <w:bCs/>
          <w:iCs/>
          <w:szCs w:val="22"/>
        </w:rPr>
        <w:t xml:space="preserve"> representerer 69 % reduksjon i risiko for sykdomsprogresjon eller dødsfall hos pasienter behandlet med DVd </w:t>
      </w:r>
      <w:r w:rsidRPr="00536B80">
        <w:rPr>
          <w:bCs/>
          <w:i/>
          <w:szCs w:val="22"/>
        </w:rPr>
        <w:t>vs.</w:t>
      </w:r>
      <w:r w:rsidRPr="00536B80">
        <w:rPr>
          <w:bCs/>
          <w:iCs/>
          <w:szCs w:val="22"/>
        </w:rPr>
        <w:t xml:space="preserve"> Vd</w:t>
      </w:r>
      <w:r w:rsidR="00BB0D2E" w:rsidRPr="00536B80">
        <w:rPr>
          <w:bCs/>
          <w:iCs/>
          <w:szCs w:val="22"/>
        </w:rPr>
        <w:t xml:space="preserve"> </w:t>
      </w:r>
      <w:r w:rsidR="0054389E" w:rsidRPr="00536B80">
        <w:rPr>
          <w:bCs/>
          <w:iCs/>
          <w:szCs w:val="22"/>
        </w:rPr>
        <w:t>(se figur </w:t>
      </w:r>
      <w:r w:rsidR="000C6D8F" w:rsidRPr="00536B80">
        <w:rPr>
          <w:bCs/>
          <w:iCs/>
          <w:szCs w:val="22"/>
        </w:rPr>
        <w:t>8</w:t>
      </w:r>
      <w:r w:rsidR="0054389E" w:rsidRPr="00536B80">
        <w:rPr>
          <w:bCs/>
          <w:iCs/>
          <w:szCs w:val="22"/>
        </w:rPr>
        <w:t>).</w:t>
      </w:r>
    </w:p>
    <w:p w14:paraId="6E858368" w14:textId="77777777" w:rsidR="0054389E" w:rsidRPr="00536B80" w:rsidRDefault="0054389E" w:rsidP="00D142B9">
      <w:pPr>
        <w:rPr>
          <w:szCs w:val="22"/>
        </w:rPr>
      </w:pPr>
    </w:p>
    <w:p w14:paraId="130F11DD" w14:textId="77777777" w:rsidR="0054389E" w:rsidRPr="00F51C83" w:rsidRDefault="0054389E" w:rsidP="00D142B9">
      <w:pPr>
        <w:keepNext/>
        <w:tabs>
          <w:tab w:val="clear" w:pos="567"/>
          <w:tab w:val="left" w:pos="1134"/>
        </w:tabs>
        <w:ind w:left="1134" w:hanging="1134"/>
        <w:rPr>
          <w:b/>
          <w:bCs/>
          <w:szCs w:val="22"/>
          <w:lang w:val="nn-NO"/>
        </w:rPr>
      </w:pPr>
      <w:r w:rsidRPr="00F51C83">
        <w:rPr>
          <w:b/>
          <w:bCs/>
          <w:szCs w:val="22"/>
          <w:lang w:val="nn-NO"/>
        </w:rPr>
        <w:t>Figur </w:t>
      </w:r>
      <w:r w:rsidR="000C6D8F" w:rsidRPr="00F51C83">
        <w:rPr>
          <w:b/>
          <w:bCs/>
          <w:szCs w:val="22"/>
          <w:lang w:val="nn-NO"/>
        </w:rPr>
        <w:t>8</w:t>
      </w:r>
      <w:r w:rsidRPr="00F51C83">
        <w:rPr>
          <w:b/>
          <w:bCs/>
          <w:szCs w:val="22"/>
          <w:lang w:val="nn-NO"/>
        </w:rPr>
        <w:t>:</w:t>
      </w:r>
      <w:r w:rsidRPr="00F51C83">
        <w:rPr>
          <w:b/>
          <w:bCs/>
          <w:szCs w:val="22"/>
          <w:lang w:val="nn-NO"/>
        </w:rPr>
        <w:tab/>
        <w:t>Kaplan-Meier</w:t>
      </w:r>
      <w:r w:rsidR="00165E61" w:rsidRPr="00F51C83">
        <w:rPr>
          <w:b/>
          <w:bCs/>
          <w:szCs w:val="22"/>
          <w:lang w:val="nn-NO"/>
        </w:rPr>
        <w:t xml:space="preserve"> </w:t>
      </w:r>
      <w:r w:rsidRPr="00F51C83">
        <w:rPr>
          <w:b/>
          <w:bCs/>
          <w:szCs w:val="22"/>
          <w:lang w:val="nn-NO"/>
        </w:rPr>
        <w:t>kurve for PFS i studie MMY3004</w:t>
      </w:r>
    </w:p>
    <w:p w14:paraId="442D001C" w14:textId="77777777" w:rsidR="00CB1FA5" w:rsidRPr="00F51C83" w:rsidRDefault="00CB1FA5" w:rsidP="00D142B9">
      <w:pPr>
        <w:keepNext/>
        <w:rPr>
          <w:lang w:val="nn-NO"/>
        </w:rPr>
      </w:pPr>
    </w:p>
    <w:p w14:paraId="0D6A0E30" w14:textId="07F3D7E6" w:rsidR="009350B5" w:rsidRPr="00536B80" w:rsidRDefault="00710D17" w:rsidP="00D142B9">
      <w:r w:rsidRPr="00536B80">
        <w:rPr>
          <w:noProof/>
          <w:lang w:eastAsia="nb-NO"/>
        </w:rPr>
        <w:drawing>
          <wp:inline distT="0" distB="0" distL="0" distR="0" wp14:anchorId="478E4288" wp14:editId="68971B01">
            <wp:extent cx="5886450" cy="515302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6450" cy="5153025"/>
                    </a:xfrm>
                    <a:prstGeom prst="rect">
                      <a:avLst/>
                    </a:prstGeom>
                    <a:noFill/>
                    <a:ln>
                      <a:noFill/>
                    </a:ln>
                  </pic:spPr>
                </pic:pic>
              </a:graphicData>
            </a:graphic>
          </wp:inline>
        </w:drawing>
      </w:r>
    </w:p>
    <w:p w14:paraId="38AEFD03" w14:textId="77777777" w:rsidR="000C6D8F" w:rsidRPr="00536B80" w:rsidRDefault="000C6D8F" w:rsidP="000C6D8F">
      <w:pPr>
        <w:rPr>
          <w:bCs/>
          <w:iCs/>
          <w:szCs w:val="22"/>
        </w:rPr>
      </w:pPr>
      <w:bookmarkStart w:id="52" w:name="_Hlk466286139"/>
    </w:p>
    <w:p w14:paraId="2C2D310F" w14:textId="77777777" w:rsidR="000C6D8F" w:rsidRPr="00536B80" w:rsidRDefault="000C6D8F" w:rsidP="000C6D8F">
      <w:pPr>
        <w:rPr>
          <w:bCs/>
          <w:iCs/>
          <w:szCs w:val="22"/>
        </w:rPr>
      </w:pPr>
      <w:r w:rsidRPr="00536B80">
        <w:rPr>
          <w:bCs/>
          <w:iCs/>
          <w:szCs w:val="22"/>
        </w:rPr>
        <w:t>Etter en median oppfølging på 73 måneder, har DVd vist en fordel med hensyn til OS sammenlignet med Vd-armen (HR = 0,74; 95 % KI: 0,59, 0,92; p = 0,0075). Median OS var 49,6 måneder i DVd-armen og 38,5 måneder i Vd-armen.</w:t>
      </w:r>
    </w:p>
    <w:p w14:paraId="5CBFE58A" w14:textId="77777777" w:rsidR="00CB1FA5" w:rsidRPr="00536B80" w:rsidRDefault="00CB1FA5" w:rsidP="00D142B9"/>
    <w:bookmarkEnd w:id="52"/>
    <w:p w14:paraId="48D5B7D9" w14:textId="77777777" w:rsidR="000C6D8F" w:rsidRPr="00536B80" w:rsidRDefault="000C6D8F" w:rsidP="000C6D8F">
      <w:pPr>
        <w:keepNext/>
        <w:tabs>
          <w:tab w:val="clear" w:pos="567"/>
          <w:tab w:val="left" w:pos="1134"/>
        </w:tabs>
        <w:ind w:left="1134" w:hanging="1134"/>
        <w:rPr>
          <w:b/>
          <w:bCs/>
          <w:szCs w:val="22"/>
        </w:rPr>
      </w:pPr>
      <w:r w:rsidRPr="00536B80">
        <w:rPr>
          <w:b/>
          <w:bCs/>
          <w:szCs w:val="22"/>
        </w:rPr>
        <w:t>Figur 9:</w:t>
      </w:r>
      <w:r w:rsidRPr="00536B80">
        <w:rPr>
          <w:b/>
          <w:bCs/>
          <w:szCs w:val="22"/>
        </w:rPr>
        <w:tab/>
        <w:t>Kaplan-Meier kurve for OS i studie MMY3004</w:t>
      </w:r>
    </w:p>
    <w:p w14:paraId="49FADC12" w14:textId="77777777" w:rsidR="000C6D8F" w:rsidRPr="00536B80" w:rsidRDefault="000C6D8F" w:rsidP="000C6D8F">
      <w:pPr>
        <w:keepNext/>
      </w:pPr>
    </w:p>
    <w:p w14:paraId="37D96905" w14:textId="250CAEB3" w:rsidR="000C6D8F" w:rsidRPr="00536B80" w:rsidRDefault="00710D17" w:rsidP="00D142B9">
      <w:pPr>
        <w:rPr>
          <w:bCs/>
          <w:iCs/>
          <w:szCs w:val="22"/>
        </w:rPr>
      </w:pPr>
      <w:r w:rsidRPr="00536B80">
        <w:rPr>
          <w:bCs/>
          <w:iCs/>
          <w:noProof/>
          <w:szCs w:val="22"/>
        </w:rPr>
        <w:drawing>
          <wp:inline distT="0" distB="0" distL="0" distR="0" wp14:anchorId="379B2D01" wp14:editId="47DA8427">
            <wp:extent cx="5753100" cy="3990975"/>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3990975"/>
                    </a:xfrm>
                    <a:prstGeom prst="rect">
                      <a:avLst/>
                    </a:prstGeom>
                    <a:noFill/>
                    <a:ln>
                      <a:noFill/>
                    </a:ln>
                  </pic:spPr>
                </pic:pic>
              </a:graphicData>
            </a:graphic>
          </wp:inline>
        </w:drawing>
      </w:r>
    </w:p>
    <w:p w14:paraId="2A9EAD6C" w14:textId="77777777" w:rsidR="000C6D8F" w:rsidRPr="00536B80" w:rsidRDefault="000C6D8F" w:rsidP="00D142B9">
      <w:pPr>
        <w:rPr>
          <w:bCs/>
          <w:iCs/>
          <w:szCs w:val="22"/>
        </w:rPr>
      </w:pPr>
    </w:p>
    <w:p w14:paraId="246FE273" w14:textId="77777777" w:rsidR="0054389E" w:rsidRPr="00536B80" w:rsidRDefault="0054389E" w:rsidP="00D142B9">
      <w:pPr>
        <w:rPr>
          <w:bCs/>
          <w:szCs w:val="22"/>
        </w:rPr>
      </w:pPr>
      <w:r w:rsidRPr="00536B80">
        <w:rPr>
          <w:bCs/>
          <w:iCs/>
          <w:szCs w:val="22"/>
        </w:rPr>
        <w:t xml:space="preserve">Ytterligere effektresultater fra studie </w:t>
      </w:r>
      <w:r w:rsidRPr="00536B80">
        <w:rPr>
          <w:bCs/>
          <w:szCs w:val="22"/>
        </w:rPr>
        <w:t xml:space="preserve">MMY3004 </w:t>
      </w:r>
      <w:r w:rsidRPr="00536B80">
        <w:rPr>
          <w:bCs/>
          <w:iCs/>
          <w:szCs w:val="22"/>
        </w:rPr>
        <w:t>er presentert i tabell </w:t>
      </w:r>
      <w:r w:rsidR="00BA6B2C" w:rsidRPr="00536B80">
        <w:rPr>
          <w:bCs/>
          <w:iCs/>
          <w:szCs w:val="22"/>
        </w:rPr>
        <w:t>12</w:t>
      </w:r>
      <w:r w:rsidRPr="00536B80">
        <w:rPr>
          <w:bCs/>
          <w:iCs/>
          <w:szCs w:val="22"/>
        </w:rPr>
        <w:t xml:space="preserve"> nedenfor</w:t>
      </w:r>
      <w:r w:rsidRPr="00536B80">
        <w:rPr>
          <w:bCs/>
          <w:szCs w:val="22"/>
        </w:rPr>
        <w:t>.</w:t>
      </w:r>
    </w:p>
    <w:p w14:paraId="734F23ED" w14:textId="77777777" w:rsidR="0054389E" w:rsidRPr="00536B80" w:rsidRDefault="0054389E" w:rsidP="00D142B9">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0"/>
        <w:gridCol w:w="2357"/>
        <w:gridCol w:w="2118"/>
      </w:tblGrid>
      <w:tr w:rsidR="0054389E" w:rsidRPr="00536B80" w14:paraId="3F220F23" w14:textId="77777777" w:rsidTr="00B8749A">
        <w:trPr>
          <w:cantSplit/>
        </w:trPr>
        <w:tc>
          <w:tcPr>
            <w:tcW w:w="9072" w:type="dxa"/>
            <w:gridSpan w:val="3"/>
            <w:tcBorders>
              <w:top w:val="single" w:sz="4" w:space="0" w:color="auto"/>
              <w:left w:val="single" w:sz="4" w:space="0" w:color="auto"/>
              <w:bottom w:val="single" w:sz="4" w:space="0" w:color="auto"/>
              <w:right w:val="single" w:sz="4" w:space="0" w:color="auto"/>
            </w:tcBorders>
          </w:tcPr>
          <w:p w14:paraId="3E22263F" w14:textId="77777777" w:rsidR="0054389E" w:rsidRPr="00536B80" w:rsidRDefault="0054389E" w:rsidP="00F975D6">
            <w:pPr>
              <w:keepNext/>
              <w:ind w:left="1134" w:hanging="1134"/>
              <w:rPr>
                <w:b/>
                <w:bCs/>
                <w:szCs w:val="22"/>
              </w:rPr>
            </w:pPr>
            <w:r w:rsidRPr="00536B80">
              <w:rPr>
                <w:b/>
                <w:bCs/>
                <w:szCs w:val="22"/>
              </w:rPr>
              <w:t>Tabell </w:t>
            </w:r>
            <w:r w:rsidR="00BA6B2C" w:rsidRPr="00536B80">
              <w:rPr>
                <w:b/>
                <w:bCs/>
                <w:szCs w:val="22"/>
              </w:rPr>
              <w:t>12</w:t>
            </w:r>
            <w:r w:rsidRPr="00536B80">
              <w:rPr>
                <w:b/>
                <w:bCs/>
                <w:szCs w:val="22"/>
              </w:rPr>
              <w:t>:</w:t>
            </w:r>
            <w:r w:rsidRPr="00536B80">
              <w:rPr>
                <w:b/>
                <w:bCs/>
                <w:szCs w:val="22"/>
              </w:rPr>
              <w:tab/>
            </w:r>
            <w:r w:rsidRPr="00536B80">
              <w:rPr>
                <w:b/>
                <w:bCs/>
                <w:iCs/>
                <w:szCs w:val="22"/>
              </w:rPr>
              <w:t>Ytterligere effektresultater fra studie</w:t>
            </w:r>
            <w:r w:rsidRPr="00536B80">
              <w:rPr>
                <w:b/>
                <w:bCs/>
                <w:szCs w:val="22"/>
              </w:rPr>
              <w:t xml:space="preserve"> MMY3004</w:t>
            </w:r>
          </w:p>
        </w:tc>
      </w:tr>
      <w:tr w:rsidR="0054389E" w:rsidRPr="00536B80" w14:paraId="76F1A551" w14:textId="77777777" w:rsidTr="00463177">
        <w:trPr>
          <w:cantSplit/>
        </w:trPr>
        <w:tc>
          <w:tcPr>
            <w:tcW w:w="4588" w:type="dxa"/>
            <w:tcBorders>
              <w:bottom w:val="single" w:sz="4" w:space="0" w:color="auto"/>
            </w:tcBorders>
          </w:tcPr>
          <w:p w14:paraId="18AB79CC" w14:textId="77777777" w:rsidR="0054389E" w:rsidRPr="00536B80" w:rsidRDefault="0054389E" w:rsidP="00D142B9">
            <w:pPr>
              <w:keepNext/>
              <w:rPr>
                <w:b/>
                <w:bCs/>
                <w:szCs w:val="22"/>
              </w:rPr>
            </w:pPr>
            <w:r w:rsidRPr="00536B80">
              <w:rPr>
                <w:b/>
                <w:bCs/>
                <w:szCs w:val="22"/>
              </w:rPr>
              <w:t>Antall pasienter med evaluerbar respons</w:t>
            </w:r>
          </w:p>
        </w:tc>
        <w:tc>
          <w:tcPr>
            <w:tcW w:w="2362" w:type="dxa"/>
            <w:tcBorders>
              <w:bottom w:val="single" w:sz="4" w:space="0" w:color="auto"/>
            </w:tcBorders>
          </w:tcPr>
          <w:p w14:paraId="056C56E9" w14:textId="77777777" w:rsidR="0054389E" w:rsidRPr="00536B80" w:rsidRDefault="0054389E" w:rsidP="00D142B9">
            <w:pPr>
              <w:rPr>
                <w:b/>
                <w:bCs/>
                <w:szCs w:val="22"/>
              </w:rPr>
            </w:pPr>
            <w:r w:rsidRPr="00536B80">
              <w:rPr>
                <w:b/>
                <w:bCs/>
                <w:szCs w:val="22"/>
              </w:rPr>
              <w:t>DVd (n = 240)</w:t>
            </w:r>
          </w:p>
        </w:tc>
        <w:tc>
          <w:tcPr>
            <w:tcW w:w="2122" w:type="dxa"/>
            <w:tcBorders>
              <w:bottom w:val="single" w:sz="4" w:space="0" w:color="auto"/>
            </w:tcBorders>
          </w:tcPr>
          <w:p w14:paraId="284EED48" w14:textId="77777777" w:rsidR="0054389E" w:rsidRPr="00536B80" w:rsidRDefault="0054389E" w:rsidP="00D142B9">
            <w:pPr>
              <w:rPr>
                <w:b/>
                <w:bCs/>
                <w:szCs w:val="22"/>
              </w:rPr>
            </w:pPr>
            <w:r w:rsidRPr="00536B80">
              <w:rPr>
                <w:b/>
                <w:bCs/>
                <w:szCs w:val="22"/>
              </w:rPr>
              <w:t xml:space="preserve">Vd (n = 234) </w:t>
            </w:r>
          </w:p>
        </w:tc>
      </w:tr>
      <w:tr w:rsidR="0054389E" w:rsidRPr="00536B80" w14:paraId="341D2F10" w14:textId="77777777" w:rsidTr="00463177">
        <w:trPr>
          <w:cantSplit/>
        </w:trPr>
        <w:tc>
          <w:tcPr>
            <w:tcW w:w="4588" w:type="dxa"/>
            <w:tcBorders>
              <w:top w:val="single" w:sz="4" w:space="0" w:color="auto"/>
              <w:left w:val="single" w:sz="4" w:space="0" w:color="auto"/>
              <w:bottom w:val="single" w:sz="4" w:space="0" w:color="auto"/>
              <w:right w:val="single" w:sz="4" w:space="0" w:color="auto"/>
            </w:tcBorders>
          </w:tcPr>
          <w:p w14:paraId="2F5FFD2D" w14:textId="77777777" w:rsidR="0054389E" w:rsidRPr="00F51C83" w:rsidRDefault="00821602" w:rsidP="00B8749A">
            <w:pPr>
              <w:rPr>
                <w:szCs w:val="22"/>
                <w:lang w:val="fr-FR"/>
              </w:rPr>
            </w:pPr>
            <w:r w:rsidRPr="00F51C83">
              <w:rPr>
                <w:szCs w:val="22"/>
                <w:lang w:val="fr-FR"/>
              </w:rPr>
              <w:t>Total</w:t>
            </w:r>
            <w:r w:rsidR="0054389E" w:rsidRPr="00F51C83">
              <w:rPr>
                <w:szCs w:val="22"/>
                <w:lang w:val="fr-FR"/>
              </w:rPr>
              <w:t xml:space="preserve"> </w:t>
            </w:r>
            <w:proofErr w:type="spellStart"/>
            <w:r w:rsidR="0054389E" w:rsidRPr="00F51C83">
              <w:rPr>
                <w:szCs w:val="22"/>
                <w:lang w:val="fr-FR"/>
              </w:rPr>
              <w:t>respons</w:t>
            </w:r>
            <w:proofErr w:type="spellEnd"/>
            <w:r w:rsidR="0054389E" w:rsidRPr="00F51C83">
              <w:rPr>
                <w:szCs w:val="22"/>
                <w:lang w:val="fr-FR"/>
              </w:rPr>
              <w:t xml:space="preserve"> (</w:t>
            </w:r>
            <w:proofErr w:type="spellStart"/>
            <w:r w:rsidR="0054389E" w:rsidRPr="00F51C83">
              <w:rPr>
                <w:szCs w:val="22"/>
                <w:lang w:val="fr-FR"/>
              </w:rPr>
              <w:t>sCR+CR+VGPR+PR</w:t>
            </w:r>
            <w:proofErr w:type="spellEnd"/>
            <w:r w:rsidR="0054389E" w:rsidRPr="00F51C83">
              <w:rPr>
                <w:szCs w:val="22"/>
                <w:lang w:val="fr-FR"/>
              </w:rPr>
              <w:t>) n (%)</w:t>
            </w:r>
          </w:p>
        </w:tc>
        <w:tc>
          <w:tcPr>
            <w:tcW w:w="2362" w:type="dxa"/>
            <w:tcBorders>
              <w:top w:val="single" w:sz="4" w:space="0" w:color="auto"/>
              <w:left w:val="single" w:sz="4" w:space="0" w:color="auto"/>
              <w:bottom w:val="single" w:sz="4" w:space="0" w:color="auto"/>
              <w:right w:val="single" w:sz="4" w:space="0" w:color="auto"/>
            </w:tcBorders>
            <w:vAlign w:val="bottom"/>
          </w:tcPr>
          <w:p w14:paraId="10807ECB" w14:textId="77777777" w:rsidR="0054389E" w:rsidRPr="00536B80" w:rsidRDefault="0054389E" w:rsidP="00D142B9">
            <w:pPr>
              <w:rPr>
                <w:szCs w:val="22"/>
              </w:rPr>
            </w:pPr>
            <w:r w:rsidRPr="00536B80">
              <w:rPr>
                <w:szCs w:val="22"/>
              </w:rPr>
              <w:t>199 (82,9)</w:t>
            </w:r>
          </w:p>
        </w:tc>
        <w:tc>
          <w:tcPr>
            <w:tcW w:w="2122" w:type="dxa"/>
            <w:tcBorders>
              <w:top w:val="single" w:sz="4" w:space="0" w:color="auto"/>
              <w:left w:val="single" w:sz="4" w:space="0" w:color="auto"/>
              <w:bottom w:val="single" w:sz="4" w:space="0" w:color="auto"/>
              <w:right w:val="single" w:sz="4" w:space="0" w:color="auto"/>
            </w:tcBorders>
            <w:vAlign w:val="bottom"/>
          </w:tcPr>
          <w:p w14:paraId="2C8CE440" w14:textId="77777777" w:rsidR="0054389E" w:rsidRPr="00536B80" w:rsidRDefault="0054389E" w:rsidP="00D142B9">
            <w:pPr>
              <w:rPr>
                <w:szCs w:val="22"/>
              </w:rPr>
            </w:pPr>
            <w:r w:rsidRPr="00536B80">
              <w:rPr>
                <w:szCs w:val="22"/>
              </w:rPr>
              <w:t>148 (63,2)</w:t>
            </w:r>
          </w:p>
        </w:tc>
      </w:tr>
      <w:tr w:rsidR="0054389E" w:rsidRPr="00536B80" w14:paraId="2CAEA0FE" w14:textId="77777777" w:rsidTr="00463177">
        <w:trPr>
          <w:cantSplit/>
        </w:trPr>
        <w:tc>
          <w:tcPr>
            <w:tcW w:w="4588" w:type="dxa"/>
            <w:tcBorders>
              <w:top w:val="single" w:sz="4" w:space="0" w:color="auto"/>
              <w:left w:val="single" w:sz="4" w:space="0" w:color="auto"/>
              <w:bottom w:val="single" w:sz="4" w:space="0" w:color="auto"/>
              <w:right w:val="single" w:sz="4" w:space="0" w:color="auto"/>
            </w:tcBorders>
          </w:tcPr>
          <w:p w14:paraId="5EA33B0C" w14:textId="77777777" w:rsidR="0054389E" w:rsidRPr="00536B80" w:rsidRDefault="0054389E" w:rsidP="00CC7C34">
            <w:pPr>
              <w:ind w:left="284"/>
              <w:rPr>
                <w:szCs w:val="22"/>
              </w:rPr>
            </w:pPr>
            <w:r w:rsidRPr="00536B80">
              <w:rPr>
                <w:szCs w:val="22"/>
              </w:rPr>
              <w:t>p-verdi</w:t>
            </w:r>
            <w:r w:rsidRPr="00536B80">
              <w:rPr>
                <w:szCs w:val="22"/>
                <w:vertAlign w:val="superscript"/>
              </w:rPr>
              <w:t>a</w:t>
            </w:r>
          </w:p>
        </w:tc>
        <w:tc>
          <w:tcPr>
            <w:tcW w:w="2362" w:type="dxa"/>
            <w:tcBorders>
              <w:top w:val="single" w:sz="4" w:space="0" w:color="auto"/>
              <w:left w:val="single" w:sz="4" w:space="0" w:color="auto"/>
              <w:bottom w:val="single" w:sz="4" w:space="0" w:color="auto"/>
              <w:right w:val="single" w:sz="4" w:space="0" w:color="auto"/>
            </w:tcBorders>
            <w:vAlign w:val="bottom"/>
          </w:tcPr>
          <w:p w14:paraId="371D2B14" w14:textId="77777777" w:rsidR="0054389E" w:rsidRPr="00536B80" w:rsidRDefault="0054389E" w:rsidP="00D142B9">
            <w:pPr>
              <w:rPr>
                <w:szCs w:val="22"/>
              </w:rPr>
            </w:pPr>
            <w:r w:rsidRPr="00536B80">
              <w:rPr>
                <w:szCs w:val="22"/>
              </w:rPr>
              <w:t>&lt; 0,0001</w:t>
            </w:r>
          </w:p>
        </w:tc>
        <w:tc>
          <w:tcPr>
            <w:tcW w:w="2122" w:type="dxa"/>
            <w:tcBorders>
              <w:top w:val="single" w:sz="4" w:space="0" w:color="auto"/>
              <w:left w:val="single" w:sz="4" w:space="0" w:color="auto"/>
              <w:bottom w:val="single" w:sz="4" w:space="0" w:color="auto"/>
              <w:right w:val="single" w:sz="4" w:space="0" w:color="auto"/>
            </w:tcBorders>
            <w:vAlign w:val="bottom"/>
          </w:tcPr>
          <w:p w14:paraId="750A716F" w14:textId="77777777" w:rsidR="0054389E" w:rsidRPr="00536B80" w:rsidRDefault="0054389E" w:rsidP="00D142B9">
            <w:pPr>
              <w:rPr>
                <w:szCs w:val="22"/>
              </w:rPr>
            </w:pPr>
          </w:p>
        </w:tc>
      </w:tr>
      <w:tr w:rsidR="0054389E" w:rsidRPr="00536B80" w14:paraId="3D5A0788" w14:textId="77777777" w:rsidTr="00463177">
        <w:trPr>
          <w:cantSplit/>
        </w:trPr>
        <w:tc>
          <w:tcPr>
            <w:tcW w:w="4588" w:type="dxa"/>
            <w:tcBorders>
              <w:top w:val="single" w:sz="4" w:space="0" w:color="auto"/>
              <w:left w:val="single" w:sz="4" w:space="0" w:color="auto"/>
              <w:bottom w:val="single" w:sz="4" w:space="0" w:color="auto"/>
              <w:right w:val="single" w:sz="4" w:space="0" w:color="auto"/>
            </w:tcBorders>
          </w:tcPr>
          <w:p w14:paraId="4262F8E1" w14:textId="77777777" w:rsidR="0054389E" w:rsidRPr="00536B80" w:rsidRDefault="0054389E" w:rsidP="00CC7C34">
            <w:pPr>
              <w:ind w:left="284"/>
              <w:rPr>
                <w:szCs w:val="22"/>
              </w:rPr>
            </w:pPr>
            <w:r w:rsidRPr="00536B80">
              <w:rPr>
                <w:szCs w:val="22"/>
              </w:rPr>
              <w:t xml:space="preserve">Stringent komplett respons (sCR) </w:t>
            </w:r>
          </w:p>
        </w:tc>
        <w:tc>
          <w:tcPr>
            <w:tcW w:w="2362" w:type="dxa"/>
            <w:tcBorders>
              <w:top w:val="single" w:sz="4" w:space="0" w:color="auto"/>
              <w:left w:val="single" w:sz="4" w:space="0" w:color="auto"/>
              <w:bottom w:val="single" w:sz="4" w:space="0" w:color="auto"/>
              <w:right w:val="single" w:sz="4" w:space="0" w:color="auto"/>
            </w:tcBorders>
            <w:vAlign w:val="bottom"/>
          </w:tcPr>
          <w:p w14:paraId="69F2A9F3" w14:textId="77777777" w:rsidR="0054389E" w:rsidRPr="00536B80" w:rsidRDefault="0054389E" w:rsidP="00D142B9">
            <w:pPr>
              <w:rPr>
                <w:szCs w:val="22"/>
              </w:rPr>
            </w:pPr>
            <w:r w:rsidRPr="00536B80">
              <w:rPr>
                <w:szCs w:val="22"/>
              </w:rPr>
              <w:t>11 (4,6)</w:t>
            </w:r>
          </w:p>
        </w:tc>
        <w:tc>
          <w:tcPr>
            <w:tcW w:w="2122" w:type="dxa"/>
            <w:tcBorders>
              <w:top w:val="single" w:sz="4" w:space="0" w:color="auto"/>
              <w:left w:val="single" w:sz="4" w:space="0" w:color="auto"/>
              <w:bottom w:val="single" w:sz="4" w:space="0" w:color="auto"/>
              <w:right w:val="single" w:sz="4" w:space="0" w:color="auto"/>
            </w:tcBorders>
            <w:vAlign w:val="bottom"/>
          </w:tcPr>
          <w:p w14:paraId="1D6EC3CB" w14:textId="77777777" w:rsidR="0054389E" w:rsidRPr="00536B80" w:rsidRDefault="0054389E" w:rsidP="00D142B9">
            <w:pPr>
              <w:rPr>
                <w:szCs w:val="22"/>
              </w:rPr>
            </w:pPr>
            <w:r w:rsidRPr="00536B80">
              <w:rPr>
                <w:szCs w:val="22"/>
              </w:rPr>
              <w:t>5 (2,1)</w:t>
            </w:r>
          </w:p>
        </w:tc>
      </w:tr>
      <w:tr w:rsidR="0054389E" w:rsidRPr="00536B80" w14:paraId="1F999879" w14:textId="77777777" w:rsidTr="00463177">
        <w:trPr>
          <w:cantSplit/>
        </w:trPr>
        <w:tc>
          <w:tcPr>
            <w:tcW w:w="4588" w:type="dxa"/>
            <w:tcBorders>
              <w:top w:val="single" w:sz="4" w:space="0" w:color="auto"/>
              <w:left w:val="single" w:sz="4" w:space="0" w:color="auto"/>
              <w:bottom w:val="single" w:sz="4" w:space="0" w:color="auto"/>
              <w:right w:val="single" w:sz="4" w:space="0" w:color="auto"/>
            </w:tcBorders>
          </w:tcPr>
          <w:p w14:paraId="41DFBC81" w14:textId="77777777" w:rsidR="0054389E" w:rsidRPr="00536B80" w:rsidRDefault="0054389E" w:rsidP="00CC7C34">
            <w:pPr>
              <w:ind w:left="284"/>
              <w:rPr>
                <w:szCs w:val="22"/>
              </w:rPr>
            </w:pPr>
            <w:r w:rsidRPr="00536B80">
              <w:rPr>
                <w:szCs w:val="22"/>
              </w:rPr>
              <w:t>Komplett respons (CR)</w:t>
            </w:r>
          </w:p>
        </w:tc>
        <w:tc>
          <w:tcPr>
            <w:tcW w:w="2362" w:type="dxa"/>
            <w:tcBorders>
              <w:top w:val="single" w:sz="4" w:space="0" w:color="auto"/>
              <w:left w:val="single" w:sz="4" w:space="0" w:color="auto"/>
              <w:bottom w:val="single" w:sz="4" w:space="0" w:color="auto"/>
              <w:right w:val="single" w:sz="4" w:space="0" w:color="auto"/>
            </w:tcBorders>
            <w:vAlign w:val="bottom"/>
          </w:tcPr>
          <w:p w14:paraId="3F4F815F" w14:textId="77777777" w:rsidR="0054389E" w:rsidRPr="00536B80" w:rsidRDefault="0054389E" w:rsidP="00D142B9">
            <w:pPr>
              <w:rPr>
                <w:szCs w:val="22"/>
              </w:rPr>
            </w:pPr>
            <w:r w:rsidRPr="00536B80">
              <w:rPr>
                <w:szCs w:val="22"/>
              </w:rPr>
              <w:t>35 (14,6)</w:t>
            </w:r>
          </w:p>
        </w:tc>
        <w:tc>
          <w:tcPr>
            <w:tcW w:w="2122" w:type="dxa"/>
            <w:tcBorders>
              <w:top w:val="single" w:sz="4" w:space="0" w:color="auto"/>
              <w:left w:val="single" w:sz="4" w:space="0" w:color="auto"/>
              <w:bottom w:val="single" w:sz="4" w:space="0" w:color="auto"/>
              <w:right w:val="single" w:sz="4" w:space="0" w:color="auto"/>
            </w:tcBorders>
            <w:vAlign w:val="bottom"/>
          </w:tcPr>
          <w:p w14:paraId="6822F18D" w14:textId="77777777" w:rsidR="0054389E" w:rsidRPr="00536B80" w:rsidRDefault="0054389E" w:rsidP="00D142B9">
            <w:pPr>
              <w:rPr>
                <w:szCs w:val="22"/>
              </w:rPr>
            </w:pPr>
            <w:r w:rsidRPr="00536B80">
              <w:rPr>
                <w:szCs w:val="22"/>
              </w:rPr>
              <w:t>16 (6,8)</w:t>
            </w:r>
          </w:p>
        </w:tc>
      </w:tr>
      <w:tr w:rsidR="0054389E" w:rsidRPr="00536B80" w14:paraId="68031191" w14:textId="77777777" w:rsidTr="00463177">
        <w:trPr>
          <w:cantSplit/>
        </w:trPr>
        <w:tc>
          <w:tcPr>
            <w:tcW w:w="4588" w:type="dxa"/>
            <w:tcBorders>
              <w:top w:val="single" w:sz="4" w:space="0" w:color="auto"/>
              <w:left w:val="single" w:sz="4" w:space="0" w:color="auto"/>
              <w:bottom w:val="single" w:sz="4" w:space="0" w:color="auto"/>
              <w:right w:val="single" w:sz="4" w:space="0" w:color="auto"/>
            </w:tcBorders>
          </w:tcPr>
          <w:p w14:paraId="627B2329" w14:textId="77777777" w:rsidR="0054389E" w:rsidRPr="00536B80" w:rsidRDefault="0054389E" w:rsidP="00CC7C34">
            <w:pPr>
              <w:ind w:left="284"/>
              <w:rPr>
                <w:szCs w:val="22"/>
              </w:rPr>
            </w:pPr>
            <w:r w:rsidRPr="00536B80">
              <w:rPr>
                <w:szCs w:val="22"/>
              </w:rPr>
              <w:t>Svært god partiell respons (VGPR)</w:t>
            </w:r>
          </w:p>
        </w:tc>
        <w:tc>
          <w:tcPr>
            <w:tcW w:w="2362" w:type="dxa"/>
            <w:tcBorders>
              <w:top w:val="single" w:sz="4" w:space="0" w:color="auto"/>
              <w:left w:val="single" w:sz="4" w:space="0" w:color="auto"/>
              <w:bottom w:val="single" w:sz="4" w:space="0" w:color="auto"/>
              <w:right w:val="single" w:sz="4" w:space="0" w:color="auto"/>
            </w:tcBorders>
            <w:vAlign w:val="bottom"/>
          </w:tcPr>
          <w:p w14:paraId="2900C77E" w14:textId="77777777" w:rsidR="0054389E" w:rsidRPr="00536B80" w:rsidRDefault="0054389E" w:rsidP="00D142B9">
            <w:pPr>
              <w:rPr>
                <w:szCs w:val="22"/>
              </w:rPr>
            </w:pPr>
            <w:r w:rsidRPr="00536B80">
              <w:rPr>
                <w:szCs w:val="22"/>
              </w:rPr>
              <w:t>96 (40,0)</w:t>
            </w:r>
          </w:p>
        </w:tc>
        <w:tc>
          <w:tcPr>
            <w:tcW w:w="2122" w:type="dxa"/>
            <w:tcBorders>
              <w:top w:val="single" w:sz="4" w:space="0" w:color="auto"/>
              <w:left w:val="single" w:sz="4" w:space="0" w:color="auto"/>
              <w:bottom w:val="single" w:sz="4" w:space="0" w:color="auto"/>
              <w:right w:val="single" w:sz="4" w:space="0" w:color="auto"/>
            </w:tcBorders>
            <w:vAlign w:val="bottom"/>
          </w:tcPr>
          <w:p w14:paraId="1DF20052" w14:textId="77777777" w:rsidR="0054389E" w:rsidRPr="00536B80" w:rsidRDefault="0054389E" w:rsidP="00D142B9">
            <w:pPr>
              <w:rPr>
                <w:szCs w:val="22"/>
              </w:rPr>
            </w:pPr>
            <w:r w:rsidRPr="00536B80">
              <w:rPr>
                <w:szCs w:val="22"/>
              </w:rPr>
              <w:t>47 (20,1)</w:t>
            </w:r>
          </w:p>
        </w:tc>
      </w:tr>
      <w:tr w:rsidR="0054389E" w:rsidRPr="00536B80" w14:paraId="6D6F6C35" w14:textId="77777777" w:rsidTr="00463177">
        <w:trPr>
          <w:cantSplit/>
        </w:trPr>
        <w:tc>
          <w:tcPr>
            <w:tcW w:w="4588" w:type="dxa"/>
            <w:tcBorders>
              <w:top w:val="single" w:sz="4" w:space="0" w:color="auto"/>
              <w:left w:val="single" w:sz="4" w:space="0" w:color="auto"/>
              <w:bottom w:val="single" w:sz="4" w:space="0" w:color="auto"/>
              <w:right w:val="single" w:sz="4" w:space="0" w:color="auto"/>
            </w:tcBorders>
          </w:tcPr>
          <w:p w14:paraId="58C5E854" w14:textId="77777777" w:rsidR="0054389E" w:rsidRPr="00536B80" w:rsidRDefault="0054389E" w:rsidP="00CC7C34">
            <w:pPr>
              <w:ind w:left="284"/>
              <w:rPr>
                <w:szCs w:val="22"/>
              </w:rPr>
            </w:pPr>
            <w:r w:rsidRPr="00536B80">
              <w:rPr>
                <w:szCs w:val="22"/>
              </w:rPr>
              <w:t>Partiell respons (PR)</w:t>
            </w:r>
          </w:p>
        </w:tc>
        <w:tc>
          <w:tcPr>
            <w:tcW w:w="2362" w:type="dxa"/>
            <w:tcBorders>
              <w:top w:val="single" w:sz="4" w:space="0" w:color="auto"/>
              <w:left w:val="single" w:sz="4" w:space="0" w:color="auto"/>
              <w:bottom w:val="single" w:sz="4" w:space="0" w:color="auto"/>
              <w:right w:val="single" w:sz="4" w:space="0" w:color="auto"/>
            </w:tcBorders>
            <w:vAlign w:val="bottom"/>
          </w:tcPr>
          <w:p w14:paraId="3B6EB3A3" w14:textId="77777777" w:rsidR="0054389E" w:rsidRPr="00536B80" w:rsidRDefault="0054389E" w:rsidP="00D142B9">
            <w:pPr>
              <w:rPr>
                <w:szCs w:val="22"/>
              </w:rPr>
            </w:pPr>
            <w:r w:rsidRPr="00536B80">
              <w:rPr>
                <w:szCs w:val="22"/>
              </w:rPr>
              <w:t>57 (23,8)</w:t>
            </w:r>
          </w:p>
        </w:tc>
        <w:tc>
          <w:tcPr>
            <w:tcW w:w="2122" w:type="dxa"/>
            <w:tcBorders>
              <w:top w:val="single" w:sz="4" w:space="0" w:color="auto"/>
              <w:left w:val="single" w:sz="4" w:space="0" w:color="auto"/>
              <w:bottom w:val="single" w:sz="4" w:space="0" w:color="auto"/>
              <w:right w:val="single" w:sz="4" w:space="0" w:color="auto"/>
            </w:tcBorders>
            <w:vAlign w:val="bottom"/>
          </w:tcPr>
          <w:p w14:paraId="20EE34E1" w14:textId="77777777" w:rsidR="0054389E" w:rsidRPr="00536B80" w:rsidRDefault="0054389E" w:rsidP="00D142B9">
            <w:pPr>
              <w:rPr>
                <w:szCs w:val="22"/>
              </w:rPr>
            </w:pPr>
            <w:r w:rsidRPr="00536B80">
              <w:rPr>
                <w:szCs w:val="22"/>
              </w:rPr>
              <w:t>80 (34,2)</w:t>
            </w:r>
          </w:p>
        </w:tc>
      </w:tr>
      <w:tr w:rsidR="0054389E" w:rsidRPr="00536B80" w14:paraId="5EDF194A" w14:textId="77777777" w:rsidTr="00463177">
        <w:trPr>
          <w:cantSplit/>
        </w:trPr>
        <w:tc>
          <w:tcPr>
            <w:tcW w:w="4588" w:type="dxa"/>
            <w:tcBorders>
              <w:top w:val="nil"/>
              <w:left w:val="single" w:sz="4" w:space="0" w:color="auto"/>
              <w:bottom w:val="single" w:sz="4" w:space="0" w:color="auto"/>
              <w:right w:val="single" w:sz="4" w:space="0" w:color="auto"/>
            </w:tcBorders>
          </w:tcPr>
          <w:p w14:paraId="6697309A" w14:textId="77777777" w:rsidR="0054389E" w:rsidRPr="00536B80" w:rsidRDefault="0054389E" w:rsidP="00CC7C34">
            <w:pPr>
              <w:rPr>
                <w:szCs w:val="22"/>
              </w:rPr>
            </w:pPr>
            <w:r w:rsidRPr="00536B80">
              <w:rPr>
                <w:szCs w:val="22"/>
              </w:rPr>
              <w:t>Median tid til respons [måneder (</w:t>
            </w:r>
            <w:r w:rsidR="006B0036" w:rsidRPr="00536B80">
              <w:rPr>
                <w:szCs w:val="22"/>
              </w:rPr>
              <w:t>variasjon:</w:t>
            </w:r>
            <w:r w:rsidRPr="00536B80">
              <w:rPr>
                <w:szCs w:val="22"/>
              </w:rPr>
              <w:t>)]</w:t>
            </w:r>
          </w:p>
        </w:tc>
        <w:tc>
          <w:tcPr>
            <w:tcW w:w="2362" w:type="dxa"/>
            <w:tcBorders>
              <w:top w:val="single" w:sz="4" w:space="0" w:color="auto"/>
              <w:left w:val="single" w:sz="4" w:space="0" w:color="auto"/>
              <w:bottom w:val="single" w:sz="4" w:space="0" w:color="auto"/>
              <w:right w:val="single" w:sz="4" w:space="0" w:color="auto"/>
            </w:tcBorders>
          </w:tcPr>
          <w:p w14:paraId="51306DD1" w14:textId="77777777" w:rsidR="0054389E" w:rsidRPr="00536B80" w:rsidRDefault="0054389E" w:rsidP="00D142B9">
            <w:pPr>
              <w:rPr>
                <w:szCs w:val="22"/>
              </w:rPr>
            </w:pPr>
            <w:r w:rsidRPr="00536B80">
              <w:rPr>
                <w:szCs w:val="22"/>
              </w:rPr>
              <w:t>0,9 (0,8, 1,4)</w:t>
            </w:r>
          </w:p>
        </w:tc>
        <w:tc>
          <w:tcPr>
            <w:tcW w:w="2122" w:type="dxa"/>
            <w:tcBorders>
              <w:top w:val="single" w:sz="4" w:space="0" w:color="auto"/>
              <w:left w:val="single" w:sz="4" w:space="0" w:color="auto"/>
              <w:bottom w:val="single" w:sz="4" w:space="0" w:color="auto"/>
              <w:right w:val="single" w:sz="4" w:space="0" w:color="auto"/>
            </w:tcBorders>
          </w:tcPr>
          <w:p w14:paraId="49F1DE04" w14:textId="77777777" w:rsidR="0054389E" w:rsidRPr="00536B80" w:rsidRDefault="0054389E" w:rsidP="00D142B9">
            <w:pPr>
              <w:rPr>
                <w:szCs w:val="22"/>
              </w:rPr>
            </w:pPr>
            <w:r w:rsidRPr="00536B80">
              <w:rPr>
                <w:szCs w:val="22"/>
              </w:rPr>
              <w:t xml:space="preserve">1,6 (1,5, 2,1) </w:t>
            </w:r>
          </w:p>
        </w:tc>
      </w:tr>
      <w:tr w:rsidR="0054389E" w:rsidRPr="00536B80" w14:paraId="2E8521EE" w14:textId="77777777" w:rsidTr="00463177">
        <w:trPr>
          <w:cantSplit/>
        </w:trPr>
        <w:tc>
          <w:tcPr>
            <w:tcW w:w="4588" w:type="dxa"/>
            <w:tcBorders>
              <w:top w:val="nil"/>
              <w:left w:val="single" w:sz="4" w:space="0" w:color="auto"/>
              <w:bottom w:val="single" w:sz="4" w:space="0" w:color="auto"/>
              <w:right w:val="single" w:sz="4" w:space="0" w:color="auto"/>
            </w:tcBorders>
          </w:tcPr>
          <w:p w14:paraId="2FDA23EB" w14:textId="77777777" w:rsidR="0054389E" w:rsidRPr="00536B80" w:rsidRDefault="0054389E" w:rsidP="00CC7C34">
            <w:pPr>
              <w:rPr>
                <w:szCs w:val="22"/>
              </w:rPr>
            </w:pPr>
            <w:r w:rsidRPr="00536B80">
              <w:rPr>
                <w:szCs w:val="22"/>
              </w:rPr>
              <w:t>Median r</w:t>
            </w:r>
            <w:r w:rsidRPr="00536B80">
              <w:rPr>
                <w:bCs/>
                <w:iCs/>
                <w:szCs w:val="22"/>
              </w:rPr>
              <w:t>esponsvarighet [måneder (95% KI)]</w:t>
            </w:r>
          </w:p>
        </w:tc>
        <w:tc>
          <w:tcPr>
            <w:tcW w:w="2362" w:type="dxa"/>
            <w:tcBorders>
              <w:top w:val="single" w:sz="4" w:space="0" w:color="auto"/>
              <w:left w:val="single" w:sz="4" w:space="0" w:color="auto"/>
              <w:bottom w:val="single" w:sz="4" w:space="0" w:color="auto"/>
              <w:right w:val="single" w:sz="4" w:space="0" w:color="auto"/>
            </w:tcBorders>
          </w:tcPr>
          <w:p w14:paraId="5EA0C7C2" w14:textId="77777777" w:rsidR="0054389E" w:rsidRPr="00536B80" w:rsidRDefault="0054389E" w:rsidP="00D142B9">
            <w:pPr>
              <w:rPr>
                <w:szCs w:val="22"/>
              </w:rPr>
            </w:pPr>
            <w:r w:rsidRPr="00536B80">
              <w:rPr>
                <w:bCs/>
                <w:iCs/>
                <w:szCs w:val="22"/>
              </w:rPr>
              <w:t>NE (11,5, NE)</w:t>
            </w:r>
          </w:p>
        </w:tc>
        <w:tc>
          <w:tcPr>
            <w:tcW w:w="2122" w:type="dxa"/>
            <w:tcBorders>
              <w:top w:val="single" w:sz="4" w:space="0" w:color="auto"/>
              <w:left w:val="single" w:sz="4" w:space="0" w:color="auto"/>
              <w:bottom w:val="single" w:sz="4" w:space="0" w:color="auto"/>
              <w:right w:val="single" w:sz="4" w:space="0" w:color="auto"/>
            </w:tcBorders>
          </w:tcPr>
          <w:p w14:paraId="591C5210" w14:textId="77777777" w:rsidR="0054389E" w:rsidRPr="00536B80" w:rsidRDefault="0054389E" w:rsidP="00D142B9">
            <w:pPr>
              <w:rPr>
                <w:szCs w:val="22"/>
              </w:rPr>
            </w:pPr>
            <w:r w:rsidRPr="00536B80">
              <w:rPr>
                <w:szCs w:val="22"/>
              </w:rPr>
              <w:t>7,9 (6,7, 11,3)</w:t>
            </w:r>
          </w:p>
        </w:tc>
      </w:tr>
      <w:tr w:rsidR="000C0465" w:rsidRPr="00536B80" w14:paraId="35C3F498" w14:textId="77777777" w:rsidTr="00463177">
        <w:trPr>
          <w:cantSplit/>
        </w:trPr>
        <w:tc>
          <w:tcPr>
            <w:tcW w:w="4588" w:type="dxa"/>
            <w:tcBorders>
              <w:top w:val="single" w:sz="4" w:space="0" w:color="auto"/>
              <w:left w:val="single" w:sz="4" w:space="0" w:color="auto"/>
              <w:bottom w:val="single" w:sz="4" w:space="0" w:color="auto"/>
              <w:right w:val="single" w:sz="4" w:space="0" w:color="auto"/>
            </w:tcBorders>
          </w:tcPr>
          <w:p w14:paraId="44737370" w14:textId="77777777" w:rsidR="000C0465" w:rsidRPr="00536B80" w:rsidRDefault="000C0465" w:rsidP="00B8749A">
            <w:pPr>
              <w:rPr>
                <w:szCs w:val="22"/>
              </w:rPr>
            </w:pPr>
            <w:r w:rsidRPr="00536B80">
              <w:rPr>
                <w:szCs w:val="22"/>
              </w:rPr>
              <w:t>MRD negativrate (95 % KI)</w:t>
            </w:r>
            <w:r w:rsidRPr="00536B80">
              <w:rPr>
                <w:szCs w:val="22"/>
                <w:vertAlign w:val="superscript"/>
              </w:rPr>
              <w:t>b</w:t>
            </w:r>
          </w:p>
        </w:tc>
        <w:tc>
          <w:tcPr>
            <w:tcW w:w="2362" w:type="dxa"/>
            <w:tcBorders>
              <w:top w:val="single" w:sz="4" w:space="0" w:color="auto"/>
              <w:left w:val="single" w:sz="4" w:space="0" w:color="auto"/>
              <w:bottom w:val="single" w:sz="4" w:space="0" w:color="auto"/>
              <w:right w:val="single" w:sz="4" w:space="0" w:color="auto"/>
            </w:tcBorders>
            <w:vAlign w:val="bottom"/>
          </w:tcPr>
          <w:p w14:paraId="1C207093" w14:textId="77777777" w:rsidR="000C0465" w:rsidRPr="00536B80" w:rsidRDefault="00F6451C" w:rsidP="00D142B9">
            <w:pPr>
              <w:rPr>
                <w:szCs w:val="22"/>
              </w:rPr>
            </w:pPr>
            <w:r w:rsidRPr="00536B80">
              <w:rPr>
                <w:szCs w:val="22"/>
              </w:rPr>
              <w:t>8,8</w:t>
            </w:r>
            <w:r w:rsidR="000C0465" w:rsidRPr="00536B80">
              <w:rPr>
                <w:szCs w:val="22"/>
              </w:rPr>
              <w:t> % (</w:t>
            </w:r>
            <w:r w:rsidRPr="00536B80">
              <w:rPr>
                <w:szCs w:val="22"/>
              </w:rPr>
              <w:t>5</w:t>
            </w:r>
            <w:r w:rsidR="000C0465" w:rsidRPr="00536B80">
              <w:rPr>
                <w:szCs w:val="22"/>
              </w:rPr>
              <w:t xml:space="preserve">,6 %, </w:t>
            </w:r>
            <w:r w:rsidRPr="00536B80">
              <w:rPr>
                <w:szCs w:val="22"/>
              </w:rPr>
              <w:t>13,0</w:t>
            </w:r>
            <w:r w:rsidR="000C0465" w:rsidRPr="00536B80">
              <w:rPr>
                <w:szCs w:val="22"/>
              </w:rPr>
              <w:t> %)</w:t>
            </w:r>
          </w:p>
        </w:tc>
        <w:tc>
          <w:tcPr>
            <w:tcW w:w="2122" w:type="dxa"/>
            <w:tcBorders>
              <w:top w:val="single" w:sz="4" w:space="0" w:color="auto"/>
              <w:left w:val="single" w:sz="4" w:space="0" w:color="auto"/>
              <w:bottom w:val="single" w:sz="4" w:space="0" w:color="auto"/>
              <w:right w:val="single" w:sz="4" w:space="0" w:color="auto"/>
            </w:tcBorders>
            <w:vAlign w:val="bottom"/>
          </w:tcPr>
          <w:p w14:paraId="238B658F" w14:textId="77777777" w:rsidR="000C0465" w:rsidRPr="00536B80" w:rsidRDefault="00F6451C" w:rsidP="00D142B9">
            <w:pPr>
              <w:rPr>
                <w:szCs w:val="22"/>
              </w:rPr>
            </w:pPr>
            <w:r w:rsidRPr="00536B80">
              <w:rPr>
                <w:szCs w:val="22"/>
              </w:rPr>
              <w:t>1,</w:t>
            </w:r>
            <w:r w:rsidR="000C0465" w:rsidRPr="00536B80">
              <w:rPr>
                <w:szCs w:val="22"/>
              </w:rPr>
              <w:t>2% (</w:t>
            </w:r>
            <w:r w:rsidRPr="00536B80">
              <w:rPr>
                <w:szCs w:val="22"/>
              </w:rPr>
              <w:t>0,3</w:t>
            </w:r>
            <w:r w:rsidR="000C0465" w:rsidRPr="00536B80">
              <w:rPr>
                <w:szCs w:val="22"/>
              </w:rPr>
              <w:t xml:space="preserve"> %, </w:t>
            </w:r>
            <w:r w:rsidRPr="00536B80">
              <w:rPr>
                <w:szCs w:val="22"/>
              </w:rPr>
              <w:t>3,</w:t>
            </w:r>
            <w:r w:rsidR="000C0465" w:rsidRPr="00536B80">
              <w:rPr>
                <w:szCs w:val="22"/>
              </w:rPr>
              <w:t>5 %)</w:t>
            </w:r>
          </w:p>
        </w:tc>
      </w:tr>
      <w:tr w:rsidR="000C0465" w:rsidRPr="00536B80" w14:paraId="597C94F2" w14:textId="77777777" w:rsidTr="00463177">
        <w:trPr>
          <w:cantSplit/>
        </w:trPr>
        <w:tc>
          <w:tcPr>
            <w:tcW w:w="4588" w:type="dxa"/>
            <w:tcBorders>
              <w:top w:val="single" w:sz="4" w:space="0" w:color="auto"/>
              <w:left w:val="single" w:sz="4" w:space="0" w:color="auto"/>
              <w:bottom w:val="single" w:sz="4" w:space="0" w:color="auto"/>
              <w:right w:val="single" w:sz="4" w:space="0" w:color="auto"/>
            </w:tcBorders>
          </w:tcPr>
          <w:p w14:paraId="398B364C" w14:textId="77777777" w:rsidR="000C0465" w:rsidRPr="00536B80" w:rsidRDefault="000C0465" w:rsidP="00CC7C34">
            <w:pPr>
              <w:ind w:left="284"/>
              <w:rPr>
                <w:szCs w:val="22"/>
              </w:rPr>
            </w:pPr>
            <w:r w:rsidRPr="00536B80">
              <w:rPr>
                <w:szCs w:val="22"/>
              </w:rPr>
              <w:t>Oddsforhold med 95 % KI</w:t>
            </w:r>
            <w:r w:rsidRPr="00536B80">
              <w:rPr>
                <w:szCs w:val="22"/>
                <w:vertAlign w:val="superscript"/>
              </w:rPr>
              <w:t>c</w:t>
            </w:r>
          </w:p>
        </w:tc>
        <w:tc>
          <w:tcPr>
            <w:tcW w:w="2362" w:type="dxa"/>
            <w:tcBorders>
              <w:top w:val="single" w:sz="4" w:space="0" w:color="auto"/>
              <w:left w:val="single" w:sz="4" w:space="0" w:color="auto"/>
              <w:bottom w:val="single" w:sz="4" w:space="0" w:color="auto"/>
              <w:right w:val="single" w:sz="4" w:space="0" w:color="auto"/>
            </w:tcBorders>
            <w:vAlign w:val="bottom"/>
          </w:tcPr>
          <w:p w14:paraId="2CAEDB9A" w14:textId="77777777" w:rsidR="000C0465" w:rsidRPr="00536B80" w:rsidRDefault="00F6451C" w:rsidP="00D142B9">
            <w:pPr>
              <w:rPr>
                <w:szCs w:val="22"/>
              </w:rPr>
            </w:pPr>
            <w:r w:rsidRPr="00536B80">
              <w:rPr>
                <w:szCs w:val="22"/>
              </w:rPr>
              <w:t>9,04</w:t>
            </w:r>
            <w:r w:rsidR="00B5054A" w:rsidRPr="00536B80">
              <w:rPr>
                <w:szCs w:val="22"/>
              </w:rPr>
              <w:t xml:space="preserve"> (2,</w:t>
            </w:r>
            <w:r w:rsidRPr="00536B80">
              <w:rPr>
                <w:szCs w:val="22"/>
              </w:rPr>
              <w:t>5</w:t>
            </w:r>
            <w:r w:rsidR="00B5054A" w:rsidRPr="00536B80">
              <w:rPr>
                <w:szCs w:val="22"/>
              </w:rPr>
              <w:t xml:space="preserve">3, </w:t>
            </w:r>
            <w:r w:rsidRPr="00536B80">
              <w:rPr>
                <w:szCs w:val="22"/>
              </w:rPr>
              <w:t>32,21</w:t>
            </w:r>
            <w:r w:rsidR="00B5054A" w:rsidRPr="00536B80">
              <w:rPr>
                <w:szCs w:val="22"/>
              </w:rPr>
              <w:t>)</w:t>
            </w:r>
          </w:p>
        </w:tc>
        <w:tc>
          <w:tcPr>
            <w:tcW w:w="2122" w:type="dxa"/>
            <w:tcBorders>
              <w:top w:val="single" w:sz="4" w:space="0" w:color="auto"/>
              <w:left w:val="single" w:sz="4" w:space="0" w:color="auto"/>
              <w:bottom w:val="single" w:sz="4" w:space="0" w:color="auto"/>
              <w:right w:val="single" w:sz="4" w:space="0" w:color="auto"/>
            </w:tcBorders>
            <w:vAlign w:val="bottom"/>
          </w:tcPr>
          <w:p w14:paraId="4B2B5C31" w14:textId="77777777" w:rsidR="000C0465" w:rsidRPr="00536B80" w:rsidRDefault="000C0465" w:rsidP="00D142B9">
            <w:pPr>
              <w:rPr>
                <w:szCs w:val="22"/>
              </w:rPr>
            </w:pPr>
          </w:p>
        </w:tc>
      </w:tr>
      <w:tr w:rsidR="000C0465" w:rsidRPr="00536B80" w14:paraId="381C66C9" w14:textId="77777777" w:rsidTr="00463177">
        <w:trPr>
          <w:cantSplit/>
        </w:trPr>
        <w:tc>
          <w:tcPr>
            <w:tcW w:w="4588" w:type="dxa"/>
            <w:tcBorders>
              <w:top w:val="single" w:sz="4" w:space="0" w:color="auto"/>
              <w:left w:val="single" w:sz="4" w:space="0" w:color="auto"/>
              <w:right w:val="single" w:sz="4" w:space="0" w:color="auto"/>
            </w:tcBorders>
          </w:tcPr>
          <w:p w14:paraId="1B6AFD41" w14:textId="77777777" w:rsidR="000C0465" w:rsidRPr="00536B80" w:rsidRDefault="005228E0" w:rsidP="00CC7C34">
            <w:pPr>
              <w:ind w:left="284"/>
              <w:rPr>
                <w:szCs w:val="22"/>
              </w:rPr>
            </w:pPr>
            <w:r w:rsidRPr="00536B80">
              <w:rPr>
                <w:szCs w:val="22"/>
              </w:rPr>
              <w:t>p</w:t>
            </w:r>
            <w:r w:rsidR="000C0465" w:rsidRPr="00536B80">
              <w:rPr>
                <w:szCs w:val="22"/>
              </w:rPr>
              <w:t>-verdi</w:t>
            </w:r>
            <w:r w:rsidR="000C0465" w:rsidRPr="00536B80">
              <w:rPr>
                <w:szCs w:val="22"/>
                <w:vertAlign w:val="superscript"/>
              </w:rPr>
              <w:t>d</w:t>
            </w:r>
          </w:p>
        </w:tc>
        <w:tc>
          <w:tcPr>
            <w:tcW w:w="2362" w:type="dxa"/>
            <w:tcBorders>
              <w:top w:val="single" w:sz="4" w:space="0" w:color="auto"/>
              <w:left w:val="single" w:sz="4" w:space="0" w:color="auto"/>
              <w:right w:val="single" w:sz="4" w:space="0" w:color="auto"/>
            </w:tcBorders>
            <w:vAlign w:val="bottom"/>
          </w:tcPr>
          <w:p w14:paraId="72826B52" w14:textId="77777777" w:rsidR="000C0465" w:rsidRPr="00536B80" w:rsidRDefault="00B5054A" w:rsidP="00D142B9">
            <w:pPr>
              <w:rPr>
                <w:szCs w:val="22"/>
              </w:rPr>
            </w:pPr>
            <w:r w:rsidRPr="00536B80">
              <w:rPr>
                <w:szCs w:val="22"/>
              </w:rPr>
              <w:t>0,000</w:t>
            </w:r>
            <w:r w:rsidR="00F6451C" w:rsidRPr="00536B80">
              <w:rPr>
                <w:szCs w:val="22"/>
              </w:rPr>
              <w:t>1</w:t>
            </w:r>
          </w:p>
        </w:tc>
        <w:tc>
          <w:tcPr>
            <w:tcW w:w="2122" w:type="dxa"/>
            <w:tcBorders>
              <w:top w:val="single" w:sz="4" w:space="0" w:color="auto"/>
              <w:left w:val="single" w:sz="4" w:space="0" w:color="auto"/>
              <w:right w:val="single" w:sz="4" w:space="0" w:color="auto"/>
            </w:tcBorders>
            <w:vAlign w:val="bottom"/>
          </w:tcPr>
          <w:p w14:paraId="105C1849" w14:textId="77777777" w:rsidR="000C0465" w:rsidRPr="00536B80" w:rsidRDefault="000C0465" w:rsidP="00D142B9">
            <w:pPr>
              <w:rPr>
                <w:szCs w:val="22"/>
              </w:rPr>
            </w:pPr>
          </w:p>
        </w:tc>
      </w:tr>
      <w:tr w:rsidR="0054389E" w:rsidRPr="00536B80" w14:paraId="6C7E4A8A" w14:textId="77777777" w:rsidTr="00463177">
        <w:trPr>
          <w:cantSplit/>
        </w:trPr>
        <w:tc>
          <w:tcPr>
            <w:tcW w:w="9072" w:type="dxa"/>
            <w:gridSpan w:val="3"/>
            <w:tcBorders>
              <w:top w:val="single" w:sz="4" w:space="0" w:color="auto"/>
              <w:left w:val="nil"/>
              <w:bottom w:val="nil"/>
              <w:right w:val="nil"/>
            </w:tcBorders>
          </w:tcPr>
          <w:p w14:paraId="34A004B0" w14:textId="77777777" w:rsidR="0054389E" w:rsidRPr="00536B80" w:rsidRDefault="0054389E" w:rsidP="00CC7C34">
            <w:pPr>
              <w:rPr>
                <w:sz w:val="18"/>
                <w:szCs w:val="18"/>
              </w:rPr>
            </w:pPr>
            <w:r w:rsidRPr="00536B80">
              <w:rPr>
                <w:sz w:val="18"/>
                <w:szCs w:val="18"/>
              </w:rPr>
              <w:t>DVd = daratumumab-bortezomib-deksametason, Vd = bortezomib-deksametason, MRD = minimal restsykdom, KI = konfidensintervall, NE = kan ikke anslås.</w:t>
            </w:r>
          </w:p>
          <w:p w14:paraId="79E09B57" w14:textId="77777777" w:rsidR="0054389E" w:rsidRPr="00087273" w:rsidRDefault="0054389E" w:rsidP="00D142B9">
            <w:pPr>
              <w:tabs>
                <w:tab w:val="clear" w:pos="567"/>
                <w:tab w:val="left" w:pos="284"/>
              </w:tabs>
              <w:ind w:left="284" w:hanging="284"/>
              <w:rPr>
                <w:sz w:val="18"/>
                <w:szCs w:val="18"/>
              </w:rPr>
            </w:pPr>
            <w:r w:rsidRPr="00087273">
              <w:rPr>
                <w:vertAlign w:val="superscript"/>
              </w:rPr>
              <w:t>a</w:t>
            </w:r>
            <w:r w:rsidRPr="00087273">
              <w:rPr>
                <w:sz w:val="18"/>
              </w:rPr>
              <w:tab/>
            </w:r>
            <w:r w:rsidRPr="00087273">
              <w:rPr>
                <w:sz w:val="18"/>
                <w:szCs w:val="18"/>
              </w:rPr>
              <w:t>p-verdi fra Cochran Mantel-Haenszel chi-kvadrat-test.</w:t>
            </w:r>
          </w:p>
          <w:p w14:paraId="38B45CC8" w14:textId="77777777" w:rsidR="0054389E" w:rsidRPr="00536B80" w:rsidRDefault="0054389E" w:rsidP="00D142B9">
            <w:pPr>
              <w:tabs>
                <w:tab w:val="clear" w:pos="567"/>
                <w:tab w:val="left" w:pos="284"/>
              </w:tabs>
              <w:ind w:left="284" w:hanging="284"/>
              <w:rPr>
                <w:sz w:val="18"/>
                <w:szCs w:val="18"/>
              </w:rPr>
            </w:pPr>
            <w:r w:rsidRPr="00536B80">
              <w:rPr>
                <w:vertAlign w:val="superscript"/>
              </w:rPr>
              <w:t>b</w:t>
            </w:r>
            <w:r w:rsidRPr="00536B80">
              <w:rPr>
                <w:vertAlign w:val="superscript"/>
              </w:rPr>
              <w:tab/>
            </w:r>
            <w:r w:rsidRPr="00536B80">
              <w:rPr>
                <w:sz w:val="18"/>
                <w:szCs w:val="18"/>
              </w:rPr>
              <w:t>Basert på "</w:t>
            </w:r>
            <w:r w:rsidRPr="00536B80">
              <w:rPr>
                <w:i/>
                <w:sz w:val="18"/>
                <w:szCs w:val="18"/>
              </w:rPr>
              <w:t>Intent-to-treat</w:t>
            </w:r>
            <w:r w:rsidRPr="00536B80">
              <w:rPr>
                <w:sz w:val="18"/>
                <w:szCs w:val="18"/>
              </w:rPr>
              <w:t>"-populasjon</w:t>
            </w:r>
            <w:r w:rsidRPr="00536B80">
              <w:rPr>
                <w:sz w:val="18"/>
              </w:rPr>
              <w:t xml:space="preserve"> og grenseverdi </w:t>
            </w:r>
            <w:r w:rsidR="00364A6F" w:rsidRPr="00536B80">
              <w:rPr>
                <w:sz w:val="18"/>
                <w:szCs w:val="18"/>
              </w:rPr>
              <w:t>10</w:t>
            </w:r>
            <w:r w:rsidR="00364A6F" w:rsidRPr="00536B80">
              <w:rPr>
                <w:szCs w:val="22"/>
                <w:vertAlign w:val="superscript"/>
              </w:rPr>
              <w:t>-5</w:t>
            </w:r>
            <w:r w:rsidRPr="00536B80">
              <w:rPr>
                <w:sz w:val="18"/>
                <w:szCs w:val="18"/>
              </w:rPr>
              <w:t>.</w:t>
            </w:r>
          </w:p>
          <w:p w14:paraId="7A582803" w14:textId="77777777" w:rsidR="0054389E" w:rsidRPr="00536B80" w:rsidRDefault="0054389E" w:rsidP="00D142B9">
            <w:pPr>
              <w:tabs>
                <w:tab w:val="clear" w:pos="567"/>
                <w:tab w:val="left" w:pos="284"/>
              </w:tabs>
              <w:ind w:left="284" w:hanging="284"/>
              <w:rPr>
                <w:sz w:val="18"/>
                <w:szCs w:val="18"/>
              </w:rPr>
            </w:pPr>
            <w:r w:rsidRPr="00536B80">
              <w:rPr>
                <w:vertAlign w:val="superscript"/>
              </w:rPr>
              <w:t>c</w:t>
            </w:r>
            <w:r w:rsidRPr="00536B80">
              <w:tab/>
            </w:r>
            <w:r w:rsidR="00821602" w:rsidRPr="00536B80">
              <w:rPr>
                <w:sz w:val="18"/>
                <w:szCs w:val="18"/>
              </w:rPr>
              <w:t xml:space="preserve">Det brukes et </w:t>
            </w:r>
            <w:r w:rsidR="00F6451C" w:rsidRPr="00536B80">
              <w:rPr>
                <w:sz w:val="18"/>
                <w:szCs w:val="18"/>
              </w:rPr>
              <w:t>Mantel-Haenszel</w:t>
            </w:r>
            <w:r w:rsidR="00821602" w:rsidRPr="00536B80">
              <w:rPr>
                <w:sz w:val="18"/>
                <w:szCs w:val="18"/>
              </w:rPr>
              <w:t>-estimat for vanlig oddsforhold</w:t>
            </w:r>
            <w:r w:rsidRPr="00536B80">
              <w:rPr>
                <w:sz w:val="18"/>
                <w:szCs w:val="18"/>
              </w:rPr>
              <w:t>. Et oddsforhold &gt; 1 indikerer en fordel for DVd.</w:t>
            </w:r>
          </w:p>
          <w:p w14:paraId="2304069C" w14:textId="77777777" w:rsidR="0054389E" w:rsidRPr="00536B80" w:rsidRDefault="0054389E" w:rsidP="00D142B9">
            <w:pPr>
              <w:tabs>
                <w:tab w:val="clear" w:pos="567"/>
                <w:tab w:val="left" w:pos="284"/>
              </w:tabs>
              <w:ind w:left="284" w:hanging="284"/>
              <w:rPr>
                <w:bCs/>
                <w:iCs/>
                <w:sz w:val="18"/>
                <w:szCs w:val="18"/>
              </w:rPr>
            </w:pPr>
            <w:r w:rsidRPr="00536B80">
              <w:rPr>
                <w:vertAlign w:val="superscript"/>
              </w:rPr>
              <w:t>d</w:t>
            </w:r>
            <w:r w:rsidRPr="00536B80">
              <w:rPr>
                <w:sz w:val="18"/>
              </w:rPr>
              <w:tab/>
            </w:r>
            <w:r w:rsidRPr="00536B80">
              <w:rPr>
                <w:sz w:val="18"/>
                <w:szCs w:val="18"/>
              </w:rPr>
              <w:t xml:space="preserve">p-verdi er fra </w:t>
            </w:r>
            <w:r w:rsidR="00F6451C" w:rsidRPr="00536B80">
              <w:rPr>
                <w:sz w:val="18"/>
                <w:szCs w:val="18"/>
              </w:rPr>
              <w:t xml:space="preserve">Fishers eksakt </w:t>
            </w:r>
            <w:r w:rsidRPr="00536B80">
              <w:rPr>
                <w:sz w:val="18"/>
                <w:szCs w:val="18"/>
              </w:rPr>
              <w:t>test basert på sannsynlighestforhold.</w:t>
            </w:r>
          </w:p>
        </w:tc>
      </w:tr>
    </w:tbl>
    <w:p w14:paraId="43FE6EFE" w14:textId="77777777" w:rsidR="00780EC6" w:rsidRPr="00536B80" w:rsidRDefault="00780EC6" w:rsidP="00D142B9">
      <w:pPr>
        <w:autoSpaceDE w:val="0"/>
        <w:autoSpaceDN w:val="0"/>
        <w:adjustRightInd w:val="0"/>
        <w:rPr>
          <w:szCs w:val="22"/>
        </w:rPr>
      </w:pPr>
    </w:p>
    <w:p w14:paraId="12F4DE9E" w14:textId="77777777" w:rsidR="00D3325E" w:rsidRPr="00536B80" w:rsidRDefault="00D3325E" w:rsidP="00E81ED6">
      <w:pPr>
        <w:keepNext/>
        <w:rPr>
          <w:u w:val="single"/>
        </w:rPr>
      </w:pPr>
      <w:r w:rsidRPr="00536B80">
        <w:rPr>
          <w:u w:val="single"/>
        </w:rPr>
        <w:t>Hjertets elektrofysiologi</w:t>
      </w:r>
    </w:p>
    <w:p w14:paraId="570D0CCB" w14:textId="77777777" w:rsidR="00B81F1B" w:rsidRPr="00536B80" w:rsidRDefault="00B81F1B" w:rsidP="00E81ED6">
      <w:pPr>
        <w:keepNext/>
      </w:pPr>
    </w:p>
    <w:p w14:paraId="2AB0A6D5" w14:textId="77777777" w:rsidR="00D3325E" w:rsidRPr="00536B80" w:rsidRDefault="00D3325E" w:rsidP="00D142B9">
      <w:pPr>
        <w:rPr>
          <w:szCs w:val="22"/>
        </w:rPr>
      </w:pPr>
      <w:r w:rsidRPr="00536B80">
        <w:rPr>
          <w:szCs w:val="22"/>
        </w:rPr>
        <w:t>Daratumumab er et stort protein med liten sannsynlighet for direkte ionekanalinteraksjoner. Daratumumabs effekt på QTc</w:t>
      </w:r>
      <w:r w:rsidR="006C343A" w:rsidRPr="00536B80">
        <w:rPr>
          <w:szCs w:val="22"/>
        </w:rPr>
        <w:noBreakHyphen/>
      </w:r>
      <w:r w:rsidRPr="00536B80">
        <w:rPr>
          <w:szCs w:val="22"/>
        </w:rPr>
        <w:t xml:space="preserve">tiden ble evaluert i en åpen studie med 83 pasienter (studie GEN501) med </w:t>
      </w:r>
      <w:r w:rsidR="005D7AC6" w:rsidRPr="00536B80">
        <w:rPr>
          <w:bCs/>
          <w:iCs/>
          <w:szCs w:val="22"/>
        </w:rPr>
        <w:t xml:space="preserve">residiverende </w:t>
      </w:r>
      <w:r w:rsidRPr="00536B80">
        <w:rPr>
          <w:bCs/>
          <w:iCs/>
          <w:szCs w:val="22"/>
        </w:rPr>
        <w:t xml:space="preserve">og </w:t>
      </w:r>
      <w:r w:rsidRPr="00536B80">
        <w:rPr>
          <w:szCs w:val="22"/>
        </w:rPr>
        <w:t>refraktær myelomatose etter daratumumabinfusjoner (4 til 24 mg/kg). Lineær blandet farmakokinetisk/farmakodynamisk analyse indikerte ingen stor økning i gjennomsnittlig QTcF</w:t>
      </w:r>
      <w:r w:rsidR="006C343A" w:rsidRPr="00536B80">
        <w:rPr>
          <w:szCs w:val="22"/>
        </w:rPr>
        <w:noBreakHyphen/>
      </w:r>
      <w:r w:rsidRPr="00536B80">
        <w:rPr>
          <w:szCs w:val="22"/>
        </w:rPr>
        <w:t>tid (dvs. over 20 ms) ved C</w:t>
      </w:r>
      <w:r w:rsidRPr="00536B80">
        <w:rPr>
          <w:szCs w:val="22"/>
          <w:vertAlign w:val="subscript"/>
        </w:rPr>
        <w:t>max</w:t>
      </w:r>
      <w:r w:rsidR="006672FA" w:rsidRPr="00536B80">
        <w:rPr>
          <w:szCs w:val="22"/>
        </w:rPr>
        <w:t xml:space="preserve"> for daratumumab</w:t>
      </w:r>
      <w:r w:rsidRPr="00536B80">
        <w:rPr>
          <w:szCs w:val="22"/>
        </w:rPr>
        <w:t>.</w:t>
      </w:r>
    </w:p>
    <w:p w14:paraId="55FD001C" w14:textId="77777777" w:rsidR="00AB19E8" w:rsidRPr="00536B80" w:rsidRDefault="00AB19E8" w:rsidP="00D142B9">
      <w:pPr>
        <w:autoSpaceDE w:val="0"/>
        <w:autoSpaceDN w:val="0"/>
        <w:adjustRightInd w:val="0"/>
        <w:rPr>
          <w:szCs w:val="22"/>
        </w:rPr>
      </w:pPr>
    </w:p>
    <w:p w14:paraId="65FA1DFE" w14:textId="77777777" w:rsidR="00780EC6" w:rsidRPr="00536B80" w:rsidRDefault="00780EC6" w:rsidP="00E81ED6">
      <w:pPr>
        <w:keepNext/>
        <w:rPr>
          <w:u w:val="single"/>
        </w:rPr>
      </w:pPr>
      <w:r w:rsidRPr="00536B80">
        <w:rPr>
          <w:u w:val="single"/>
        </w:rPr>
        <w:t>Pediatrisk populasjon</w:t>
      </w:r>
    </w:p>
    <w:p w14:paraId="475D81B9" w14:textId="77777777" w:rsidR="00B81F1B" w:rsidRPr="00536B80" w:rsidRDefault="00B81F1B" w:rsidP="00E81ED6">
      <w:pPr>
        <w:keepNext/>
      </w:pPr>
    </w:p>
    <w:p w14:paraId="694677FC" w14:textId="77777777" w:rsidR="00A145EF" w:rsidRPr="00536B80" w:rsidRDefault="00A145EF" w:rsidP="00D142B9">
      <w:pPr>
        <w:rPr>
          <w:szCs w:val="22"/>
        </w:rPr>
      </w:pPr>
      <w:r w:rsidRPr="00536B80">
        <w:rPr>
          <w:szCs w:val="22"/>
        </w:rPr>
        <w:t>Det europeiske legemiddelkontoret (</w:t>
      </w:r>
      <w:r w:rsidR="005C46F1" w:rsidRPr="00536B80">
        <w:rPr>
          <w:szCs w:val="22"/>
        </w:rPr>
        <w:t>t</w:t>
      </w:r>
      <w:r w:rsidRPr="00536B80">
        <w:rPr>
          <w:szCs w:val="22"/>
        </w:rPr>
        <w:t xml:space="preserve">he European Medicines Agency) har gitt unntak fra forpliktelsen til å presentere resultater fra studier med </w:t>
      </w:r>
      <w:r w:rsidR="00780EC6" w:rsidRPr="00536B80">
        <w:rPr>
          <w:szCs w:val="22"/>
        </w:rPr>
        <w:t xml:space="preserve">DARZALEX </w:t>
      </w:r>
      <w:r w:rsidRPr="00536B80">
        <w:rPr>
          <w:szCs w:val="22"/>
        </w:rPr>
        <w:t xml:space="preserve">i alle undergrupper av den pediatriske populasjonen </w:t>
      </w:r>
      <w:r w:rsidR="006870EE" w:rsidRPr="00536B80">
        <w:rPr>
          <w:szCs w:val="22"/>
        </w:rPr>
        <w:t xml:space="preserve">ved </w:t>
      </w:r>
      <w:r w:rsidR="00780EC6" w:rsidRPr="00536B80">
        <w:rPr>
          <w:szCs w:val="22"/>
        </w:rPr>
        <w:t>myelomatose</w:t>
      </w:r>
      <w:r w:rsidRPr="00536B80">
        <w:rPr>
          <w:szCs w:val="22"/>
        </w:rPr>
        <w:t xml:space="preserve"> (se pkt</w:t>
      </w:r>
      <w:r w:rsidR="00102993" w:rsidRPr="00536B80">
        <w:rPr>
          <w:szCs w:val="22"/>
        </w:rPr>
        <w:t>.</w:t>
      </w:r>
      <w:r w:rsidR="00780EC6" w:rsidRPr="00536B80">
        <w:rPr>
          <w:szCs w:val="22"/>
        </w:rPr>
        <w:t> </w:t>
      </w:r>
      <w:r w:rsidRPr="00536B80">
        <w:rPr>
          <w:szCs w:val="22"/>
        </w:rPr>
        <w:t>4.2 for informasj</w:t>
      </w:r>
      <w:r w:rsidR="00EA199B" w:rsidRPr="00536B80">
        <w:rPr>
          <w:szCs w:val="22"/>
        </w:rPr>
        <w:t xml:space="preserve">on </w:t>
      </w:r>
      <w:r w:rsidR="00147305" w:rsidRPr="00536B80">
        <w:rPr>
          <w:szCs w:val="22"/>
        </w:rPr>
        <w:t>om</w:t>
      </w:r>
      <w:r w:rsidR="00EA199B" w:rsidRPr="00536B80">
        <w:rPr>
          <w:szCs w:val="22"/>
        </w:rPr>
        <w:t xml:space="preserve"> pediatrisk bruk).</w:t>
      </w:r>
    </w:p>
    <w:p w14:paraId="4F760052" w14:textId="77777777" w:rsidR="00296E43" w:rsidRPr="00536B80" w:rsidRDefault="00296E43" w:rsidP="00D142B9">
      <w:pPr>
        <w:rPr>
          <w:szCs w:val="22"/>
        </w:rPr>
      </w:pPr>
    </w:p>
    <w:p w14:paraId="7CF73AB4" w14:textId="77777777" w:rsidR="00A145EF" w:rsidRPr="00536B80" w:rsidRDefault="00A145EF" w:rsidP="00C27417">
      <w:pPr>
        <w:keepNext/>
        <w:ind w:left="567" w:hanging="567"/>
        <w:outlineLvl w:val="2"/>
        <w:rPr>
          <w:b/>
          <w:bCs/>
        </w:rPr>
      </w:pPr>
      <w:r w:rsidRPr="00536B80">
        <w:rPr>
          <w:b/>
          <w:bCs/>
        </w:rPr>
        <w:t>5.2</w:t>
      </w:r>
      <w:r w:rsidRPr="00536B80">
        <w:rPr>
          <w:b/>
          <w:bCs/>
        </w:rPr>
        <w:tab/>
        <w:t>Farmakokinetiske egenskaper</w:t>
      </w:r>
    </w:p>
    <w:p w14:paraId="33940154" w14:textId="77777777" w:rsidR="00A145EF" w:rsidRPr="00536B80" w:rsidRDefault="00A145EF" w:rsidP="00D142B9">
      <w:pPr>
        <w:keepNext/>
      </w:pPr>
    </w:p>
    <w:p w14:paraId="5003C9C2" w14:textId="77777777" w:rsidR="00780EC6" w:rsidRPr="00536B80" w:rsidRDefault="00EA199B" w:rsidP="00D142B9">
      <w:pPr>
        <w:rPr>
          <w:szCs w:val="22"/>
        </w:rPr>
      </w:pPr>
      <w:r w:rsidRPr="00536B80">
        <w:rPr>
          <w:szCs w:val="22"/>
        </w:rPr>
        <w:t>F</w:t>
      </w:r>
      <w:r w:rsidR="00780EC6" w:rsidRPr="00536B80">
        <w:rPr>
          <w:szCs w:val="22"/>
        </w:rPr>
        <w:t>arma</w:t>
      </w:r>
      <w:r w:rsidRPr="00536B80">
        <w:rPr>
          <w:szCs w:val="22"/>
        </w:rPr>
        <w:t>k</w:t>
      </w:r>
      <w:r w:rsidR="00780EC6" w:rsidRPr="00536B80">
        <w:rPr>
          <w:szCs w:val="22"/>
        </w:rPr>
        <w:t>okineti</w:t>
      </w:r>
      <w:r w:rsidRPr="00536B80">
        <w:rPr>
          <w:szCs w:val="22"/>
        </w:rPr>
        <w:t xml:space="preserve">kken til </w:t>
      </w:r>
      <w:r w:rsidR="00780EC6" w:rsidRPr="00536B80">
        <w:rPr>
          <w:szCs w:val="22"/>
        </w:rPr>
        <w:t xml:space="preserve">daratumumab </w:t>
      </w:r>
      <w:r w:rsidRPr="00536B80">
        <w:rPr>
          <w:szCs w:val="22"/>
        </w:rPr>
        <w:t xml:space="preserve">etter </w:t>
      </w:r>
      <w:r w:rsidR="00C94DA9" w:rsidRPr="00536B80">
        <w:rPr>
          <w:szCs w:val="22"/>
        </w:rPr>
        <w:t>intravenøs</w:t>
      </w:r>
      <w:r w:rsidR="00780EC6" w:rsidRPr="00536B80">
        <w:rPr>
          <w:szCs w:val="22"/>
        </w:rPr>
        <w:t xml:space="preserve"> administra</w:t>
      </w:r>
      <w:r w:rsidRPr="00536B80">
        <w:rPr>
          <w:szCs w:val="22"/>
        </w:rPr>
        <w:t>sj</w:t>
      </w:r>
      <w:r w:rsidR="00780EC6" w:rsidRPr="00536B80">
        <w:rPr>
          <w:szCs w:val="22"/>
        </w:rPr>
        <w:t>on</w:t>
      </w:r>
      <w:r w:rsidR="0054389E" w:rsidRPr="00536B80">
        <w:t xml:space="preserve"> av daratumumab monoterapi</w:t>
      </w:r>
      <w:r w:rsidR="00780EC6" w:rsidRPr="00536B80">
        <w:rPr>
          <w:szCs w:val="22"/>
        </w:rPr>
        <w:t xml:space="preserve"> </w:t>
      </w:r>
      <w:r w:rsidRPr="00536B80">
        <w:rPr>
          <w:szCs w:val="22"/>
        </w:rPr>
        <w:t>ble</w:t>
      </w:r>
      <w:r w:rsidR="00780EC6" w:rsidRPr="00536B80">
        <w:rPr>
          <w:szCs w:val="22"/>
        </w:rPr>
        <w:t xml:space="preserve"> evalu</w:t>
      </w:r>
      <w:r w:rsidRPr="00536B80">
        <w:rPr>
          <w:szCs w:val="22"/>
        </w:rPr>
        <w:t>er</w:t>
      </w:r>
      <w:r w:rsidR="00780EC6" w:rsidRPr="00536B80">
        <w:rPr>
          <w:szCs w:val="22"/>
        </w:rPr>
        <w:t xml:space="preserve">t </w:t>
      </w:r>
      <w:r w:rsidRPr="00536B80">
        <w:rPr>
          <w:szCs w:val="22"/>
        </w:rPr>
        <w:t>hos</w:t>
      </w:r>
      <w:r w:rsidR="00780EC6" w:rsidRPr="00536B80">
        <w:rPr>
          <w:szCs w:val="22"/>
        </w:rPr>
        <w:t xml:space="preserve"> </w:t>
      </w:r>
      <w:r w:rsidR="00E553FD" w:rsidRPr="00536B80">
        <w:rPr>
          <w:szCs w:val="22"/>
        </w:rPr>
        <w:t>pasienter</w:t>
      </w:r>
      <w:r w:rsidR="00A67A93" w:rsidRPr="00536B80">
        <w:rPr>
          <w:szCs w:val="22"/>
        </w:rPr>
        <w:t xml:space="preserve"> med </w:t>
      </w:r>
      <w:r w:rsidR="005D7AC6" w:rsidRPr="00536B80">
        <w:rPr>
          <w:bCs/>
          <w:iCs/>
          <w:szCs w:val="22"/>
        </w:rPr>
        <w:t xml:space="preserve">residiverende </w:t>
      </w:r>
      <w:r w:rsidRPr="00536B80">
        <w:rPr>
          <w:bCs/>
          <w:iCs/>
          <w:szCs w:val="22"/>
        </w:rPr>
        <w:t xml:space="preserve">og refraktær myelomatose ved </w:t>
      </w:r>
      <w:r w:rsidR="00780EC6" w:rsidRPr="00536B80">
        <w:rPr>
          <w:szCs w:val="22"/>
        </w:rPr>
        <w:t>dose</w:t>
      </w:r>
      <w:r w:rsidRPr="00536B80">
        <w:rPr>
          <w:szCs w:val="22"/>
        </w:rPr>
        <w:t xml:space="preserve">nivåer </w:t>
      </w:r>
      <w:r w:rsidR="00780EC6" w:rsidRPr="00536B80">
        <w:rPr>
          <w:szCs w:val="22"/>
        </w:rPr>
        <w:t>fr</w:t>
      </w:r>
      <w:r w:rsidRPr="00536B80">
        <w:rPr>
          <w:szCs w:val="22"/>
        </w:rPr>
        <w:t>a</w:t>
      </w:r>
      <w:r w:rsidR="00780EC6" w:rsidRPr="00536B80">
        <w:rPr>
          <w:szCs w:val="22"/>
        </w:rPr>
        <w:t xml:space="preserve"> 0</w:t>
      </w:r>
      <w:r w:rsidRPr="00536B80">
        <w:rPr>
          <w:szCs w:val="22"/>
        </w:rPr>
        <w:t>,</w:t>
      </w:r>
      <w:r w:rsidR="00780EC6" w:rsidRPr="00536B80">
        <w:rPr>
          <w:szCs w:val="22"/>
        </w:rPr>
        <w:t>1 mg/kg t</w:t>
      </w:r>
      <w:r w:rsidRPr="00536B80">
        <w:rPr>
          <w:szCs w:val="22"/>
        </w:rPr>
        <w:t>il</w:t>
      </w:r>
      <w:r w:rsidR="00780EC6" w:rsidRPr="00536B80">
        <w:rPr>
          <w:szCs w:val="22"/>
        </w:rPr>
        <w:t xml:space="preserve"> 24 mg/kg.</w:t>
      </w:r>
    </w:p>
    <w:p w14:paraId="3C5FF3F0" w14:textId="77777777" w:rsidR="00780EC6" w:rsidRPr="00536B80" w:rsidRDefault="00780EC6" w:rsidP="00D142B9">
      <w:pPr>
        <w:rPr>
          <w:szCs w:val="22"/>
        </w:rPr>
      </w:pPr>
    </w:p>
    <w:p w14:paraId="481E1D92" w14:textId="77777777" w:rsidR="00780EC6" w:rsidRPr="00536B80" w:rsidRDefault="00780EC6" w:rsidP="00D142B9">
      <w:pPr>
        <w:rPr>
          <w:szCs w:val="22"/>
        </w:rPr>
      </w:pPr>
      <w:r w:rsidRPr="00536B80">
        <w:rPr>
          <w:szCs w:val="22"/>
        </w:rPr>
        <w:t xml:space="preserve">I </w:t>
      </w:r>
      <w:r w:rsidR="004733F9" w:rsidRPr="00536B80">
        <w:rPr>
          <w:szCs w:val="22"/>
        </w:rPr>
        <w:t xml:space="preserve">kohortene med </w:t>
      </w:r>
      <w:r w:rsidRPr="00536B80">
        <w:rPr>
          <w:szCs w:val="22"/>
        </w:rPr>
        <w:t>1</w:t>
      </w:r>
      <w:r w:rsidR="00AD74E5" w:rsidRPr="00536B80">
        <w:rPr>
          <w:szCs w:val="22"/>
        </w:rPr>
        <w:t xml:space="preserve"> til </w:t>
      </w:r>
      <w:r w:rsidRPr="00536B80">
        <w:rPr>
          <w:szCs w:val="22"/>
        </w:rPr>
        <w:t xml:space="preserve">24 mg/kg </w:t>
      </w:r>
      <w:r w:rsidR="004733F9" w:rsidRPr="00536B80">
        <w:rPr>
          <w:szCs w:val="22"/>
        </w:rPr>
        <w:t xml:space="preserve">økte maksimal </w:t>
      </w:r>
      <w:r w:rsidR="00D3325E" w:rsidRPr="00536B80">
        <w:rPr>
          <w:szCs w:val="22"/>
        </w:rPr>
        <w:t>serum</w:t>
      </w:r>
      <w:r w:rsidR="004733F9" w:rsidRPr="00536B80">
        <w:rPr>
          <w:szCs w:val="22"/>
        </w:rPr>
        <w:t>k</w:t>
      </w:r>
      <w:r w:rsidRPr="00536B80">
        <w:rPr>
          <w:szCs w:val="22"/>
        </w:rPr>
        <w:t>on</w:t>
      </w:r>
      <w:r w:rsidR="004733F9" w:rsidRPr="00536B80">
        <w:rPr>
          <w:szCs w:val="22"/>
        </w:rPr>
        <w:t>s</w:t>
      </w:r>
      <w:r w:rsidRPr="00536B80">
        <w:rPr>
          <w:szCs w:val="22"/>
        </w:rPr>
        <w:t>entra</w:t>
      </w:r>
      <w:r w:rsidR="004733F9" w:rsidRPr="00536B80">
        <w:rPr>
          <w:szCs w:val="22"/>
        </w:rPr>
        <w:t>sj</w:t>
      </w:r>
      <w:r w:rsidRPr="00536B80">
        <w:rPr>
          <w:szCs w:val="22"/>
        </w:rPr>
        <w:t>on (C</w:t>
      </w:r>
      <w:r w:rsidRPr="00536B80">
        <w:rPr>
          <w:szCs w:val="22"/>
          <w:vertAlign w:val="subscript"/>
        </w:rPr>
        <w:t>max</w:t>
      </w:r>
      <w:r w:rsidRPr="00536B80">
        <w:rPr>
          <w:szCs w:val="22"/>
        </w:rPr>
        <w:t xml:space="preserve">) </w:t>
      </w:r>
      <w:r w:rsidR="004733F9" w:rsidRPr="00536B80">
        <w:rPr>
          <w:szCs w:val="22"/>
        </w:rPr>
        <w:t>et</w:t>
      </w:r>
      <w:r w:rsidRPr="00536B80">
        <w:rPr>
          <w:szCs w:val="22"/>
        </w:rPr>
        <w:t>ter f</w:t>
      </w:r>
      <w:r w:rsidR="004733F9" w:rsidRPr="00536B80">
        <w:rPr>
          <w:szCs w:val="22"/>
        </w:rPr>
        <w:t>ø</w:t>
      </w:r>
      <w:r w:rsidRPr="00536B80">
        <w:rPr>
          <w:szCs w:val="22"/>
        </w:rPr>
        <w:t>rst</w:t>
      </w:r>
      <w:r w:rsidR="004733F9" w:rsidRPr="00536B80">
        <w:rPr>
          <w:szCs w:val="22"/>
        </w:rPr>
        <w:t>e</w:t>
      </w:r>
      <w:r w:rsidRPr="00536B80">
        <w:rPr>
          <w:szCs w:val="22"/>
        </w:rPr>
        <w:t xml:space="preserve"> dose </w:t>
      </w:r>
      <w:r w:rsidR="004733F9" w:rsidRPr="00536B80">
        <w:rPr>
          <w:szCs w:val="22"/>
        </w:rPr>
        <w:t xml:space="preserve">omtrent </w:t>
      </w:r>
      <w:r w:rsidRPr="00536B80">
        <w:rPr>
          <w:szCs w:val="22"/>
        </w:rPr>
        <w:t>propor</w:t>
      </w:r>
      <w:r w:rsidR="004733F9" w:rsidRPr="00536B80">
        <w:rPr>
          <w:szCs w:val="22"/>
        </w:rPr>
        <w:t>sj</w:t>
      </w:r>
      <w:r w:rsidRPr="00536B80">
        <w:rPr>
          <w:szCs w:val="22"/>
        </w:rPr>
        <w:t>on</w:t>
      </w:r>
      <w:r w:rsidR="004733F9" w:rsidRPr="00536B80">
        <w:rPr>
          <w:szCs w:val="22"/>
        </w:rPr>
        <w:t>alt med</w:t>
      </w:r>
      <w:r w:rsidRPr="00536B80">
        <w:rPr>
          <w:szCs w:val="22"/>
        </w:rPr>
        <w:t xml:space="preserve"> dose</w:t>
      </w:r>
      <w:r w:rsidR="004733F9" w:rsidRPr="00536B80">
        <w:rPr>
          <w:szCs w:val="22"/>
        </w:rPr>
        <w:t>n,</w:t>
      </w:r>
      <w:r w:rsidR="00A67A93" w:rsidRPr="00536B80">
        <w:rPr>
          <w:szCs w:val="22"/>
        </w:rPr>
        <w:t xml:space="preserve"> og </w:t>
      </w:r>
      <w:r w:rsidRPr="00536B80">
        <w:rPr>
          <w:szCs w:val="22"/>
        </w:rPr>
        <w:t>distribu</w:t>
      </w:r>
      <w:r w:rsidR="004733F9" w:rsidRPr="00536B80">
        <w:rPr>
          <w:szCs w:val="22"/>
        </w:rPr>
        <w:t>sj</w:t>
      </w:r>
      <w:r w:rsidRPr="00536B80">
        <w:rPr>
          <w:szCs w:val="22"/>
        </w:rPr>
        <w:t>on</w:t>
      </w:r>
      <w:r w:rsidR="004733F9" w:rsidRPr="00536B80">
        <w:rPr>
          <w:szCs w:val="22"/>
        </w:rPr>
        <w:t xml:space="preserve">svolumet samsvarte </w:t>
      </w:r>
      <w:r w:rsidR="00A67A93" w:rsidRPr="00536B80">
        <w:rPr>
          <w:szCs w:val="22"/>
        </w:rPr>
        <w:t xml:space="preserve">med </w:t>
      </w:r>
      <w:r w:rsidRPr="00536B80">
        <w:rPr>
          <w:szCs w:val="22"/>
        </w:rPr>
        <w:t>in</w:t>
      </w:r>
      <w:r w:rsidR="004733F9" w:rsidRPr="00536B80">
        <w:rPr>
          <w:szCs w:val="22"/>
        </w:rPr>
        <w:t xml:space="preserve">nledende </w:t>
      </w:r>
      <w:r w:rsidRPr="00536B80">
        <w:rPr>
          <w:szCs w:val="22"/>
        </w:rPr>
        <w:t>distribu</w:t>
      </w:r>
      <w:r w:rsidR="004733F9" w:rsidRPr="00536B80">
        <w:rPr>
          <w:szCs w:val="22"/>
        </w:rPr>
        <w:t>sj</w:t>
      </w:r>
      <w:r w:rsidRPr="00536B80">
        <w:rPr>
          <w:szCs w:val="22"/>
        </w:rPr>
        <w:t>on i plasma</w:t>
      </w:r>
      <w:r w:rsidR="004733F9" w:rsidRPr="00536B80">
        <w:rPr>
          <w:szCs w:val="22"/>
        </w:rPr>
        <w:t>k</w:t>
      </w:r>
      <w:r w:rsidRPr="00536B80">
        <w:rPr>
          <w:szCs w:val="22"/>
        </w:rPr>
        <w:t>ompartment</w:t>
      </w:r>
      <w:r w:rsidR="004733F9" w:rsidRPr="00536B80">
        <w:rPr>
          <w:szCs w:val="22"/>
        </w:rPr>
        <w:t>et</w:t>
      </w:r>
      <w:r w:rsidRPr="00536B80">
        <w:rPr>
          <w:szCs w:val="22"/>
        </w:rPr>
        <w:t>.</w:t>
      </w:r>
      <w:r w:rsidRPr="00536B80">
        <w:rPr>
          <w:bCs/>
          <w:szCs w:val="22"/>
        </w:rPr>
        <w:t xml:space="preserve"> </w:t>
      </w:r>
      <w:r w:rsidR="004733F9" w:rsidRPr="00536B80">
        <w:rPr>
          <w:bCs/>
          <w:szCs w:val="22"/>
        </w:rPr>
        <w:t>Etter siste ukentlige</w:t>
      </w:r>
      <w:r w:rsidRPr="00536B80">
        <w:rPr>
          <w:bCs/>
          <w:szCs w:val="22"/>
        </w:rPr>
        <w:t xml:space="preserve"> </w:t>
      </w:r>
      <w:r w:rsidR="00C94DA9" w:rsidRPr="00536B80">
        <w:rPr>
          <w:bCs/>
          <w:szCs w:val="22"/>
        </w:rPr>
        <w:t>infusjon</w:t>
      </w:r>
      <w:r w:rsidR="004733F9" w:rsidRPr="00536B80">
        <w:rPr>
          <w:bCs/>
          <w:szCs w:val="22"/>
        </w:rPr>
        <w:t xml:space="preserve"> økte</w:t>
      </w:r>
      <w:r w:rsidRPr="00536B80">
        <w:rPr>
          <w:bCs/>
          <w:szCs w:val="22"/>
        </w:rPr>
        <w:t xml:space="preserve"> C</w:t>
      </w:r>
      <w:r w:rsidRPr="00536B80">
        <w:rPr>
          <w:bCs/>
          <w:szCs w:val="22"/>
          <w:vertAlign w:val="subscript"/>
        </w:rPr>
        <w:t>max</w:t>
      </w:r>
      <w:r w:rsidRPr="00536B80">
        <w:rPr>
          <w:bCs/>
          <w:szCs w:val="22"/>
        </w:rPr>
        <w:t xml:space="preserve"> </w:t>
      </w:r>
      <w:r w:rsidR="004733F9" w:rsidRPr="00536B80">
        <w:rPr>
          <w:bCs/>
          <w:szCs w:val="22"/>
        </w:rPr>
        <w:t xml:space="preserve">mer enn </w:t>
      </w:r>
      <w:r w:rsidRPr="00536B80">
        <w:rPr>
          <w:bCs/>
          <w:szCs w:val="22"/>
        </w:rPr>
        <w:t>dosepropor</w:t>
      </w:r>
      <w:r w:rsidR="004733F9" w:rsidRPr="00536B80">
        <w:rPr>
          <w:bCs/>
          <w:szCs w:val="22"/>
        </w:rPr>
        <w:t>sj</w:t>
      </w:r>
      <w:r w:rsidRPr="00536B80">
        <w:rPr>
          <w:bCs/>
          <w:szCs w:val="22"/>
        </w:rPr>
        <w:t>onal</w:t>
      </w:r>
      <w:r w:rsidR="004733F9" w:rsidRPr="00536B80">
        <w:rPr>
          <w:bCs/>
          <w:szCs w:val="22"/>
        </w:rPr>
        <w:t>t</w:t>
      </w:r>
      <w:r w:rsidRPr="00536B80">
        <w:rPr>
          <w:bCs/>
          <w:szCs w:val="22"/>
        </w:rPr>
        <w:t xml:space="preserve">, </w:t>
      </w:r>
      <w:r w:rsidR="004733F9" w:rsidRPr="00536B80">
        <w:rPr>
          <w:bCs/>
          <w:szCs w:val="22"/>
        </w:rPr>
        <w:t xml:space="preserve">i samsvar </w:t>
      </w:r>
      <w:r w:rsidR="00A67A93" w:rsidRPr="00536B80">
        <w:rPr>
          <w:bCs/>
          <w:szCs w:val="22"/>
        </w:rPr>
        <w:t xml:space="preserve">med </w:t>
      </w:r>
      <w:r w:rsidR="004733F9" w:rsidRPr="00536B80">
        <w:rPr>
          <w:bCs/>
          <w:szCs w:val="22"/>
        </w:rPr>
        <w:t>mål</w:t>
      </w:r>
      <w:r w:rsidRPr="00536B80">
        <w:rPr>
          <w:bCs/>
          <w:szCs w:val="22"/>
        </w:rPr>
        <w:t>medi</w:t>
      </w:r>
      <w:r w:rsidR="004733F9" w:rsidRPr="00536B80">
        <w:rPr>
          <w:bCs/>
          <w:szCs w:val="22"/>
        </w:rPr>
        <w:t>er</w:t>
      </w:r>
      <w:r w:rsidRPr="00536B80">
        <w:rPr>
          <w:bCs/>
          <w:szCs w:val="22"/>
        </w:rPr>
        <w:t xml:space="preserve">t </w:t>
      </w:r>
      <w:r w:rsidR="004733F9" w:rsidRPr="00536B80">
        <w:rPr>
          <w:bCs/>
          <w:szCs w:val="22"/>
        </w:rPr>
        <w:t>legemiddel</w:t>
      </w:r>
      <w:r w:rsidRPr="00536B80">
        <w:rPr>
          <w:bCs/>
          <w:szCs w:val="22"/>
        </w:rPr>
        <w:t>dis</w:t>
      </w:r>
      <w:r w:rsidR="004733F9" w:rsidRPr="00536B80">
        <w:rPr>
          <w:bCs/>
          <w:szCs w:val="22"/>
        </w:rPr>
        <w:t>tribusjon</w:t>
      </w:r>
      <w:r w:rsidRPr="00536B80">
        <w:rPr>
          <w:bCs/>
          <w:szCs w:val="22"/>
        </w:rPr>
        <w:t>.</w:t>
      </w:r>
      <w:r w:rsidRPr="00536B80">
        <w:rPr>
          <w:szCs w:val="22"/>
        </w:rPr>
        <w:t xml:space="preserve"> </w:t>
      </w:r>
      <w:r w:rsidR="004733F9" w:rsidRPr="00536B80">
        <w:rPr>
          <w:szCs w:val="22"/>
        </w:rPr>
        <w:t>Økninger i</w:t>
      </w:r>
      <w:r w:rsidRPr="00536B80">
        <w:rPr>
          <w:szCs w:val="22"/>
        </w:rPr>
        <w:t xml:space="preserve"> AUC </w:t>
      </w:r>
      <w:r w:rsidR="004733F9" w:rsidRPr="00536B80">
        <w:rPr>
          <w:szCs w:val="22"/>
        </w:rPr>
        <w:t xml:space="preserve">var </w:t>
      </w:r>
      <w:r w:rsidRPr="00536B80">
        <w:rPr>
          <w:szCs w:val="22"/>
        </w:rPr>
        <w:t>m</w:t>
      </w:r>
      <w:r w:rsidR="004733F9" w:rsidRPr="00536B80">
        <w:rPr>
          <w:szCs w:val="22"/>
        </w:rPr>
        <w:t>e</w:t>
      </w:r>
      <w:r w:rsidRPr="00536B80">
        <w:rPr>
          <w:szCs w:val="22"/>
        </w:rPr>
        <w:t xml:space="preserve">r </w:t>
      </w:r>
      <w:r w:rsidR="004733F9" w:rsidRPr="00536B80">
        <w:rPr>
          <w:szCs w:val="22"/>
        </w:rPr>
        <w:t>en</w:t>
      </w:r>
      <w:r w:rsidRPr="00536B80">
        <w:rPr>
          <w:szCs w:val="22"/>
        </w:rPr>
        <w:t xml:space="preserve"> dosepropor</w:t>
      </w:r>
      <w:r w:rsidR="004733F9" w:rsidRPr="00536B80">
        <w:rPr>
          <w:szCs w:val="22"/>
        </w:rPr>
        <w:t>sj</w:t>
      </w:r>
      <w:r w:rsidRPr="00536B80">
        <w:rPr>
          <w:szCs w:val="22"/>
        </w:rPr>
        <w:t>onal</w:t>
      </w:r>
      <w:r w:rsidR="004733F9" w:rsidRPr="00536B80">
        <w:rPr>
          <w:szCs w:val="22"/>
        </w:rPr>
        <w:t>e</w:t>
      </w:r>
      <w:r w:rsidR="00A67A93" w:rsidRPr="00536B80">
        <w:rPr>
          <w:szCs w:val="22"/>
        </w:rPr>
        <w:t xml:space="preserve"> og </w:t>
      </w:r>
      <w:r w:rsidRPr="00536B80">
        <w:rPr>
          <w:szCs w:val="22"/>
        </w:rPr>
        <w:t>clearance (C</w:t>
      </w:r>
      <w:r w:rsidR="00DF41DD" w:rsidRPr="00536B80">
        <w:rPr>
          <w:szCs w:val="22"/>
        </w:rPr>
        <w:t>l</w:t>
      </w:r>
      <w:r w:rsidRPr="00536B80">
        <w:rPr>
          <w:szCs w:val="22"/>
        </w:rPr>
        <w:t xml:space="preserve">) </w:t>
      </w:r>
      <w:r w:rsidR="004733F9" w:rsidRPr="00536B80">
        <w:rPr>
          <w:szCs w:val="22"/>
        </w:rPr>
        <w:t>falt v</w:t>
      </w:r>
      <w:r w:rsidR="00A67A93" w:rsidRPr="00536B80">
        <w:rPr>
          <w:szCs w:val="22"/>
        </w:rPr>
        <w:t xml:space="preserve">ed </w:t>
      </w:r>
      <w:r w:rsidR="004733F9" w:rsidRPr="00536B80">
        <w:rPr>
          <w:szCs w:val="22"/>
        </w:rPr>
        <w:t>økende</w:t>
      </w:r>
      <w:r w:rsidRPr="00536B80">
        <w:rPr>
          <w:szCs w:val="22"/>
        </w:rPr>
        <w:t xml:space="preserve"> dose. </w:t>
      </w:r>
      <w:r w:rsidR="004733F9" w:rsidRPr="00536B80">
        <w:rPr>
          <w:szCs w:val="22"/>
        </w:rPr>
        <w:t>Dis</w:t>
      </w:r>
      <w:r w:rsidRPr="00536B80">
        <w:rPr>
          <w:szCs w:val="22"/>
        </w:rPr>
        <w:t>se observa</w:t>
      </w:r>
      <w:r w:rsidR="004733F9" w:rsidRPr="00536B80">
        <w:rPr>
          <w:szCs w:val="22"/>
        </w:rPr>
        <w:t>sj</w:t>
      </w:r>
      <w:r w:rsidRPr="00536B80">
        <w:rPr>
          <w:szCs w:val="22"/>
        </w:rPr>
        <w:t>on</w:t>
      </w:r>
      <w:r w:rsidR="004733F9" w:rsidRPr="00536B80">
        <w:rPr>
          <w:szCs w:val="22"/>
        </w:rPr>
        <w:t>ene</w:t>
      </w:r>
      <w:r w:rsidRPr="00536B80">
        <w:rPr>
          <w:szCs w:val="22"/>
        </w:rPr>
        <w:t xml:space="preserve"> </w:t>
      </w:r>
      <w:r w:rsidR="004733F9" w:rsidRPr="00536B80">
        <w:rPr>
          <w:szCs w:val="22"/>
        </w:rPr>
        <w:t>indikerer at</w:t>
      </w:r>
      <w:r w:rsidRPr="00536B80">
        <w:rPr>
          <w:szCs w:val="22"/>
        </w:rPr>
        <w:t xml:space="preserve"> CD38 </w:t>
      </w:r>
      <w:r w:rsidR="004733F9" w:rsidRPr="00536B80">
        <w:rPr>
          <w:szCs w:val="22"/>
        </w:rPr>
        <w:t xml:space="preserve">kan </w:t>
      </w:r>
      <w:r w:rsidRPr="00536B80">
        <w:rPr>
          <w:szCs w:val="22"/>
        </w:rPr>
        <w:t>b</w:t>
      </w:r>
      <w:r w:rsidR="004733F9" w:rsidRPr="00536B80">
        <w:rPr>
          <w:szCs w:val="22"/>
        </w:rPr>
        <w:t xml:space="preserve">li mettet ved </w:t>
      </w:r>
      <w:r w:rsidRPr="00536B80">
        <w:rPr>
          <w:szCs w:val="22"/>
        </w:rPr>
        <w:t>h</w:t>
      </w:r>
      <w:r w:rsidR="004733F9" w:rsidRPr="00536B80">
        <w:rPr>
          <w:szCs w:val="22"/>
        </w:rPr>
        <w:t>øy</w:t>
      </w:r>
      <w:r w:rsidRPr="00536B80">
        <w:rPr>
          <w:szCs w:val="22"/>
        </w:rPr>
        <w:t>er</w:t>
      </w:r>
      <w:r w:rsidR="004733F9" w:rsidRPr="00536B80">
        <w:rPr>
          <w:szCs w:val="22"/>
        </w:rPr>
        <w:t>e</w:t>
      </w:r>
      <w:r w:rsidRPr="00536B80">
        <w:rPr>
          <w:szCs w:val="22"/>
        </w:rPr>
        <w:t xml:space="preserve"> dose</w:t>
      </w:r>
      <w:r w:rsidR="004733F9" w:rsidRPr="00536B80">
        <w:rPr>
          <w:szCs w:val="22"/>
        </w:rPr>
        <w:t>r</w:t>
      </w:r>
      <w:r w:rsidRPr="00536B80">
        <w:rPr>
          <w:szCs w:val="22"/>
        </w:rPr>
        <w:t xml:space="preserve">, </w:t>
      </w:r>
      <w:r w:rsidR="004733F9" w:rsidRPr="00536B80">
        <w:rPr>
          <w:szCs w:val="22"/>
        </w:rPr>
        <w:t>hvorpå betydningen av mål</w:t>
      </w:r>
      <w:r w:rsidRPr="00536B80">
        <w:rPr>
          <w:szCs w:val="22"/>
        </w:rPr>
        <w:t>binding</w:t>
      </w:r>
      <w:r w:rsidR="004733F9" w:rsidRPr="00536B80">
        <w:rPr>
          <w:szCs w:val="22"/>
        </w:rPr>
        <w:t>s</w:t>
      </w:r>
      <w:r w:rsidRPr="00536B80">
        <w:rPr>
          <w:szCs w:val="22"/>
        </w:rPr>
        <w:t>clearance minim</w:t>
      </w:r>
      <w:r w:rsidR="004733F9" w:rsidRPr="00536B80">
        <w:rPr>
          <w:szCs w:val="22"/>
        </w:rPr>
        <w:t>eres</w:t>
      </w:r>
      <w:r w:rsidR="00A67A93" w:rsidRPr="00536B80">
        <w:rPr>
          <w:szCs w:val="22"/>
        </w:rPr>
        <w:t xml:space="preserve"> og </w:t>
      </w:r>
      <w:r w:rsidRPr="00536B80">
        <w:rPr>
          <w:szCs w:val="22"/>
        </w:rPr>
        <w:t xml:space="preserve">clearance </w:t>
      </w:r>
      <w:r w:rsidR="004733F9" w:rsidRPr="00536B80">
        <w:rPr>
          <w:szCs w:val="22"/>
        </w:rPr>
        <w:t>av</w:t>
      </w:r>
      <w:r w:rsidRPr="00536B80">
        <w:rPr>
          <w:szCs w:val="22"/>
        </w:rPr>
        <w:t xml:space="preserve"> daratumumab </w:t>
      </w:r>
      <w:r w:rsidR="004733F9" w:rsidRPr="00536B80">
        <w:rPr>
          <w:szCs w:val="22"/>
        </w:rPr>
        <w:t xml:space="preserve">nærmer seg </w:t>
      </w:r>
      <w:r w:rsidRPr="00536B80">
        <w:rPr>
          <w:szCs w:val="22"/>
        </w:rPr>
        <w:t>line</w:t>
      </w:r>
      <w:r w:rsidR="004733F9" w:rsidRPr="00536B80">
        <w:rPr>
          <w:szCs w:val="22"/>
        </w:rPr>
        <w:t>æ</w:t>
      </w:r>
      <w:r w:rsidRPr="00536B80">
        <w:rPr>
          <w:szCs w:val="22"/>
        </w:rPr>
        <w:t xml:space="preserve">r clearance </w:t>
      </w:r>
      <w:r w:rsidR="004733F9" w:rsidRPr="00536B80">
        <w:rPr>
          <w:szCs w:val="22"/>
        </w:rPr>
        <w:t>av</w:t>
      </w:r>
      <w:r w:rsidRPr="00536B80">
        <w:rPr>
          <w:szCs w:val="22"/>
        </w:rPr>
        <w:t xml:space="preserve"> endogen</w:t>
      </w:r>
      <w:r w:rsidR="004733F9" w:rsidRPr="00536B80">
        <w:rPr>
          <w:szCs w:val="22"/>
        </w:rPr>
        <w:t>t</w:t>
      </w:r>
      <w:r w:rsidRPr="00536B80">
        <w:rPr>
          <w:szCs w:val="22"/>
        </w:rPr>
        <w:t xml:space="preserve"> IgG1. Clearance </w:t>
      </w:r>
      <w:r w:rsidR="004733F9" w:rsidRPr="00536B80">
        <w:rPr>
          <w:szCs w:val="22"/>
        </w:rPr>
        <w:t>falt også v</w:t>
      </w:r>
      <w:r w:rsidR="00A67A93" w:rsidRPr="00536B80">
        <w:rPr>
          <w:szCs w:val="22"/>
        </w:rPr>
        <w:t xml:space="preserve">ed </w:t>
      </w:r>
      <w:r w:rsidR="004733F9" w:rsidRPr="00536B80">
        <w:rPr>
          <w:szCs w:val="22"/>
        </w:rPr>
        <w:t xml:space="preserve">gjentatte </w:t>
      </w:r>
      <w:r w:rsidRPr="00536B80">
        <w:rPr>
          <w:szCs w:val="22"/>
        </w:rPr>
        <w:t>dose</w:t>
      </w:r>
      <w:r w:rsidR="004733F9" w:rsidRPr="00536B80">
        <w:rPr>
          <w:szCs w:val="22"/>
        </w:rPr>
        <w:t>r</w:t>
      </w:r>
      <w:r w:rsidRPr="00536B80">
        <w:rPr>
          <w:szCs w:val="22"/>
        </w:rPr>
        <w:t xml:space="preserve">, </w:t>
      </w:r>
      <w:r w:rsidR="004733F9" w:rsidRPr="00536B80">
        <w:rPr>
          <w:szCs w:val="22"/>
        </w:rPr>
        <w:t xml:space="preserve">noe som kan være </w:t>
      </w:r>
      <w:r w:rsidRPr="00536B80">
        <w:rPr>
          <w:szCs w:val="22"/>
        </w:rPr>
        <w:t>relate</w:t>
      </w:r>
      <w:r w:rsidR="004733F9" w:rsidRPr="00536B80">
        <w:rPr>
          <w:szCs w:val="22"/>
        </w:rPr>
        <w:t>rt</w:t>
      </w:r>
      <w:r w:rsidRPr="00536B80">
        <w:rPr>
          <w:szCs w:val="22"/>
        </w:rPr>
        <w:t xml:space="preserve"> t</w:t>
      </w:r>
      <w:r w:rsidR="004733F9" w:rsidRPr="00536B80">
        <w:rPr>
          <w:szCs w:val="22"/>
        </w:rPr>
        <w:t xml:space="preserve">il redusert </w:t>
      </w:r>
      <w:r w:rsidRPr="00536B80">
        <w:rPr>
          <w:szCs w:val="22"/>
        </w:rPr>
        <w:t>tumorb</w:t>
      </w:r>
      <w:r w:rsidR="004733F9" w:rsidRPr="00536B80">
        <w:rPr>
          <w:szCs w:val="22"/>
        </w:rPr>
        <w:t>elastning</w:t>
      </w:r>
      <w:r w:rsidRPr="00536B80">
        <w:rPr>
          <w:szCs w:val="22"/>
        </w:rPr>
        <w:t>.</w:t>
      </w:r>
    </w:p>
    <w:p w14:paraId="46614CA5" w14:textId="77777777" w:rsidR="00780EC6" w:rsidRPr="00536B80" w:rsidRDefault="00780EC6" w:rsidP="00D142B9">
      <w:pPr>
        <w:rPr>
          <w:szCs w:val="22"/>
        </w:rPr>
      </w:pPr>
    </w:p>
    <w:p w14:paraId="1DC63148" w14:textId="77777777" w:rsidR="00780EC6" w:rsidRPr="00536B80" w:rsidRDefault="00780EC6" w:rsidP="00D142B9">
      <w:pPr>
        <w:rPr>
          <w:szCs w:val="22"/>
        </w:rPr>
      </w:pPr>
      <w:r w:rsidRPr="00536B80">
        <w:rPr>
          <w:szCs w:val="22"/>
        </w:rPr>
        <w:t>Terminal hal</w:t>
      </w:r>
      <w:r w:rsidR="00AC79CA" w:rsidRPr="00536B80">
        <w:rPr>
          <w:szCs w:val="22"/>
        </w:rPr>
        <w:t>veringstid øker v</w:t>
      </w:r>
      <w:r w:rsidR="00A67A93" w:rsidRPr="00536B80">
        <w:rPr>
          <w:szCs w:val="22"/>
        </w:rPr>
        <w:t xml:space="preserve">ed </w:t>
      </w:r>
      <w:r w:rsidR="00AC79CA" w:rsidRPr="00536B80">
        <w:rPr>
          <w:szCs w:val="22"/>
        </w:rPr>
        <w:t>økende</w:t>
      </w:r>
      <w:r w:rsidRPr="00536B80">
        <w:rPr>
          <w:szCs w:val="22"/>
        </w:rPr>
        <w:t xml:space="preserve"> dose</w:t>
      </w:r>
      <w:r w:rsidR="00A67A93" w:rsidRPr="00536B80">
        <w:rPr>
          <w:szCs w:val="22"/>
        </w:rPr>
        <w:t xml:space="preserve"> og </w:t>
      </w:r>
      <w:r w:rsidR="00AC79CA" w:rsidRPr="00536B80">
        <w:rPr>
          <w:szCs w:val="22"/>
        </w:rPr>
        <w:t>v</w:t>
      </w:r>
      <w:r w:rsidR="00A67A93" w:rsidRPr="00536B80">
        <w:rPr>
          <w:szCs w:val="22"/>
        </w:rPr>
        <w:t xml:space="preserve">ed </w:t>
      </w:r>
      <w:r w:rsidR="00AC79CA" w:rsidRPr="00536B80">
        <w:rPr>
          <w:szCs w:val="22"/>
        </w:rPr>
        <w:t>gjentatt</w:t>
      </w:r>
      <w:r w:rsidRPr="00536B80">
        <w:rPr>
          <w:szCs w:val="22"/>
        </w:rPr>
        <w:t xml:space="preserve"> dos</w:t>
      </w:r>
      <w:r w:rsidR="00AC79CA" w:rsidRPr="00536B80">
        <w:rPr>
          <w:szCs w:val="22"/>
        </w:rPr>
        <w:t>er</w:t>
      </w:r>
      <w:r w:rsidRPr="00536B80">
        <w:rPr>
          <w:szCs w:val="22"/>
        </w:rPr>
        <w:t xml:space="preserve">ing. </w:t>
      </w:r>
      <w:r w:rsidR="00AC79CA" w:rsidRPr="00536B80">
        <w:rPr>
          <w:szCs w:val="22"/>
        </w:rPr>
        <w:t xml:space="preserve">Gjennomsnittlig </w:t>
      </w:r>
      <w:r w:rsidRPr="00536B80">
        <w:rPr>
          <w:szCs w:val="22"/>
        </w:rPr>
        <w:t>(standard</w:t>
      </w:r>
      <w:r w:rsidR="00AC79CA" w:rsidRPr="00536B80">
        <w:rPr>
          <w:szCs w:val="22"/>
        </w:rPr>
        <w:t>avvik</w:t>
      </w:r>
      <w:r w:rsidRPr="00536B80">
        <w:rPr>
          <w:szCs w:val="22"/>
        </w:rPr>
        <w:t xml:space="preserve"> [SD]) </w:t>
      </w:r>
      <w:r w:rsidR="00AC79CA" w:rsidRPr="00536B80">
        <w:rPr>
          <w:szCs w:val="22"/>
        </w:rPr>
        <w:t xml:space="preserve">anslått </w:t>
      </w:r>
      <w:r w:rsidRPr="00536B80">
        <w:rPr>
          <w:szCs w:val="22"/>
        </w:rPr>
        <w:t>terminal hal</w:t>
      </w:r>
      <w:r w:rsidR="00AC79CA" w:rsidRPr="00536B80">
        <w:rPr>
          <w:szCs w:val="22"/>
        </w:rPr>
        <w:t xml:space="preserve">veringstid for </w:t>
      </w:r>
      <w:r w:rsidRPr="00536B80">
        <w:rPr>
          <w:szCs w:val="22"/>
        </w:rPr>
        <w:t xml:space="preserve">daratumumab </w:t>
      </w:r>
      <w:r w:rsidR="00AC79CA" w:rsidRPr="00536B80">
        <w:rPr>
          <w:szCs w:val="22"/>
        </w:rPr>
        <w:t>etter</w:t>
      </w:r>
      <w:r w:rsidRPr="00536B80">
        <w:rPr>
          <w:szCs w:val="22"/>
        </w:rPr>
        <w:t xml:space="preserve"> f</w:t>
      </w:r>
      <w:r w:rsidR="00AC79CA" w:rsidRPr="00536B80">
        <w:rPr>
          <w:szCs w:val="22"/>
        </w:rPr>
        <w:t>ø</w:t>
      </w:r>
      <w:r w:rsidRPr="00536B80">
        <w:rPr>
          <w:szCs w:val="22"/>
        </w:rPr>
        <w:t>rst</w:t>
      </w:r>
      <w:r w:rsidR="00AC79CA" w:rsidRPr="00536B80">
        <w:rPr>
          <w:szCs w:val="22"/>
        </w:rPr>
        <w:t>e</w:t>
      </w:r>
      <w:r w:rsidR="006672FA" w:rsidRPr="00536B80">
        <w:rPr>
          <w:szCs w:val="22"/>
        </w:rPr>
        <w:t xml:space="preserve"> dose på</w:t>
      </w:r>
      <w:r w:rsidRPr="00536B80">
        <w:rPr>
          <w:szCs w:val="22"/>
        </w:rPr>
        <w:t xml:space="preserve"> 16 mg/kg </w:t>
      </w:r>
      <w:r w:rsidR="00AC79CA" w:rsidRPr="00536B80">
        <w:rPr>
          <w:szCs w:val="22"/>
        </w:rPr>
        <w:t>var</w:t>
      </w:r>
      <w:r w:rsidRPr="00536B80">
        <w:rPr>
          <w:szCs w:val="22"/>
        </w:rPr>
        <w:t xml:space="preserve"> 9</w:t>
      </w:r>
      <w:r w:rsidR="00B81F1B" w:rsidRPr="00536B80">
        <w:rPr>
          <w:szCs w:val="22"/>
        </w:rPr>
        <w:t> </w:t>
      </w:r>
      <w:r w:rsidRPr="00536B80">
        <w:rPr>
          <w:szCs w:val="22"/>
        </w:rPr>
        <w:t>(4</w:t>
      </w:r>
      <w:r w:rsidR="00AC79CA" w:rsidRPr="00536B80">
        <w:rPr>
          <w:szCs w:val="22"/>
        </w:rPr>
        <w:t>,</w:t>
      </w:r>
      <w:r w:rsidRPr="00536B80">
        <w:rPr>
          <w:szCs w:val="22"/>
        </w:rPr>
        <w:t>3)</w:t>
      </w:r>
      <w:r w:rsidR="00B00C74" w:rsidRPr="00536B80">
        <w:rPr>
          <w:szCs w:val="22"/>
        </w:rPr>
        <w:t> </w:t>
      </w:r>
      <w:r w:rsidRPr="00536B80">
        <w:rPr>
          <w:szCs w:val="22"/>
        </w:rPr>
        <w:t>da</w:t>
      </w:r>
      <w:r w:rsidR="00AC79CA" w:rsidRPr="00536B80">
        <w:rPr>
          <w:szCs w:val="22"/>
        </w:rPr>
        <w:t>ger</w:t>
      </w:r>
      <w:r w:rsidRPr="00536B80">
        <w:rPr>
          <w:szCs w:val="22"/>
        </w:rPr>
        <w:t xml:space="preserve">. </w:t>
      </w:r>
      <w:r w:rsidR="00D3325E" w:rsidRPr="00536B80">
        <w:rPr>
          <w:szCs w:val="22"/>
        </w:rPr>
        <w:t xml:space="preserve">Anslått terminal halveringstid for daratumumab etter siste </w:t>
      </w:r>
      <w:r w:rsidR="00073C96" w:rsidRPr="00536B80">
        <w:rPr>
          <w:szCs w:val="22"/>
        </w:rPr>
        <w:t xml:space="preserve">dose på </w:t>
      </w:r>
      <w:r w:rsidR="00D3325E" w:rsidRPr="00536B80">
        <w:rPr>
          <w:szCs w:val="22"/>
        </w:rPr>
        <w:t xml:space="preserve">16 mg/kg var økt, men det foreligger ikke tilstrekkelige data til å anslå dette </w:t>
      </w:r>
      <w:r w:rsidR="00572C45" w:rsidRPr="00536B80">
        <w:rPr>
          <w:szCs w:val="22"/>
        </w:rPr>
        <w:t xml:space="preserve">med </w:t>
      </w:r>
      <w:r w:rsidR="00073C96" w:rsidRPr="00536B80">
        <w:rPr>
          <w:szCs w:val="22"/>
        </w:rPr>
        <w:t>sikkert</w:t>
      </w:r>
      <w:r w:rsidR="00572C45" w:rsidRPr="00536B80">
        <w:rPr>
          <w:szCs w:val="22"/>
        </w:rPr>
        <w:t>het</w:t>
      </w:r>
      <w:r w:rsidR="00D3325E" w:rsidRPr="00536B80">
        <w:rPr>
          <w:szCs w:val="22"/>
        </w:rPr>
        <w:t xml:space="preserve">. </w:t>
      </w:r>
      <w:r w:rsidRPr="00536B80">
        <w:rPr>
          <w:szCs w:val="22"/>
        </w:rPr>
        <w:t>Base</w:t>
      </w:r>
      <w:r w:rsidR="00BC68DA" w:rsidRPr="00536B80">
        <w:rPr>
          <w:szCs w:val="22"/>
        </w:rPr>
        <w:t xml:space="preserve">rt på populasjonsfarmakokinetisk </w:t>
      </w:r>
      <w:r w:rsidRPr="00536B80">
        <w:rPr>
          <w:szCs w:val="22"/>
        </w:rPr>
        <w:t>analys</w:t>
      </w:r>
      <w:r w:rsidR="00BC68DA" w:rsidRPr="00536B80">
        <w:rPr>
          <w:szCs w:val="22"/>
        </w:rPr>
        <w:t>e</w:t>
      </w:r>
      <w:r w:rsidR="00AC79CA" w:rsidRPr="00536B80">
        <w:rPr>
          <w:szCs w:val="22"/>
        </w:rPr>
        <w:t xml:space="preserve"> var gjennomsnittlig </w:t>
      </w:r>
      <w:r w:rsidRPr="00536B80">
        <w:rPr>
          <w:szCs w:val="22"/>
        </w:rPr>
        <w:t>(SD) hal</w:t>
      </w:r>
      <w:r w:rsidR="00AC79CA" w:rsidRPr="00536B80">
        <w:rPr>
          <w:szCs w:val="22"/>
        </w:rPr>
        <w:t xml:space="preserve">veringstid forbundet </w:t>
      </w:r>
      <w:r w:rsidR="00A67A93" w:rsidRPr="00536B80">
        <w:rPr>
          <w:szCs w:val="22"/>
        </w:rPr>
        <w:t xml:space="preserve">med </w:t>
      </w:r>
      <w:r w:rsidR="00AC79CA" w:rsidRPr="00536B80">
        <w:rPr>
          <w:szCs w:val="22"/>
        </w:rPr>
        <w:t>ikke</w:t>
      </w:r>
      <w:r w:rsidR="00633353" w:rsidRPr="00536B80">
        <w:rPr>
          <w:szCs w:val="22"/>
        </w:rPr>
        <w:noBreakHyphen/>
      </w:r>
      <w:r w:rsidRPr="00536B80">
        <w:rPr>
          <w:szCs w:val="22"/>
        </w:rPr>
        <w:t>spe</w:t>
      </w:r>
      <w:r w:rsidR="00AC79CA" w:rsidRPr="00536B80">
        <w:rPr>
          <w:szCs w:val="22"/>
        </w:rPr>
        <w:t>s</w:t>
      </w:r>
      <w:r w:rsidRPr="00536B80">
        <w:rPr>
          <w:szCs w:val="22"/>
        </w:rPr>
        <w:t>ifi</w:t>
      </w:r>
      <w:r w:rsidR="00AC79CA" w:rsidRPr="00536B80">
        <w:rPr>
          <w:szCs w:val="22"/>
        </w:rPr>
        <w:t>k</w:t>
      </w:r>
      <w:r w:rsidR="001129D0" w:rsidRPr="00536B80">
        <w:rPr>
          <w:szCs w:val="22"/>
        </w:rPr>
        <w:t>k</w:t>
      </w:r>
      <w:r w:rsidRPr="00536B80">
        <w:rPr>
          <w:szCs w:val="22"/>
        </w:rPr>
        <w:t xml:space="preserve"> line</w:t>
      </w:r>
      <w:r w:rsidR="00AC79CA" w:rsidRPr="00536B80">
        <w:rPr>
          <w:szCs w:val="22"/>
        </w:rPr>
        <w:t>æ</w:t>
      </w:r>
      <w:r w:rsidRPr="00536B80">
        <w:rPr>
          <w:szCs w:val="22"/>
        </w:rPr>
        <w:t>r elimina</w:t>
      </w:r>
      <w:r w:rsidR="00AC79CA" w:rsidRPr="00536B80">
        <w:rPr>
          <w:szCs w:val="22"/>
        </w:rPr>
        <w:t>sj</w:t>
      </w:r>
      <w:r w:rsidRPr="00536B80">
        <w:rPr>
          <w:szCs w:val="22"/>
        </w:rPr>
        <w:t xml:space="preserve">on </w:t>
      </w:r>
      <w:r w:rsidR="00AC79CA" w:rsidRPr="00536B80">
        <w:rPr>
          <w:szCs w:val="22"/>
        </w:rPr>
        <w:t xml:space="preserve">ca. </w:t>
      </w:r>
      <w:r w:rsidRPr="00536B80">
        <w:rPr>
          <w:szCs w:val="22"/>
        </w:rPr>
        <w:t>18 (9)</w:t>
      </w:r>
      <w:r w:rsidR="00B00C74" w:rsidRPr="00536B80">
        <w:rPr>
          <w:szCs w:val="22"/>
        </w:rPr>
        <w:t> </w:t>
      </w:r>
      <w:r w:rsidRPr="00536B80">
        <w:rPr>
          <w:szCs w:val="22"/>
        </w:rPr>
        <w:t>da</w:t>
      </w:r>
      <w:r w:rsidR="00AC79CA" w:rsidRPr="00536B80">
        <w:rPr>
          <w:szCs w:val="22"/>
        </w:rPr>
        <w:t xml:space="preserve">ger. Dette er den </w:t>
      </w:r>
      <w:r w:rsidRPr="00536B80">
        <w:rPr>
          <w:szCs w:val="22"/>
        </w:rPr>
        <w:t>terminal</w:t>
      </w:r>
      <w:r w:rsidR="00AC79CA" w:rsidRPr="00536B80">
        <w:rPr>
          <w:szCs w:val="22"/>
        </w:rPr>
        <w:t>e</w:t>
      </w:r>
      <w:r w:rsidRPr="00536B80">
        <w:rPr>
          <w:szCs w:val="22"/>
        </w:rPr>
        <w:t xml:space="preserve"> hal</w:t>
      </w:r>
      <w:r w:rsidR="00AC79CA" w:rsidRPr="00536B80">
        <w:rPr>
          <w:szCs w:val="22"/>
        </w:rPr>
        <w:t>veringstiden som kan forventes ved full metning av mål</w:t>
      </w:r>
      <w:r w:rsidRPr="00536B80">
        <w:rPr>
          <w:szCs w:val="22"/>
        </w:rPr>
        <w:t>medi</w:t>
      </w:r>
      <w:r w:rsidR="00AC79CA" w:rsidRPr="00536B80">
        <w:rPr>
          <w:szCs w:val="22"/>
        </w:rPr>
        <w:t>er</w:t>
      </w:r>
      <w:r w:rsidRPr="00536B80">
        <w:rPr>
          <w:szCs w:val="22"/>
        </w:rPr>
        <w:t>t clearance</w:t>
      </w:r>
      <w:r w:rsidR="00A67A93" w:rsidRPr="00536B80">
        <w:rPr>
          <w:szCs w:val="22"/>
        </w:rPr>
        <w:t xml:space="preserve"> og </w:t>
      </w:r>
      <w:r w:rsidR="00AC79CA" w:rsidRPr="00536B80">
        <w:rPr>
          <w:szCs w:val="22"/>
        </w:rPr>
        <w:t xml:space="preserve">gjentatt </w:t>
      </w:r>
      <w:r w:rsidRPr="00536B80">
        <w:rPr>
          <w:szCs w:val="22"/>
        </w:rPr>
        <w:t>dos</w:t>
      </w:r>
      <w:r w:rsidR="00AC79CA" w:rsidRPr="00536B80">
        <w:rPr>
          <w:szCs w:val="22"/>
        </w:rPr>
        <w:t>er</w:t>
      </w:r>
      <w:r w:rsidRPr="00536B80">
        <w:rPr>
          <w:szCs w:val="22"/>
        </w:rPr>
        <w:t xml:space="preserve">ing </w:t>
      </w:r>
      <w:r w:rsidR="00AC79CA" w:rsidRPr="00536B80">
        <w:rPr>
          <w:szCs w:val="22"/>
        </w:rPr>
        <w:t>av</w:t>
      </w:r>
      <w:r w:rsidRPr="00536B80">
        <w:rPr>
          <w:szCs w:val="22"/>
        </w:rPr>
        <w:t xml:space="preserve"> daratumumab.</w:t>
      </w:r>
    </w:p>
    <w:p w14:paraId="575D5ABE" w14:textId="77777777" w:rsidR="00780EC6" w:rsidRPr="00536B80" w:rsidRDefault="00780EC6" w:rsidP="00D142B9">
      <w:pPr>
        <w:rPr>
          <w:szCs w:val="22"/>
        </w:rPr>
      </w:pPr>
    </w:p>
    <w:p w14:paraId="336EFEB8" w14:textId="77777777" w:rsidR="00780EC6" w:rsidRPr="00536B80" w:rsidRDefault="00AC79CA" w:rsidP="00D142B9">
      <w:pPr>
        <w:rPr>
          <w:szCs w:val="22"/>
        </w:rPr>
      </w:pPr>
      <w:r w:rsidRPr="00536B80">
        <w:rPr>
          <w:szCs w:val="22"/>
        </w:rPr>
        <w:t xml:space="preserve">På slutten av perioden med ukentlig </w:t>
      </w:r>
      <w:r w:rsidR="00780EC6" w:rsidRPr="00536B80">
        <w:rPr>
          <w:szCs w:val="22"/>
        </w:rPr>
        <w:t>dos</w:t>
      </w:r>
      <w:r w:rsidRPr="00536B80">
        <w:rPr>
          <w:szCs w:val="22"/>
        </w:rPr>
        <w:t>er</w:t>
      </w:r>
      <w:r w:rsidR="00780EC6" w:rsidRPr="00536B80">
        <w:rPr>
          <w:szCs w:val="22"/>
        </w:rPr>
        <w:t xml:space="preserve">ing </w:t>
      </w:r>
      <w:r w:rsidRPr="00536B80">
        <w:rPr>
          <w:szCs w:val="22"/>
        </w:rPr>
        <w:t xml:space="preserve">i </w:t>
      </w:r>
      <w:r w:rsidR="00DF41DD" w:rsidRPr="00536B80">
        <w:rPr>
          <w:szCs w:val="22"/>
        </w:rPr>
        <w:t xml:space="preserve">henhold til </w:t>
      </w:r>
      <w:r w:rsidRPr="00536B80">
        <w:rPr>
          <w:szCs w:val="22"/>
        </w:rPr>
        <w:t>anbefalt doseringsplan</w:t>
      </w:r>
      <w:r w:rsidR="00A67A93" w:rsidRPr="00536B80">
        <w:rPr>
          <w:szCs w:val="22"/>
        </w:rPr>
        <w:t xml:space="preserve"> </w:t>
      </w:r>
      <w:r w:rsidR="0054389E" w:rsidRPr="00536B80">
        <w:rPr>
          <w:szCs w:val="22"/>
        </w:rPr>
        <w:t xml:space="preserve">for </w:t>
      </w:r>
      <w:r w:rsidR="0054389E" w:rsidRPr="00536B80">
        <w:t>monoterapi</w:t>
      </w:r>
      <w:r w:rsidR="0054389E" w:rsidRPr="00536B80">
        <w:rPr>
          <w:szCs w:val="22"/>
        </w:rPr>
        <w:t xml:space="preserve"> </w:t>
      </w:r>
      <w:r w:rsidRPr="00536B80">
        <w:rPr>
          <w:szCs w:val="22"/>
        </w:rPr>
        <w:t>med</w:t>
      </w:r>
      <w:r w:rsidR="00A67A93" w:rsidRPr="00536B80">
        <w:rPr>
          <w:szCs w:val="22"/>
        </w:rPr>
        <w:t xml:space="preserve"> </w:t>
      </w:r>
      <w:r w:rsidR="00780EC6" w:rsidRPr="00536B80">
        <w:rPr>
          <w:szCs w:val="22"/>
        </w:rPr>
        <w:t>dose</w:t>
      </w:r>
      <w:r w:rsidR="00073C96" w:rsidRPr="00536B80">
        <w:rPr>
          <w:szCs w:val="22"/>
        </w:rPr>
        <w:t xml:space="preserve"> på</w:t>
      </w:r>
      <w:r w:rsidR="00780EC6" w:rsidRPr="00536B80">
        <w:rPr>
          <w:szCs w:val="22"/>
        </w:rPr>
        <w:t xml:space="preserve"> 16 mg/kg, </w:t>
      </w:r>
      <w:r w:rsidRPr="00536B80">
        <w:rPr>
          <w:szCs w:val="22"/>
        </w:rPr>
        <w:t xml:space="preserve">var gjennomsnittlig </w:t>
      </w:r>
      <w:r w:rsidR="00780EC6" w:rsidRPr="00536B80">
        <w:rPr>
          <w:szCs w:val="22"/>
        </w:rPr>
        <w:t>(SD) C</w:t>
      </w:r>
      <w:r w:rsidR="00780EC6" w:rsidRPr="00536B80">
        <w:rPr>
          <w:szCs w:val="22"/>
          <w:vertAlign w:val="subscript"/>
        </w:rPr>
        <w:t>max</w:t>
      </w:r>
      <w:r w:rsidR="00633353" w:rsidRPr="00536B80">
        <w:rPr>
          <w:szCs w:val="22"/>
        </w:rPr>
        <w:noBreakHyphen/>
      </w:r>
      <w:r w:rsidR="00780EC6" w:rsidRPr="00536B80">
        <w:rPr>
          <w:szCs w:val="22"/>
        </w:rPr>
        <w:t xml:space="preserve"> </w:t>
      </w:r>
      <w:r w:rsidR="00DF41DD" w:rsidRPr="00536B80">
        <w:rPr>
          <w:szCs w:val="22"/>
        </w:rPr>
        <w:t xml:space="preserve">i serum lik </w:t>
      </w:r>
      <w:r w:rsidR="00780EC6" w:rsidRPr="00536B80">
        <w:rPr>
          <w:szCs w:val="22"/>
        </w:rPr>
        <w:t>915 (410</w:t>
      </w:r>
      <w:r w:rsidRPr="00536B80">
        <w:rPr>
          <w:szCs w:val="22"/>
        </w:rPr>
        <w:t>,</w:t>
      </w:r>
      <w:r w:rsidR="00780EC6" w:rsidRPr="00536B80">
        <w:rPr>
          <w:szCs w:val="22"/>
        </w:rPr>
        <w:t>3)</w:t>
      </w:r>
      <w:r w:rsidR="00B00C74" w:rsidRPr="00536B80">
        <w:rPr>
          <w:szCs w:val="22"/>
        </w:rPr>
        <w:t> </w:t>
      </w:r>
      <w:r w:rsidR="00780EC6" w:rsidRPr="00536B80">
        <w:rPr>
          <w:szCs w:val="22"/>
        </w:rPr>
        <w:t>mi</w:t>
      </w:r>
      <w:r w:rsidRPr="00536B80">
        <w:rPr>
          <w:szCs w:val="22"/>
        </w:rPr>
        <w:t>k</w:t>
      </w:r>
      <w:r w:rsidR="00780EC6" w:rsidRPr="00536B80">
        <w:rPr>
          <w:szCs w:val="22"/>
        </w:rPr>
        <w:t>rogram/</w:t>
      </w:r>
      <w:r w:rsidR="00841AFB" w:rsidRPr="00536B80">
        <w:rPr>
          <w:szCs w:val="22"/>
        </w:rPr>
        <w:t>ml</w:t>
      </w:r>
      <w:r w:rsidR="00780EC6" w:rsidRPr="00536B80">
        <w:rPr>
          <w:szCs w:val="22"/>
        </w:rPr>
        <w:t xml:space="preserve">, </w:t>
      </w:r>
      <w:r w:rsidRPr="00536B80">
        <w:rPr>
          <w:szCs w:val="22"/>
        </w:rPr>
        <w:t>c</w:t>
      </w:r>
      <w:r w:rsidR="00780EC6" w:rsidRPr="00536B80">
        <w:rPr>
          <w:szCs w:val="22"/>
        </w:rPr>
        <w:t>a</w:t>
      </w:r>
      <w:r w:rsidRPr="00536B80">
        <w:rPr>
          <w:szCs w:val="22"/>
        </w:rPr>
        <w:t>.</w:t>
      </w:r>
      <w:r w:rsidR="00780EC6" w:rsidRPr="00536B80">
        <w:rPr>
          <w:szCs w:val="22"/>
        </w:rPr>
        <w:t xml:space="preserve"> 2</w:t>
      </w:r>
      <w:r w:rsidRPr="00536B80">
        <w:rPr>
          <w:szCs w:val="22"/>
        </w:rPr>
        <w:t>,</w:t>
      </w:r>
      <w:r w:rsidR="00780EC6" w:rsidRPr="00536B80">
        <w:rPr>
          <w:szCs w:val="22"/>
        </w:rPr>
        <w:t>9</w:t>
      </w:r>
      <w:r w:rsidRPr="00536B80">
        <w:rPr>
          <w:szCs w:val="22"/>
        </w:rPr>
        <w:t xml:space="preserve"> ganger høyere en</w:t>
      </w:r>
      <w:r w:rsidR="00780EC6" w:rsidRPr="00536B80">
        <w:rPr>
          <w:szCs w:val="22"/>
        </w:rPr>
        <w:t xml:space="preserve">n </w:t>
      </w:r>
      <w:r w:rsidRPr="00536B80">
        <w:rPr>
          <w:szCs w:val="22"/>
        </w:rPr>
        <w:t xml:space="preserve">etter </w:t>
      </w:r>
      <w:r w:rsidR="00780EC6" w:rsidRPr="00536B80">
        <w:rPr>
          <w:szCs w:val="22"/>
        </w:rPr>
        <w:t>f</w:t>
      </w:r>
      <w:r w:rsidRPr="00536B80">
        <w:rPr>
          <w:szCs w:val="22"/>
        </w:rPr>
        <w:t>ø</w:t>
      </w:r>
      <w:r w:rsidR="00780EC6" w:rsidRPr="00536B80">
        <w:rPr>
          <w:szCs w:val="22"/>
        </w:rPr>
        <w:t>rst</w:t>
      </w:r>
      <w:r w:rsidRPr="00536B80">
        <w:rPr>
          <w:szCs w:val="22"/>
        </w:rPr>
        <w:t>e</w:t>
      </w:r>
      <w:r w:rsidR="00780EC6" w:rsidRPr="00536B80">
        <w:rPr>
          <w:szCs w:val="22"/>
        </w:rPr>
        <w:t xml:space="preserve"> </w:t>
      </w:r>
      <w:r w:rsidR="00C94DA9" w:rsidRPr="00536B80">
        <w:rPr>
          <w:szCs w:val="22"/>
        </w:rPr>
        <w:t>infusjon</w:t>
      </w:r>
      <w:r w:rsidR="00780EC6" w:rsidRPr="00536B80">
        <w:rPr>
          <w:szCs w:val="22"/>
        </w:rPr>
        <w:t xml:space="preserve">. </w:t>
      </w:r>
      <w:r w:rsidRPr="00536B80">
        <w:rPr>
          <w:szCs w:val="22"/>
        </w:rPr>
        <w:t>Gjennomsnittlig</w:t>
      </w:r>
      <w:r w:rsidR="00780EC6" w:rsidRPr="00536B80">
        <w:rPr>
          <w:szCs w:val="22"/>
        </w:rPr>
        <w:t xml:space="preserve"> (SD) </w:t>
      </w:r>
      <w:r w:rsidR="00D3325E" w:rsidRPr="00536B80">
        <w:rPr>
          <w:szCs w:val="22"/>
        </w:rPr>
        <w:t>serum</w:t>
      </w:r>
      <w:r w:rsidRPr="00536B80">
        <w:rPr>
          <w:szCs w:val="22"/>
        </w:rPr>
        <w:t>k</w:t>
      </w:r>
      <w:r w:rsidR="00780EC6" w:rsidRPr="00536B80">
        <w:rPr>
          <w:szCs w:val="22"/>
        </w:rPr>
        <w:t>on</w:t>
      </w:r>
      <w:r w:rsidRPr="00536B80">
        <w:rPr>
          <w:szCs w:val="22"/>
        </w:rPr>
        <w:t>s</w:t>
      </w:r>
      <w:r w:rsidR="00780EC6" w:rsidRPr="00536B80">
        <w:rPr>
          <w:szCs w:val="22"/>
        </w:rPr>
        <w:t>entra</w:t>
      </w:r>
      <w:r w:rsidRPr="00536B80">
        <w:rPr>
          <w:szCs w:val="22"/>
        </w:rPr>
        <w:t>sj</w:t>
      </w:r>
      <w:r w:rsidR="00780EC6" w:rsidRPr="00536B80">
        <w:rPr>
          <w:szCs w:val="22"/>
        </w:rPr>
        <w:t xml:space="preserve">on </w:t>
      </w:r>
      <w:r w:rsidRPr="00536B80">
        <w:rPr>
          <w:szCs w:val="22"/>
        </w:rPr>
        <w:t>før dosering (trough) på slutten av periode</w:t>
      </w:r>
      <w:r w:rsidR="00E47849" w:rsidRPr="00536B80">
        <w:rPr>
          <w:szCs w:val="22"/>
        </w:rPr>
        <w:t>n</w:t>
      </w:r>
      <w:r w:rsidRPr="00536B80">
        <w:rPr>
          <w:szCs w:val="22"/>
        </w:rPr>
        <w:t xml:space="preserve"> med ukentlig dosering var</w:t>
      </w:r>
      <w:r w:rsidR="00780EC6" w:rsidRPr="00536B80">
        <w:rPr>
          <w:szCs w:val="22"/>
        </w:rPr>
        <w:t xml:space="preserve"> 573 (331</w:t>
      </w:r>
      <w:r w:rsidRPr="00536B80">
        <w:rPr>
          <w:szCs w:val="22"/>
        </w:rPr>
        <w:t>,</w:t>
      </w:r>
      <w:r w:rsidR="00780EC6" w:rsidRPr="00536B80">
        <w:rPr>
          <w:szCs w:val="22"/>
        </w:rPr>
        <w:t>5)</w:t>
      </w:r>
      <w:r w:rsidR="00B00C74" w:rsidRPr="00536B80">
        <w:rPr>
          <w:szCs w:val="22"/>
        </w:rPr>
        <w:t> </w:t>
      </w:r>
      <w:r w:rsidR="00780EC6" w:rsidRPr="00536B80">
        <w:rPr>
          <w:szCs w:val="22"/>
        </w:rPr>
        <w:t>mi</w:t>
      </w:r>
      <w:r w:rsidRPr="00536B80">
        <w:rPr>
          <w:szCs w:val="22"/>
        </w:rPr>
        <w:t>k</w:t>
      </w:r>
      <w:r w:rsidR="00780EC6" w:rsidRPr="00536B80">
        <w:rPr>
          <w:szCs w:val="22"/>
        </w:rPr>
        <w:t>rogram/</w:t>
      </w:r>
      <w:r w:rsidR="00841AFB" w:rsidRPr="00536B80">
        <w:rPr>
          <w:szCs w:val="22"/>
        </w:rPr>
        <w:t>ml</w:t>
      </w:r>
      <w:r w:rsidR="00780EC6" w:rsidRPr="00536B80">
        <w:rPr>
          <w:szCs w:val="22"/>
        </w:rPr>
        <w:t>.</w:t>
      </w:r>
    </w:p>
    <w:p w14:paraId="442EAE90" w14:textId="77777777" w:rsidR="00780EC6" w:rsidRPr="00536B80" w:rsidRDefault="00780EC6" w:rsidP="00D142B9">
      <w:pPr>
        <w:rPr>
          <w:szCs w:val="22"/>
        </w:rPr>
      </w:pPr>
    </w:p>
    <w:p w14:paraId="4DEB9C5C" w14:textId="77777777" w:rsidR="00492310" w:rsidRPr="00536B80" w:rsidRDefault="00706649" w:rsidP="00D142B9">
      <w:pPr>
        <w:rPr>
          <w:szCs w:val="22"/>
        </w:rPr>
      </w:pPr>
      <w:r w:rsidRPr="00536B80">
        <w:rPr>
          <w:szCs w:val="22"/>
        </w:rPr>
        <w:t>Fire</w:t>
      </w:r>
      <w:r w:rsidR="00492310" w:rsidRPr="00536B80">
        <w:rPr>
          <w:szCs w:val="22"/>
        </w:rPr>
        <w:t xml:space="preserve"> populasjonsfarmakokinetiske analyser ble </w:t>
      </w:r>
      <w:r w:rsidR="00160295" w:rsidRPr="00536B80">
        <w:rPr>
          <w:szCs w:val="22"/>
        </w:rPr>
        <w:t>utført</w:t>
      </w:r>
      <w:r w:rsidR="00492310" w:rsidRPr="00536B80">
        <w:rPr>
          <w:szCs w:val="22"/>
        </w:rPr>
        <w:t xml:space="preserve"> for å beskrive daratumumabs farmakokinetiske egenskaper og evaluere kovariaters påvirkning av omsetningen av daratumumab hos pasienter med myelomatose; analyse 1 (n = 223) hos pasienter som fikk DARZALEX monoterapi, mens analyse 2 (n = 694)</w:t>
      </w:r>
      <w:r w:rsidRPr="00536B80">
        <w:rPr>
          <w:szCs w:val="22"/>
        </w:rPr>
        <w:t>,</w:t>
      </w:r>
      <w:r w:rsidR="00492310" w:rsidRPr="00536B80">
        <w:rPr>
          <w:szCs w:val="22"/>
        </w:rPr>
        <w:t xml:space="preserve"> analyse 3 (n = 352) </w:t>
      </w:r>
      <w:r w:rsidRPr="00536B80">
        <w:rPr>
          <w:szCs w:val="22"/>
        </w:rPr>
        <w:t xml:space="preserve">og analyse 4 (n = 355) </w:t>
      </w:r>
      <w:r w:rsidR="00492310" w:rsidRPr="00536B80">
        <w:rPr>
          <w:szCs w:val="22"/>
        </w:rPr>
        <w:t>ble foretatt hos pasienter med myelomatose som fikk kombinasjonsbehandlinger med daratumumab. Analyse 2 omfattet 694 pa</w:t>
      </w:r>
      <w:r w:rsidR="00730710" w:rsidRPr="00536B80">
        <w:rPr>
          <w:szCs w:val="22"/>
        </w:rPr>
        <w:t>s</w:t>
      </w:r>
      <w:r w:rsidR="00492310" w:rsidRPr="00536B80">
        <w:rPr>
          <w:szCs w:val="22"/>
        </w:rPr>
        <w:t>ienter (n = 326 for lenalidomid-deksametason; n = 246 for bortezomib-deksametason; n = 99 for pomalidomid- deksametason; n = 11 for bortezomib-melfalan-prednison; og n = 12 for bortezomib-talidomid-deksametason)</w:t>
      </w:r>
      <w:r w:rsidR="00A55D6C" w:rsidRPr="00536B80">
        <w:rPr>
          <w:szCs w:val="22"/>
        </w:rPr>
        <w:t>, a</w:t>
      </w:r>
      <w:r w:rsidR="00492310" w:rsidRPr="00536B80">
        <w:rPr>
          <w:szCs w:val="22"/>
        </w:rPr>
        <w:t>nalys</w:t>
      </w:r>
      <w:r w:rsidR="00A55D6C" w:rsidRPr="00536B80">
        <w:rPr>
          <w:szCs w:val="22"/>
        </w:rPr>
        <w:t>e</w:t>
      </w:r>
      <w:r w:rsidR="00492310" w:rsidRPr="00536B80">
        <w:rPr>
          <w:szCs w:val="22"/>
        </w:rPr>
        <w:t xml:space="preserve"> 3 </w:t>
      </w:r>
      <w:r w:rsidR="00A55D6C" w:rsidRPr="00536B80">
        <w:rPr>
          <w:szCs w:val="22"/>
        </w:rPr>
        <w:t xml:space="preserve">omfattet </w:t>
      </w:r>
      <w:r w:rsidR="00492310" w:rsidRPr="00536B80">
        <w:rPr>
          <w:szCs w:val="22"/>
        </w:rPr>
        <w:t>352</w:t>
      </w:r>
      <w:r w:rsidR="00A55D6C" w:rsidRPr="00536B80">
        <w:rPr>
          <w:szCs w:val="22"/>
        </w:rPr>
        <w:t> </w:t>
      </w:r>
      <w:r w:rsidR="00492310" w:rsidRPr="00536B80">
        <w:rPr>
          <w:szCs w:val="22"/>
        </w:rPr>
        <w:t>pa</w:t>
      </w:r>
      <w:r w:rsidR="00A55D6C" w:rsidRPr="00536B80">
        <w:rPr>
          <w:szCs w:val="22"/>
        </w:rPr>
        <w:t>s</w:t>
      </w:r>
      <w:r w:rsidR="00492310" w:rsidRPr="00536B80">
        <w:rPr>
          <w:szCs w:val="22"/>
        </w:rPr>
        <w:t>ient</w:t>
      </w:r>
      <w:r w:rsidR="00A55D6C" w:rsidRPr="00536B80">
        <w:rPr>
          <w:szCs w:val="22"/>
        </w:rPr>
        <w:t>er</w:t>
      </w:r>
      <w:r w:rsidR="00492310" w:rsidRPr="00536B80">
        <w:rPr>
          <w:szCs w:val="22"/>
        </w:rPr>
        <w:t xml:space="preserve"> (bortezomib</w:t>
      </w:r>
      <w:r w:rsidR="00492310" w:rsidRPr="00536B80">
        <w:rPr>
          <w:szCs w:val="22"/>
        </w:rPr>
        <w:noBreakHyphen/>
        <w:t>mel</w:t>
      </w:r>
      <w:r w:rsidR="00A55D6C" w:rsidRPr="00536B80">
        <w:rPr>
          <w:szCs w:val="22"/>
        </w:rPr>
        <w:t>f</w:t>
      </w:r>
      <w:r w:rsidR="00492310" w:rsidRPr="00536B80">
        <w:rPr>
          <w:szCs w:val="22"/>
        </w:rPr>
        <w:t>alan</w:t>
      </w:r>
      <w:r w:rsidR="00492310" w:rsidRPr="00536B80">
        <w:rPr>
          <w:szCs w:val="22"/>
        </w:rPr>
        <w:noBreakHyphen/>
        <w:t>prednison)</w:t>
      </w:r>
      <w:r w:rsidRPr="00536B80">
        <w:rPr>
          <w:szCs w:val="22"/>
        </w:rPr>
        <w:t xml:space="preserve"> og analyse 4 omfattet 355 pasienter (lenalidomid-deksametason)</w:t>
      </w:r>
      <w:r w:rsidR="00492310" w:rsidRPr="00536B80">
        <w:rPr>
          <w:szCs w:val="22"/>
        </w:rPr>
        <w:t>.</w:t>
      </w:r>
    </w:p>
    <w:p w14:paraId="62DA4B4A" w14:textId="77777777" w:rsidR="00492310" w:rsidRPr="00536B80" w:rsidRDefault="00492310" w:rsidP="00D142B9">
      <w:pPr>
        <w:rPr>
          <w:szCs w:val="22"/>
        </w:rPr>
      </w:pPr>
    </w:p>
    <w:p w14:paraId="6B8735DD" w14:textId="77777777" w:rsidR="00780EC6" w:rsidRPr="00536B80" w:rsidRDefault="00BC68DA" w:rsidP="00D142B9">
      <w:pPr>
        <w:rPr>
          <w:szCs w:val="22"/>
        </w:rPr>
      </w:pPr>
      <w:r w:rsidRPr="00536B80">
        <w:rPr>
          <w:szCs w:val="22"/>
        </w:rPr>
        <w:t>Basert på den populasjonsfarmakokinetiske analysen</w:t>
      </w:r>
      <w:r w:rsidR="00780EC6" w:rsidRPr="00536B80">
        <w:rPr>
          <w:szCs w:val="22"/>
        </w:rPr>
        <w:t xml:space="preserve"> </w:t>
      </w:r>
      <w:r w:rsidR="0054389E" w:rsidRPr="00536B80">
        <w:rPr>
          <w:szCs w:val="22"/>
        </w:rPr>
        <w:t xml:space="preserve">av </w:t>
      </w:r>
      <w:r w:rsidR="0054389E" w:rsidRPr="00536B80">
        <w:t>daratumumab monoterapi</w:t>
      </w:r>
      <w:r w:rsidR="0054389E" w:rsidRPr="00536B80">
        <w:rPr>
          <w:szCs w:val="22"/>
        </w:rPr>
        <w:t xml:space="preserve"> </w:t>
      </w:r>
      <w:r w:rsidR="00A55D6C" w:rsidRPr="00536B80">
        <w:rPr>
          <w:szCs w:val="22"/>
        </w:rPr>
        <w:t xml:space="preserve">(analyse 1) </w:t>
      </w:r>
      <w:r w:rsidR="00AC79CA" w:rsidRPr="00536B80">
        <w:rPr>
          <w:szCs w:val="22"/>
        </w:rPr>
        <w:t xml:space="preserve">oppnås </w:t>
      </w:r>
      <w:r w:rsidR="00780EC6" w:rsidRPr="00536B80">
        <w:rPr>
          <w:szCs w:val="22"/>
        </w:rPr>
        <w:t>steady</w:t>
      </w:r>
      <w:r w:rsidR="00546677" w:rsidRPr="00536B80">
        <w:rPr>
          <w:szCs w:val="22"/>
        </w:rPr>
        <w:t>-</w:t>
      </w:r>
      <w:r w:rsidR="00780EC6" w:rsidRPr="00536B80">
        <w:rPr>
          <w:szCs w:val="22"/>
        </w:rPr>
        <w:t xml:space="preserve">state </w:t>
      </w:r>
      <w:r w:rsidR="00DF41DD" w:rsidRPr="00536B80">
        <w:rPr>
          <w:szCs w:val="22"/>
        </w:rPr>
        <w:t xml:space="preserve">for daratumumab </w:t>
      </w:r>
      <w:r w:rsidR="00AC79CA" w:rsidRPr="00536B80">
        <w:rPr>
          <w:szCs w:val="22"/>
        </w:rPr>
        <w:t>c</w:t>
      </w:r>
      <w:r w:rsidR="00780EC6" w:rsidRPr="00536B80">
        <w:rPr>
          <w:szCs w:val="22"/>
        </w:rPr>
        <w:t>a</w:t>
      </w:r>
      <w:r w:rsidR="00AC79CA" w:rsidRPr="00536B80">
        <w:rPr>
          <w:szCs w:val="22"/>
        </w:rPr>
        <w:t>.</w:t>
      </w:r>
      <w:r w:rsidR="00780EC6" w:rsidRPr="00536B80">
        <w:rPr>
          <w:szCs w:val="22"/>
        </w:rPr>
        <w:t xml:space="preserve"> 5 m</w:t>
      </w:r>
      <w:r w:rsidR="00AC79CA" w:rsidRPr="00536B80">
        <w:rPr>
          <w:szCs w:val="22"/>
        </w:rPr>
        <w:t>å</w:t>
      </w:r>
      <w:r w:rsidR="00780EC6" w:rsidRPr="00536B80">
        <w:rPr>
          <w:szCs w:val="22"/>
        </w:rPr>
        <w:t>n</w:t>
      </w:r>
      <w:r w:rsidR="00AC79CA" w:rsidRPr="00536B80">
        <w:rPr>
          <w:szCs w:val="22"/>
        </w:rPr>
        <w:t>eder</w:t>
      </w:r>
      <w:r w:rsidR="00780EC6" w:rsidRPr="00536B80">
        <w:rPr>
          <w:szCs w:val="22"/>
        </w:rPr>
        <w:t xml:space="preserve"> in</w:t>
      </w:r>
      <w:r w:rsidR="00AC79CA" w:rsidRPr="00536B80">
        <w:rPr>
          <w:szCs w:val="22"/>
        </w:rPr>
        <w:t xml:space="preserve">n i </w:t>
      </w:r>
      <w:r w:rsidR="00696C8F" w:rsidRPr="00536B80">
        <w:rPr>
          <w:szCs w:val="22"/>
        </w:rPr>
        <w:t xml:space="preserve">perioden med dosering </w:t>
      </w:r>
      <w:r w:rsidR="005B22D3" w:rsidRPr="00536B80">
        <w:rPr>
          <w:szCs w:val="22"/>
        </w:rPr>
        <w:t>hver</w:t>
      </w:r>
      <w:r w:rsidR="00780EC6" w:rsidRPr="00536B80">
        <w:rPr>
          <w:szCs w:val="22"/>
        </w:rPr>
        <w:t xml:space="preserve"> 4</w:t>
      </w:r>
      <w:r w:rsidR="00696C8F" w:rsidRPr="00536B80">
        <w:rPr>
          <w:szCs w:val="22"/>
        </w:rPr>
        <w:t>. uke</w:t>
      </w:r>
      <w:r w:rsidR="00780EC6" w:rsidRPr="00536B80">
        <w:rPr>
          <w:szCs w:val="22"/>
        </w:rPr>
        <w:t xml:space="preserve"> (</w:t>
      </w:r>
      <w:r w:rsidR="00DD2261" w:rsidRPr="00536B80">
        <w:rPr>
          <w:szCs w:val="22"/>
        </w:rPr>
        <w:t>ved den 21. infusjonen</w:t>
      </w:r>
      <w:r w:rsidR="00780EC6" w:rsidRPr="00536B80">
        <w:rPr>
          <w:szCs w:val="22"/>
        </w:rPr>
        <w:t>),</w:t>
      </w:r>
      <w:r w:rsidR="00A67A93" w:rsidRPr="00536B80">
        <w:rPr>
          <w:szCs w:val="22"/>
        </w:rPr>
        <w:t xml:space="preserve"> og </w:t>
      </w:r>
      <w:r w:rsidR="00AC79CA" w:rsidRPr="00536B80">
        <w:rPr>
          <w:szCs w:val="22"/>
        </w:rPr>
        <w:t>gjennomsnittlig</w:t>
      </w:r>
      <w:r w:rsidR="00780EC6" w:rsidRPr="00536B80">
        <w:rPr>
          <w:szCs w:val="22"/>
        </w:rPr>
        <w:t xml:space="preserve"> (SD) </w:t>
      </w:r>
      <w:r w:rsidR="00E47849" w:rsidRPr="00536B80">
        <w:rPr>
          <w:szCs w:val="22"/>
        </w:rPr>
        <w:t xml:space="preserve">forhold </w:t>
      </w:r>
      <w:r w:rsidR="00696C8F" w:rsidRPr="00536B80">
        <w:rPr>
          <w:szCs w:val="22"/>
        </w:rPr>
        <w:t xml:space="preserve">mellom </w:t>
      </w:r>
      <w:r w:rsidR="00780EC6" w:rsidRPr="00536B80">
        <w:rPr>
          <w:szCs w:val="22"/>
        </w:rPr>
        <w:t>C</w:t>
      </w:r>
      <w:r w:rsidR="00780EC6" w:rsidRPr="00536B80">
        <w:rPr>
          <w:szCs w:val="22"/>
          <w:vertAlign w:val="subscript"/>
        </w:rPr>
        <w:t>max</w:t>
      </w:r>
      <w:r w:rsidR="00780EC6" w:rsidRPr="00536B80">
        <w:rPr>
          <w:szCs w:val="22"/>
        </w:rPr>
        <w:t xml:space="preserve"> </w:t>
      </w:r>
      <w:r w:rsidR="00696C8F" w:rsidRPr="00536B80">
        <w:rPr>
          <w:szCs w:val="22"/>
        </w:rPr>
        <w:t>ved</w:t>
      </w:r>
      <w:r w:rsidR="00780EC6" w:rsidRPr="00536B80">
        <w:rPr>
          <w:szCs w:val="22"/>
        </w:rPr>
        <w:t xml:space="preserve"> steady</w:t>
      </w:r>
      <w:r w:rsidR="00633353" w:rsidRPr="00536B80">
        <w:rPr>
          <w:szCs w:val="22"/>
        </w:rPr>
        <w:noBreakHyphen/>
      </w:r>
      <w:r w:rsidR="00780EC6" w:rsidRPr="00536B80">
        <w:rPr>
          <w:szCs w:val="22"/>
        </w:rPr>
        <w:t>state o</w:t>
      </w:r>
      <w:r w:rsidR="00696C8F" w:rsidRPr="00536B80">
        <w:rPr>
          <w:szCs w:val="22"/>
        </w:rPr>
        <w:t>g</w:t>
      </w:r>
      <w:r w:rsidR="00780EC6" w:rsidRPr="00536B80">
        <w:rPr>
          <w:szCs w:val="22"/>
        </w:rPr>
        <w:t xml:space="preserve"> C</w:t>
      </w:r>
      <w:r w:rsidR="00780EC6" w:rsidRPr="00536B80">
        <w:rPr>
          <w:szCs w:val="22"/>
          <w:vertAlign w:val="subscript"/>
        </w:rPr>
        <w:t>max</w:t>
      </w:r>
      <w:r w:rsidR="00696C8F" w:rsidRPr="00536B80">
        <w:rPr>
          <w:szCs w:val="22"/>
        </w:rPr>
        <w:t xml:space="preserve"> et</w:t>
      </w:r>
      <w:r w:rsidR="00780EC6" w:rsidRPr="00536B80">
        <w:rPr>
          <w:szCs w:val="22"/>
        </w:rPr>
        <w:t>ter f</w:t>
      </w:r>
      <w:r w:rsidR="00696C8F" w:rsidRPr="00536B80">
        <w:rPr>
          <w:szCs w:val="22"/>
        </w:rPr>
        <w:t>ø</w:t>
      </w:r>
      <w:r w:rsidR="00780EC6" w:rsidRPr="00536B80">
        <w:rPr>
          <w:szCs w:val="22"/>
        </w:rPr>
        <w:t>rst</w:t>
      </w:r>
      <w:r w:rsidR="00696C8F" w:rsidRPr="00536B80">
        <w:rPr>
          <w:szCs w:val="22"/>
        </w:rPr>
        <w:t>e</w:t>
      </w:r>
      <w:r w:rsidR="00780EC6" w:rsidRPr="00536B80">
        <w:rPr>
          <w:szCs w:val="22"/>
        </w:rPr>
        <w:t xml:space="preserve"> dose </w:t>
      </w:r>
      <w:r w:rsidR="00696C8F" w:rsidRPr="00536B80">
        <w:rPr>
          <w:szCs w:val="22"/>
        </w:rPr>
        <w:t>var</w:t>
      </w:r>
      <w:r w:rsidR="00780EC6" w:rsidRPr="00536B80">
        <w:rPr>
          <w:szCs w:val="22"/>
        </w:rPr>
        <w:t xml:space="preserve"> 1</w:t>
      </w:r>
      <w:r w:rsidR="00696C8F" w:rsidRPr="00536B80">
        <w:rPr>
          <w:szCs w:val="22"/>
        </w:rPr>
        <w:t>,</w:t>
      </w:r>
      <w:r w:rsidR="00780EC6" w:rsidRPr="00536B80">
        <w:rPr>
          <w:szCs w:val="22"/>
        </w:rPr>
        <w:t>6 (0</w:t>
      </w:r>
      <w:r w:rsidR="00696C8F" w:rsidRPr="00536B80">
        <w:rPr>
          <w:szCs w:val="22"/>
        </w:rPr>
        <w:t>,</w:t>
      </w:r>
      <w:r w:rsidR="00780EC6" w:rsidRPr="00536B80">
        <w:rPr>
          <w:szCs w:val="22"/>
        </w:rPr>
        <w:t xml:space="preserve">5). </w:t>
      </w:r>
      <w:r w:rsidR="00696C8F" w:rsidRPr="00536B80">
        <w:rPr>
          <w:szCs w:val="22"/>
        </w:rPr>
        <w:t>G</w:t>
      </w:r>
      <w:r w:rsidR="00AC79CA" w:rsidRPr="00536B80">
        <w:rPr>
          <w:szCs w:val="22"/>
        </w:rPr>
        <w:t>jennomsnittlig</w:t>
      </w:r>
      <w:r w:rsidR="00780EC6" w:rsidRPr="00536B80">
        <w:rPr>
          <w:szCs w:val="22"/>
        </w:rPr>
        <w:t xml:space="preserve"> (SD) </w:t>
      </w:r>
      <w:r w:rsidR="00696C8F" w:rsidRPr="00536B80">
        <w:rPr>
          <w:szCs w:val="22"/>
        </w:rPr>
        <w:t>s</w:t>
      </w:r>
      <w:r w:rsidR="00780EC6" w:rsidRPr="00536B80">
        <w:rPr>
          <w:szCs w:val="22"/>
        </w:rPr>
        <w:t>entral</w:t>
      </w:r>
      <w:r w:rsidR="00696C8F" w:rsidRPr="00536B80">
        <w:rPr>
          <w:szCs w:val="22"/>
        </w:rPr>
        <w:t>t</w:t>
      </w:r>
      <w:r w:rsidR="00780EC6" w:rsidRPr="00536B80">
        <w:rPr>
          <w:szCs w:val="22"/>
        </w:rPr>
        <w:t xml:space="preserve"> distribu</w:t>
      </w:r>
      <w:r w:rsidR="00696C8F" w:rsidRPr="00536B80">
        <w:rPr>
          <w:szCs w:val="22"/>
        </w:rPr>
        <w:t>sj</w:t>
      </w:r>
      <w:r w:rsidR="00780EC6" w:rsidRPr="00536B80">
        <w:rPr>
          <w:szCs w:val="22"/>
        </w:rPr>
        <w:t>on</w:t>
      </w:r>
      <w:r w:rsidR="00696C8F" w:rsidRPr="00536B80">
        <w:rPr>
          <w:szCs w:val="22"/>
        </w:rPr>
        <w:t xml:space="preserve">svolum er </w:t>
      </w:r>
      <w:r w:rsidR="00780EC6" w:rsidRPr="00536B80">
        <w:rPr>
          <w:szCs w:val="22"/>
        </w:rPr>
        <w:t>56</w:t>
      </w:r>
      <w:r w:rsidR="00696C8F" w:rsidRPr="00536B80">
        <w:rPr>
          <w:szCs w:val="22"/>
        </w:rPr>
        <w:t>,</w:t>
      </w:r>
      <w:r w:rsidR="00780EC6" w:rsidRPr="00536B80">
        <w:rPr>
          <w:szCs w:val="22"/>
        </w:rPr>
        <w:t>98 (18</w:t>
      </w:r>
      <w:r w:rsidR="00696C8F" w:rsidRPr="00536B80">
        <w:rPr>
          <w:szCs w:val="22"/>
        </w:rPr>
        <w:t>,</w:t>
      </w:r>
      <w:r w:rsidR="00780EC6" w:rsidRPr="00536B80">
        <w:rPr>
          <w:szCs w:val="22"/>
        </w:rPr>
        <w:t>07)</w:t>
      </w:r>
      <w:r w:rsidR="00B00C74" w:rsidRPr="00536B80">
        <w:rPr>
          <w:szCs w:val="22"/>
        </w:rPr>
        <w:t> </w:t>
      </w:r>
      <w:r w:rsidR="00841AFB" w:rsidRPr="00536B80">
        <w:rPr>
          <w:szCs w:val="22"/>
        </w:rPr>
        <w:t>ml</w:t>
      </w:r>
      <w:r w:rsidR="00780EC6" w:rsidRPr="00536B80">
        <w:rPr>
          <w:szCs w:val="22"/>
        </w:rPr>
        <w:t>/kg.</w:t>
      </w:r>
    </w:p>
    <w:p w14:paraId="3D2A5346" w14:textId="77777777" w:rsidR="00780EC6" w:rsidRPr="00536B80" w:rsidRDefault="00780EC6" w:rsidP="00D142B9">
      <w:pPr>
        <w:rPr>
          <w:szCs w:val="22"/>
        </w:rPr>
      </w:pPr>
    </w:p>
    <w:p w14:paraId="1BC9852A" w14:textId="77777777" w:rsidR="0054389E" w:rsidRPr="00536B80" w:rsidRDefault="00706649" w:rsidP="00D142B9">
      <w:pPr>
        <w:rPr>
          <w:szCs w:val="22"/>
        </w:rPr>
      </w:pPr>
      <w:r w:rsidRPr="00536B80">
        <w:rPr>
          <w:szCs w:val="22"/>
        </w:rPr>
        <w:t>Tre</w:t>
      </w:r>
      <w:r w:rsidR="0054389E" w:rsidRPr="00536B80">
        <w:rPr>
          <w:szCs w:val="22"/>
        </w:rPr>
        <w:t xml:space="preserve"> ytterligere populasjonsfarmakokinetisk</w:t>
      </w:r>
      <w:r w:rsidR="00A55D6C" w:rsidRPr="00536B80">
        <w:rPr>
          <w:szCs w:val="22"/>
        </w:rPr>
        <w:t>e</w:t>
      </w:r>
      <w:r w:rsidR="0054389E" w:rsidRPr="00536B80">
        <w:rPr>
          <w:szCs w:val="22"/>
        </w:rPr>
        <w:t xml:space="preserve"> analyse</w:t>
      </w:r>
      <w:r w:rsidR="00A55D6C" w:rsidRPr="00536B80">
        <w:rPr>
          <w:szCs w:val="22"/>
        </w:rPr>
        <w:t>r</w:t>
      </w:r>
      <w:r w:rsidR="0054389E" w:rsidRPr="00536B80">
        <w:rPr>
          <w:szCs w:val="22"/>
        </w:rPr>
        <w:t xml:space="preserve"> </w:t>
      </w:r>
      <w:r w:rsidR="00A55D6C" w:rsidRPr="00536B80">
        <w:rPr>
          <w:szCs w:val="22"/>
        </w:rPr>
        <w:t>(analyse 2</w:t>
      </w:r>
      <w:r w:rsidRPr="00536B80">
        <w:rPr>
          <w:szCs w:val="22"/>
        </w:rPr>
        <w:t>,</w:t>
      </w:r>
      <w:r w:rsidR="00A55D6C" w:rsidRPr="00536B80">
        <w:rPr>
          <w:szCs w:val="22"/>
        </w:rPr>
        <w:t xml:space="preserve"> analyse 3</w:t>
      </w:r>
      <w:r w:rsidRPr="00536B80">
        <w:rPr>
          <w:szCs w:val="22"/>
        </w:rPr>
        <w:t xml:space="preserve"> og analyse 4</w:t>
      </w:r>
      <w:r w:rsidR="00A55D6C" w:rsidRPr="00536B80">
        <w:rPr>
          <w:szCs w:val="22"/>
        </w:rPr>
        <w:t xml:space="preserve">) </w:t>
      </w:r>
      <w:r w:rsidR="0054389E" w:rsidRPr="00536B80">
        <w:rPr>
          <w:szCs w:val="22"/>
        </w:rPr>
        <w:t xml:space="preserve">ble </w:t>
      </w:r>
      <w:r w:rsidR="00874E5B" w:rsidRPr="00536B80">
        <w:rPr>
          <w:szCs w:val="22"/>
        </w:rPr>
        <w:t xml:space="preserve">utført </w:t>
      </w:r>
      <w:r w:rsidR="0054389E" w:rsidRPr="00536B80">
        <w:rPr>
          <w:szCs w:val="22"/>
        </w:rPr>
        <w:t>hos pasienter med myelomatose som fikk kombinasjonsbehandlinger</w:t>
      </w:r>
      <w:r w:rsidR="00A55D6C" w:rsidRPr="00536B80">
        <w:rPr>
          <w:szCs w:val="22"/>
        </w:rPr>
        <w:t xml:space="preserve"> med daratumumab</w:t>
      </w:r>
      <w:r w:rsidR="0054389E" w:rsidRPr="00536B80">
        <w:rPr>
          <w:szCs w:val="22"/>
        </w:rPr>
        <w:t>. Daratumumabs konsentrasjon</w:t>
      </w:r>
      <w:r w:rsidR="00A95A7A" w:rsidRPr="00536B80">
        <w:noBreakHyphen/>
      </w:r>
      <w:r w:rsidR="0054389E" w:rsidRPr="00536B80">
        <w:rPr>
          <w:szCs w:val="22"/>
        </w:rPr>
        <w:t>tid</w:t>
      </w:r>
      <w:r w:rsidR="002E177B" w:rsidRPr="00536B80">
        <w:rPr>
          <w:szCs w:val="22"/>
        </w:rPr>
        <w:t>-</w:t>
      </w:r>
      <w:r w:rsidR="0054389E" w:rsidRPr="00536B80">
        <w:rPr>
          <w:szCs w:val="22"/>
        </w:rPr>
        <w:t xml:space="preserve">profil var </w:t>
      </w:r>
      <w:r w:rsidR="00711CDA" w:rsidRPr="00536B80">
        <w:rPr>
          <w:szCs w:val="22"/>
        </w:rPr>
        <w:t>lik</w:t>
      </w:r>
      <w:r w:rsidR="0054389E" w:rsidRPr="00536B80">
        <w:rPr>
          <w:szCs w:val="22"/>
        </w:rPr>
        <w:t xml:space="preserve"> etter monoterapi og kombinasjonsbehandling. Gjennomsnittlig anslått terminal halveringstid forbundet med lineær clearance ved kombinasjonsbehandling var ca. </w:t>
      </w:r>
      <w:r w:rsidRPr="00536B80">
        <w:rPr>
          <w:szCs w:val="22"/>
        </w:rPr>
        <w:t>15</w:t>
      </w:r>
      <w:r w:rsidR="00A55D6C" w:rsidRPr="00536B80">
        <w:noBreakHyphen/>
      </w:r>
      <w:r w:rsidR="0054389E" w:rsidRPr="00536B80">
        <w:rPr>
          <w:szCs w:val="22"/>
        </w:rPr>
        <w:t>23</w:t>
      </w:r>
      <w:r w:rsidR="00B00C74" w:rsidRPr="00536B80">
        <w:rPr>
          <w:szCs w:val="22"/>
        </w:rPr>
        <w:t> </w:t>
      </w:r>
      <w:r w:rsidR="0054389E" w:rsidRPr="00536B80">
        <w:rPr>
          <w:szCs w:val="22"/>
        </w:rPr>
        <w:t>dager.</w:t>
      </w:r>
    </w:p>
    <w:p w14:paraId="1D0662D8" w14:textId="77777777" w:rsidR="0054389E" w:rsidRPr="00536B80" w:rsidRDefault="0054389E" w:rsidP="00D142B9">
      <w:pPr>
        <w:rPr>
          <w:szCs w:val="22"/>
        </w:rPr>
      </w:pPr>
    </w:p>
    <w:p w14:paraId="190AAFFE" w14:textId="77777777" w:rsidR="00780EC6" w:rsidRPr="00536B80" w:rsidRDefault="00BC68DA" w:rsidP="00D142B9">
      <w:pPr>
        <w:rPr>
          <w:szCs w:val="22"/>
        </w:rPr>
      </w:pPr>
      <w:r w:rsidRPr="00536B80">
        <w:rPr>
          <w:szCs w:val="22"/>
        </w:rPr>
        <w:t xml:space="preserve">Basert på </w:t>
      </w:r>
      <w:r w:rsidR="00A55D6C" w:rsidRPr="00536B80">
        <w:rPr>
          <w:szCs w:val="22"/>
        </w:rPr>
        <w:t xml:space="preserve">de </w:t>
      </w:r>
      <w:r w:rsidR="00706649" w:rsidRPr="00536B80">
        <w:rPr>
          <w:szCs w:val="22"/>
        </w:rPr>
        <w:t>fir</w:t>
      </w:r>
      <w:r w:rsidR="007A22D4" w:rsidRPr="00536B80">
        <w:rPr>
          <w:szCs w:val="22"/>
        </w:rPr>
        <w:t>e</w:t>
      </w:r>
      <w:r w:rsidR="00A55D6C" w:rsidRPr="00536B80">
        <w:rPr>
          <w:szCs w:val="22"/>
        </w:rPr>
        <w:t xml:space="preserve"> </w:t>
      </w:r>
      <w:r w:rsidRPr="00536B80">
        <w:rPr>
          <w:szCs w:val="22"/>
        </w:rPr>
        <w:t>populasjonsfarmakokinetisk</w:t>
      </w:r>
      <w:r w:rsidR="00A55D6C" w:rsidRPr="00536B80">
        <w:rPr>
          <w:szCs w:val="22"/>
        </w:rPr>
        <w:t>e</w:t>
      </w:r>
      <w:r w:rsidRPr="00536B80">
        <w:rPr>
          <w:szCs w:val="22"/>
        </w:rPr>
        <w:t xml:space="preserve"> analyse</w:t>
      </w:r>
      <w:r w:rsidR="00A55D6C" w:rsidRPr="00536B80">
        <w:rPr>
          <w:szCs w:val="22"/>
        </w:rPr>
        <w:t>ne (analyse 1</w:t>
      </w:r>
      <w:r w:rsidR="00AD74E5" w:rsidRPr="00536B80">
        <w:rPr>
          <w:iCs/>
          <w:szCs w:val="22"/>
        </w:rPr>
        <w:noBreakHyphen/>
      </w:r>
      <w:r w:rsidR="00706649" w:rsidRPr="00536B80">
        <w:rPr>
          <w:szCs w:val="22"/>
        </w:rPr>
        <w:t>4</w:t>
      </w:r>
      <w:r w:rsidR="00A55D6C" w:rsidRPr="00536B80">
        <w:rPr>
          <w:szCs w:val="22"/>
        </w:rPr>
        <w:t>)</w:t>
      </w:r>
      <w:r w:rsidRPr="00536B80">
        <w:rPr>
          <w:szCs w:val="22"/>
        </w:rPr>
        <w:t xml:space="preserve"> </w:t>
      </w:r>
      <w:r w:rsidR="00696C8F" w:rsidRPr="00536B80">
        <w:rPr>
          <w:szCs w:val="22"/>
        </w:rPr>
        <w:t xml:space="preserve">ble kroppsvekt </w:t>
      </w:r>
      <w:r w:rsidR="00780EC6" w:rsidRPr="00536B80">
        <w:rPr>
          <w:szCs w:val="22"/>
        </w:rPr>
        <w:t>identifi</w:t>
      </w:r>
      <w:r w:rsidR="00696C8F" w:rsidRPr="00536B80">
        <w:rPr>
          <w:szCs w:val="22"/>
        </w:rPr>
        <w:t>s</w:t>
      </w:r>
      <w:r w:rsidR="00780EC6" w:rsidRPr="00536B80">
        <w:rPr>
          <w:szCs w:val="22"/>
        </w:rPr>
        <w:t>e</w:t>
      </w:r>
      <w:r w:rsidR="00696C8F" w:rsidRPr="00536B80">
        <w:rPr>
          <w:szCs w:val="22"/>
        </w:rPr>
        <w:t>rt</w:t>
      </w:r>
      <w:r w:rsidR="00780EC6" w:rsidRPr="00536B80">
        <w:rPr>
          <w:szCs w:val="22"/>
        </w:rPr>
        <w:t xml:space="preserve"> </w:t>
      </w:r>
      <w:r w:rsidR="00696C8F" w:rsidRPr="00536B80">
        <w:rPr>
          <w:szCs w:val="22"/>
        </w:rPr>
        <w:t xml:space="preserve">som </w:t>
      </w:r>
      <w:r w:rsidR="00780EC6" w:rsidRPr="00536B80">
        <w:rPr>
          <w:szCs w:val="22"/>
        </w:rPr>
        <w:t>statisti</w:t>
      </w:r>
      <w:r w:rsidR="00696C8F" w:rsidRPr="00536B80">
        <w:rPr>
          <w:szCs w:val="22"/>
        </w:rPr>
        <w:t>sk</w:t>
      </w:r>
      <w:r w:rsidR="00780EC6" w:rsidRPr="00536B80">
        <w:rPr>
          <w:szCs w:val="22"/>
        </w:rPr>
        <w:t xml:space="preserve"> signifi</w:t>
      </w:r>
      <w:r w:rsidR="00696C8F" w:rsidRPr="00536B80">
        <w:rPr>
          <w:szCs w:val="22"/>
        </w:rPr>
        <w:t>k</w:t>
      </w:r>
      <w:r w:rsidR="00780EC6" w:rsidRPr="00536B80">
        <w:rPr>
          <w:szCs w:val="22"/>
        </w:rPr>
        <w:t xml:space="preserve">ant </w:t>
      </w:r>
      <w:r w:rsidR="00696C8F" w:rsidRPr="00536B80">
        <w:rPr>
          <w:szCs w:val="22"/>
        </w:rPr>
        <w:t>k</w:t>
      </w:r>
      <w:r w:rsidR="00780EC6" w:rsidRPr="00536B80">
        <w:rPr>
          <w:szCs w:val="22"/>
        </w:rPr>
        <w:t xml:space="preserve">ovariat for daratumumabclearance. </w:t>
      </w:r>
      <w:r w:rsidR="00696C8F" w:rsidRPr="00536B80">
        <w:rPr>
          <w:szCs w:val="22"/>
        </w:rPr>
        <w:t>Kroppsvekt</w:t>
      </w:r>
      <w:r w:rsidR="00780EC6" w:rsidRPr="00536B80">
        <w:rPr>
          <w:szCs w:val="22"/>
        </w:rPr>
        <w:t>base</w:t>
      </w:r>
      <w:r w:rsidR="00696C8F" w:rsidRPr="00536B80">
        <w:rPr>
          <w:szCs w:val="22"/>
        </w:rPr>
        <w:t>rt</w:t>
      </w:r>
      <w:r w:rsidR="00780EC6" w:rsidRPr="00536B80">
        <w:rPr>
          <w:szCs w:val="22"/>
        </w:rPr>
        <w:t xml:space="preserve"> dos</w:t>
      </w:r>
      <w:r w:rsidR="00696C8F" w:rsidRPr="00536B80">
        <w:rPr>
          <w:szCs w:val="22"/>
        </w:rPr>
        <w:t>er</w:t>
      </w:r>
      <w:r w:rsidR="00780EC6" w:rsidRPr="00536B80">
        <w:rPr>
          <w:szCs w:val="22"/>
        </w:rPr>
        <w:t xml:space="preserve">ing </w:t>
      </w:r>
      <w:r w:rsidR="00696C8F" w:rsidRPr="00536B80">
        <w:rPr>
          <w:szCs w:val="22"/>
        </w:rPr>
        <w:t xml:space="preserve">er derfor en egnet </w:t>
      </w:r>
      <w:r w:rsidR="00780EC6" w:rsidRPr="00536B80">
        <w:rPr>
          <w:szCs w:val="22"/>
        </w:rPr>
        <w:t>dos</w:t>
      </w:r>
      <w:r w:rsidR="00696C8F" w:rsidRPr="00536B80">
        <w:rPr>
          <w:szCs w:val="22"/>
        </w:rPr>
        <w:t>er</w:t>
      </w:r>
      <w:r w:rsidR="00780EC6" w:rsidRPr="00536B80">
        <w:rPr>
          <w:szCs w:val="22"/>
        </w:rPr>
        <w:t>ing</w:t>
      </w:r>
      <w:r w:rsidR="00696C8F" w:rsidRPr="00536B80">
        <w:rPr>
          <w:szCs w:val="22"/>
        </w:rPr>
        <w:t>s</w:t>
      </w:r>
      <w:r w:rsidR="00780EC6" w:rsidRPr="00536B80">
        <w:rPr>
          <w:szCs w:val="22"/>
        </w:rPr>
        <w:t>strateg</w:t>
      </w:r>
      <w:r w:rsidR="00696C8F" w:rsidRPr="00536B80">
        <w:rPr>
          <w:szCs w:val="22"/>
        </w:rPr>
        <w:t>i</w:t>
      </w:r>
      <w:r w:rsidR="00780EC6" w:rsidRPr="00536B80">
        <w:rPr>
          <w:szCs w:val="22"/>
        </w:rPr>
        <w:t xml:space="preserve"> for myeloma</w:t>
      </w:r>
      <w:r w:rsidR="00696C8F" w:rsidRPr="00536B80">
        <w:rPr>
          <w:szCs w:val="22"/>
        </w:rPr>
        <w:t>tose</w:t>
      </w:r>
      <w:r w:rsidR="00E553FD" w:rsidRPr="00536B80">
        <w:rPr>
          <w:szCs w:val="22"/>
        </w:rPr>
        <w:t>pasienter</w:t>
      </w:r>
      <w:r w:rsidR="00780EC6" w:rsidRPr="00536B80">
        <w:rPr>
          <w:szCs w:val="22"/>
        </w:rPr>
        <w:t>.</w:t>
      </w:r>
    </w:p>
    <w:p w14:paraId="4A0E6D9A" w14:textId="77777777" w:rsidR="00DD33D2" w:rsidRPr="00536B80" w:rsidRDefault="00DD33D2" w:rsidP="00D142B9">
      <w:pPr>
        <w:rPr>
          <w:szCs w:val="22"/>
        </w:rPr>
      </w:pPr>
    </w:p>
    <w:p w14:paraId="268F8DFB" w14:textId="77777777" w:rsidR="00DD33D2" w:rsidRPr="00536B80" w:rsidRDefault="00DD33D2" w:rsidP="00D142B9">
      <w:pPr>
        <w:rPr>
          <w:szCs w:val="22"/>
        </w:rPr>
      </w:pPr>
      <w:bookmarkStart w:id="53" w:name="_Hlk527366132"/>
      <w:r w:rsidRPr="00536B80">
        <w:rPr>
          <w:szCs w:val="22"/>
        </w:rPr>
        <w:t xml:space="preserve">Simulering av </w:t>
      </w:r>
      <w:r w:rsidR="00AC3DA4" w:rsidRPr="00536B80">
        <w:rPr>
          <w:szCs w:val="22"/>
        </w:rPr>
        <w:t xml:space="preserve">farmakokinetikken til </w:t>
      </w:r>
      <w:r w:rsidRPr="00536B80">
        <w:rPr>
          <w:szCs w:val="22"/>
        </w:rPr>
        <w:t>daratumumab ble utført for alle anbefalte doseringsplaner hos 1</w:t>
      </w:r>
      <w:r w:rsidR="00B46EAF" w:rsidRPr="00536B80">
        <w:rPr>
          <w:szCs w:val="22"/>
        </w:rPr>
        <w:t> </w:t>
      </w:r>
      <w:r w:rsidRPr="00536B80">
        <w:rPr>
          <w:szCs w:val="22"/>
        </w:rPr>
        <w:t xml:space="preserve">309 pasienter med </w:t>
      </w:r>
      <w:bookmarkEnd w:id="53"/>
      <w:r w:rsidRPr="00536B80">
        <w:rPr>
          <w:szCs w:val="22"/>
        </w:rPr>
        <w:t xml:space="preserve">myelomatose. Simuleringsresultatene bekreftet at split- og enkeltdosering </w:t>
      </w:r>
      <w:r w:rsidR="00932D44" w:rsidRPr="00536B80">
        <w:rPr>
          <w:szCs w:val="22"/>
        </w:rPr>
        <w:t>av</w:t>
      </w:r>
      <w:r w:rsidRPr="00536B80">
        <w:rPr>
          <w:szCs w:val="22"/>
        </w:rPr>
        <w:t xml:space="preserve"> første dose gi</w:t>
      </w:r>
      <w:r w:rsidR="00E410C2" w:rsidRPr="00536B80">
        <w:rPr>
          <w:szCs w:val="22"/>
        </w:rPr>
        <w:t>r</w:t>
      </w:r>
      <w:r w:rsidRPr="00536B80">
        <w:rPr>
          <w:szCs w:val="22"/>
        </w:rPr>
        <w:t xml:space="preserve"> lik farmakokinetikk, med unntak av </w:t>
      </w:r>
      <w:r w:rsidR="00932D44" w:rsidRPr="00536B80">
        <w:rPr>
          <w:szCs w:val="22"/>
        </w:rPr>
        <w:t xml:space="preserve">den farmakokinetiske </w:t>
      </w:r>
      <w:r w:rsidRPr="00536B80">
        <w:rPr>
          <w:szCs w:val="22"/>
        </w:rPr>
        <w:t>profile</w:t>
      </w:r>
      <w:r w:rsidR="00FF778C" w:rsidRPr="00536B80">
        <w:rPr>
          <w:szCs w:val="22"/>
        </w:rPr>
        <w:t xml:space="preserve">n </w:t>
      </w:r>
      <w:r w:rsidRPr="00536B80">
        <w:rPr>
          <w:szCs w:val="22"/>
        </w:rPr>
        <w:t>f</w:t>
      </w:r>
      <w:r w:rsidR="00FF778C" w:rsidRPr="00536B80">
        <w:rPr>
          <w:szCs w:val="22"/>
        </w:rPr>
        <w:t>ø</w:t>
      </w:r>
      <w:r w:rsidRPr="00536B80">
        <w:rPr>
          <w:szCs w:val="22"/>
        </w:rPr>
        <w:t>rst</w:t>
      </w:r>
      <w:r w:rsidR="00FF778C" w:rsidRPr="00536B80">
        <w:rPr>
          <w:szCs w:val="22"/>
        </w:rPr>
        <w:t>e</w:t>
      </w:r>
      <w:r w:rsidRPr="00536B80">
        <w:rPr>
          <w:szCs w:val="22"/>
        </w:rPr>
        <w:t xml:space="preserve"> </w:t>
      </w:r>
      <w:r w:rsidR="00FF778C" w:rsidRPr="00536B80">
        <w:rPr>
          <w:szCs w:val="22"/>
        </w:rPr>
        <w:t>behandlingsdag</w:t>
      </w:r>
      <w:r w:rsidRPr="00536B80">
        <w:rPr>
          <w:szCs w:val="22"/>
        </w:rPr>
        <w:t>.</w:t>
      </w:r>
    </w:p>
    <w:p w14:paraId="6C469246" w14:textId="77777777" w:rsidR="00780EC6" w:rsidRPr="00536B80" w:rsidRDefault="00780EC6" w:rsidP="00D142B9">
      <w:pPr>
        <w:rPr>
          <w:szCs w:val="22"/>
        </w:rPr>
      </w:pPr>
    </w:p>
    <w:p w14:paraId="6A667B31" w14:textId="77777777" w:rsidR="00780EC6" w:rsidRPr="00536B80" w:rsidRDefault="00780EC6" w:rsidP="00E81ED6">
      <w:pPr>
        <w:keepNext/>
        <w:rPr>
          <w:u w:val="single"/>
        </w:rPr>
      </w:pPr>
      <w:r w:rsidRPr="00536B80">
        <w:rPr>
          <w:u w:val="single"/>
        </w:rPr>
        <w:t>Spe</w:t>
      </w:r>
      <w:r w:rsidR="00696C8F" w:rsidRPr="00536B80">
        <w:rPr>
          <w:u w:val="single"/>
        </w:rPr>
        <w:t>s</w:t>
      </w:r>
      <w:r w:rsidRPr="00536B80">
        <w:rPr>
          <w:u w:val="single"/>
        </w:rPr>
        <w:t>i</w:t>
      </w:r>
      <w:r w:rsidR="00696C8F" w:rsidRPr="00536B80">
        <w:rPr>
          <w:u w:val="single"/>
        </w:rPr>
        <w:t>el</w:t>
      </w:r>
      <w:r w:rsidRPr="00536B80">
        <w:rPr>
          <w:u w:val="single"/>
        </w:rPr>
        <w:t>l</w:t>
      </w:r>
      <w:r w:rsidR="00696C8F" w:rsidRPr="00536B80">
        <w:rPr>
          <w:u w:val="single"/>
        </w:rPr>
        <w:t>e</w:t>
      </w:r>
      <w:r w:rsidRPr="00536B80">
        <w:rPr>
          <w:u w:val="single"/>
        </w:rPr>
        <w:t xml:space="preserve"> popula</w:t>
      </w:r>
      <w:r w:rsidR="00696C8F" w:rsidRPr="00536B80">
        <w:rPr>
          <w:u w:val="single"/>
        </w:rPr>
        <w:t>sj</w:t>
      </w:r>
      <w:r w:rsidRPr="00536B80">
        <w:rPr>
          <w:u w:val="single"/>
        </w:rPr>
        <w:t>on</w:t>
      </w:r>
      <w:r w:rsidR="00696C8F" w:rsidRPr="00536B80">
        <w:rPr>
          <w:u w:val="single"/>
        </w:rPr>
        <w:t>er</w:t>
      </w:r>
    </w:p>
    <w:p w14:paraId="7890F910" w14:textId="77777777" w:rsidR="00B81F1B" w:rsidRPr="00536B80" w:rsidRDefault="00B81F1B" w:rsidP="00E81ED6">
      <w:pPr>
        <w:keepNext/>
      </w:pPr>
    </w:p>
    <w:p w14:paraId="6CAFDB16" w14:textId="77777777" w:rsidR="00780EC6" w:rsidRPr="00536B80" w:rsidRDefault="00780EC6" w:rsidP="00E81ED6">
      <w:pPr>
        <w:keepNext/>
        <w:rPr>
          <w:i/>
          <w:iCs/>
        </w:rPr>
      </w:pPr>
      <w:r w:rsidRPr="00536B80">
        <w:rPr>
          <w:i/>
          <w:iCs/>
        </w:rPr>
        <w:t>A</w:t>
      </w:r>
      <w:r w:rsidR="00696C8F" w:rsidRPr="00536B80">
        <w:rPr>
          <w:i/>
          <w:iCs/>
        </w:rPr>
        <w:t xml:space="preserve">lder </w:t>
      </w:r>
      <w:r w:rsidR="00A67A93" w:rsidRPr="00536B80">
        <w:rPr>
          <w:i/>
          <w:iCs/>
        </w:rPr>
        <w:t xml:space="preserve">og </w:t>
      </w:r>
      <w:r w:rsidR="00696C8F" w:rsidRPr="00536B80">
        <w:rPr>
          <w:i/>
          <w:iCs/>
        </w:rPr>
        <w:t>kjønn</w:t>
      </w:r>
    </w:p>
    <w:p w14:paraId="3174D9FF" w14:textId="77777777" w:rsidR="00780EC6" w:rsidRPr="00536B80" w:rsidRDefault="00BC68DA" w:rsidP="00D142B9">
      <w:pPr>
        <w:rPr>
          <w:szCs w:val="22"/>
        </w:rPr>
      </w:pPr>
      <w:r w:rsidRPr="00536B80">
        <w:rPr>
          <w:szCs w:val="22"/>
        </w:rPr>
        <w:t xml:space="preserve">Basert på </w:t>
      </w:r>
      <w:r w:rsidR="00A55D6C" w:rsidRPr="00536B80">
        <w:rPr>
          <w:szCs w:val="22"/>
        </w:rPr>
        <w:t xml:space="preserve">de </w:t>
      </w:r>
      <w:r w:rsidR="00706649" w:rsidRPr="00536B80">
        <w:rPr>
          <w:szCs w:val="22"/>
        </w:rPr>
        <w:t>fire</w:t>
      </w:r>
      <w:r w:rsidR="00A55D6C" w:rsidRPr="00536B80">
        <w:rPr>
          <w:szCs w:val="22"/>
        </w:rPr>
        <w:t xml:space="preserve"> individuelle </w:t>
      </w:r>
      <w:r w:rsidRPr="00536B80">
        <w:rPr>
          <w:szCs w:val="22"/>
        </w:rPr>
        <w:t>populasjonsfarmakokinetisk</w:t>
      </w:r>
      <w:r w:rsidR="00A55D6C" w:rsidRPr="00536B80">
        <w:rPr>
          <w:szCs w:val="22"/>
        </w:rPr>
        <w:t>e</w:t>
      </w:r>
      <w:r w:rsidRPr="00536B80">
        <w:rPr>
          <w:szCs w:val="22"/>
        </w:rPr>
        <w:t xml:space="preserve"> analyse</w:t>
      </w:r>
      <w:r w:rsidR="00A55D6C" w:rsidRPr="00536B80">
        <w:rPr>
          <w:szCs w:val="22"/>
        </w:rPr>
        <w:t>ne (analyse 1-</w:t>
      </w:r>
      <w:r w:rsidR="00706649" w:rsidRPr="00536B80">
        <w:rPr>
          <w:szCs w:val="22"/>
        </w:rPr>
        <w:t>4</w:t>
      </w:r>
      <w:r w:rsidR="00A55D6C" w:rsidRPr="00536B80">
        <w:rPr>
          <w:szCs w:val="22"/>
        </w:rPr>
        <w:t>)</w:t>
      </w:r>
      <w:r w:rsidR="00696C8F" w:rsidRPr="00536B80">
        <w:rPr>
          <w:szCs w:val="22"/>
        </w:rPr>
        <w:t xml:space="preserve"> </w:t>
      </w:r>
      <w:r w:rsidR="002E177B" w:rsidRPr="00536B80">
        <w:rPr>
          <w:szCs w:val="22"/>
        </w:rPr>
        <w:t>av</w:t>
      </w:r>
      <w:r w:rsidR="002E177B" w:rsidRPr="00536B80">
        <w:t xml:space="preserve"> pasienter som fikk daratumumab monoterapi</w:t>
      </w:r>
      <w:r w:rsidR="002E177B" w:rsidRPr="00536B80">
        <w:rPr>
          <w:szCs w:val="22"/>
        </w:rPr>
        <w:t xml:space="preserve"> </w:t>
      </w:r>
      <w:r w:rsidR="00A55D6C" w:rsidRPr="00536B80">
        <w:rPr>
          <w:szCs w:val="22"/>
        </w:rPr>
        <w:t>eller ulike kombinasjonsbehandlinger (analyse 1-</w:t>
      </w:r>
      <w:r w:rsidR="00706649" w:rsidRPr="00536B80">
        <w:rPr>
          <w:szCs w:val="22"/>
        </w:rPr>
        <w:t>4</w:t>
      </w:r>
      <w:r w:rsidR="00A55D6C" w:rsidRPr="00536B80">
        <w:rPr>
          <w:szCs w:val="22"/>
        </w:rPr>
        <w:t xml:space="preserve">) </w:t>
      </w:r>
      <w:r w:rsidR="00696C8F" w:rsidRPr="00536B80">
        <w:rPr>
          <w:szCs w:val="22"/>
        </w:rPr>
        <w:t>hadde</w:t>
      </w:r>
      <w:r w:rsidR="00780EC6" w:rsidRPr="00536B80">
        <w:rPr>
          <w:szCs w:val="22"/>
        </w:rPr>
        <w:t xml:space="preserve"> a</w:t>
      </w:r>
      <w:r w:rsidR="00696C8F" w:rsidRPr="00536B80">
        <w:rPr>
          <w:szCs w:val="22"/>
        </w:rPr>
        <w:t xml:space="preserve">lder </w:t>
      </w:r>
      <w:r w:rsidR="00780EC6" w:rsidRPr="00536B80">
        <w:rPr>
          <w:szCs w:val="22"/>
        </w:rPr>
        <w:t>(</w:t>
      </w:r>
      <w:r w:rsidR="006B0036" w:rsidRPr="00536B80">
        <w:rPr>
          <w:szCs w:val="22"/>
        </w:rPr>
        <w:t xml:space="preserve">variasjon: </w:t>
      </w:r>
      <w:r w:rsidR="00780EC6" w:rsidRPr="00536B80">
        <w:rPr>
          <w:szCs w:val="22"/>
        </w:rPr>
        <w:t>31</w:t>
      </w:r>
      <w:r w:rsidR="001406ED" w:rsidRPr="00536B80">
        <w:rPr>
          <w:szCs w:val="22"/>
        </w:rPr>
        <w:noBreakHyphen/>
      </w:r>
      <w:r w:rsidR="00A55D6C" w:rsidRPr="00536B80">
        <w:rPr>
          <w:szCs w:val="22"/>
        </w:rPr>
        <w:t>93</w:t>
      </w:r>
      <w:r w:rsidR="00780EC6" w:rsidRPr="00536B80">
        <w:rPr>
          <w:szCs w:val="22"/>
        </w:rPr>
        <w:t> </w:t>
      </w:r>
      <w:r w:rsidR="00696C8F" w:rsidRPr="00536B80">
        <w:rPr>
          <w:szCs w:val="22"/>
        </w:rPr>
        <w:t>år</w:t>
      </w:r>
      <w:r w:rsidR="00780EC6" w:rsidRPr="00536B80">
        <w:rPr>
          <w:szCs w:val="22"/>
        </w:rPr>
        <w:t xml:space="preserve">) </w:t>
      </w:r>
      <w:r w:rsidR="00696C8F" w:rsidRPr="00536B80">
        <w:rPr>
          <w:szCs w:val="22"/>
        </w:rPr>
        <w:t xml:space="preserve">ingen klinisk relevant </w:t>
      </w:r>
      <w:r w:rsidR="00780EC6" w:rsidRPr="00536B80">
        <w:rPr>
          <w:szCs w:val="22"/>
        </w:rPr>
        <w:t>effe</w:t>
      </w:r>
      <w:r w:rsidR="00696C8F" w:rsidRPr="00536B80">
        <w:rPr>
          <w:szCs w:val="22"/>
        </w:rPr>
        <w:t>k</w:t>
      </w:r>
      <w:r w:rsidR="00780EC6" w:rsidRPr="00536B80">
        <w:rPr>
          <w:szCs w:val="22"/>
        </w:rPr>
        <w:t xml:space="preserve">t </w:t>
      </w:r>
      <w:r w:rsidR="00696C8F" w:rsidRPr="00536B80">
        <w:rPr>
          <w:szCs w:val="22"/>
        </w:rPr>
        <w:t>på farmakokinetikken til</w:t>
      </w:r>
      <w:r w:rsidR="00780EC6" w:rsidRPr="00536B80">
        <w:rPr>
          <w:szCs w:val="22"/>
        </w:rPr>
        <w:t xml:space="preserve"> daratumumab,</w:t>
      </w:r>
      <w:r w:rsidR="00A67A93" w:rsidRPr="00536B80">
        <w:rPr>
          <w:szCs w:val="22"/>
        </w:rPr>
        <w:t xml:space="preserve"> og </w:t>
      </w:r>
      <w:r w:rsidR="00780EC6" w:rsidRPr="00536B80">
        <w:rPr>
          <w:szCs w:val="22"/>
        </w:rPr>
        <w:t>e</w:t>
      </w:r>
      <w:r w:rsidR="00696C8F" w:rsidRPr="00536B80">
        <w:rPr>
          <w:szCs w:val="22"/>
        </w:rPr>
        <w:t>ks</w:t>
      </w:r>
      <w:r w:rsidR="00780EC6" w:rsidRPr="00536B80">
        <w:rPr>
          <w:szCs w:val="22"/>
        </w:rPr>
        <w:t>po</w:t>
      </w:r>
      <w:r w:rsidR="00696C8F" w:rsidRPr="00536B80">
        <w:rPr>
          <w:szCs w:val="22"/>
        </w:rPr>
        <w:t xml:space="preserve">neringen </w:t>
      </w:r>
      <w:r w:rsidR="00DF41DD" w:rsidRPr="00536B80">
        <w:rPr>
          <w:szCs w:val="22"/>
        </w:rPr>
        <w:t>for</w:t>
      </w:r>
      <w:r w:rsidR="00696C8F" w:rsidRPr="00536B80">
        <w:rPr>
          <w:szCs w:val="22"/>
        </w:rPr>
        <w:t xml:space="preserve"> </w:t>
      </w:r>
      <w:r w:rsidR="00780EC6" w:rsidRPr="00536B80">
        <w:rPr>
          <w:szCs w:val="22"/>
        </w:rPr>
        <w:t xml:space="preserve">daratumumab </w:t>
      </w:r>
      <w:r w:rsidR="00696C8F" w:rsidRPr="00536B80">
        <w:rPr>
          <w:szCs w:val="22"/>
        </w:rPr>
        <w:t xml:space="preserve">var lik hos </w:t>
      </w:r>
      <w:r w:rsidR="00780EC6" w:rsidRPr="00536B80">
        <w:rPr>
          <w:szCs w:val="22"/>
        </w:rPr>
        <w:t>yng</w:t>
      </w:r>
      <w:r w:rsidR="00696C8F" w:rsidRPr="00536B80">
        <w:rPr>
          <w:szCs w:val="22"/>
        </w:rPr>
        <w:t>r</w:t>
      </w:r>
      <w:r w:rsidR="00780EC6" w:rsidRPr="00536B80">
        <w:rPr>
          <w:szCs w:val="22"/>
        </w:rPr>
        <w:t>e (a</w:t>
      </w:r>
      <w:r w:rsidR="00696C8F" w:rsidRPr="00536B80">
        <w:rPr>
          <w:szCs w:val="22"/>
        </w:rPr>
        <w:t>lder</w:t>
      </w:r>
      <w:r w:rsidR="00780EC6" w:rsidRPr="00536B80">
        <w:rPr>
          <w:szCs w:val="22"/>
        </w:rPr>
        <w:t xml:space="preserve"> &lt; 65 </w:t>
      </w:r>
      <w:r w:rsidR="00696C8F" w:rsidRPr="00536B80">
        <w:rPr>
          <w:szCs w:val="22"/>
        </w:rPr>
        <w:t>å</w:t>
      </w:r>
      <w:r w:rsidR="00780EC6" w:rsidRPr="00536B80">
        <w:rPr>
          <w:szCs w:val="22"/>
        </w:rPr>
        <w:t>r, n = </w:t>
      </w:r>
      <w:r w:rsidR="00706649" w:rsidRPr="00536B80">
        <w:rPr>
          <w:szCs w:val="22"/>
        </w:rPr>
        <w:t>518</w:t>
      </w:r>
      <w:r w:rsidR="00780EC6" w:rsidRPr="00536B80">
        <w:rPr>
          <w:szCs w:val="22"/>
        </w:rPr>
        <w:t>)</w:t>
      </w:r>
      <w:r w:rsidR="00A67A93" w:rsidRPr="00536B80">
        <w:rPr>
          <w:szCs w:val="22"/>
        </w:rPr>
        <w:t xml:space="preserve"> og </w:t>
      </w:r>
      <w:r w:rsidR="00696C8F" w:rsidRPr="00536B80">
        <w:rPr>
          <w:szCs w:val="22"/>
        </w:rPr>
        <w:t>e</w:t>
      </w:r>
      <w:r w:rsidR="00780EC6" w:rsidRPr="00536B80">
        <w:rPr>
          <w:szCs w:val="22"/>
        </w:rPr>
        <w:t>ld</w:t>
      </w:r>
      <w:r w:rsidR="00696C8F" w:rsidRPr="00536B80">
        <w:rPr>
          <w:szCs w:val="22"/>
        </w:rPr>
        <w:t>r</w:t>
      </w:r>
      <w:r w:rsidR="00780EC6" w:rsidRPr="00536B80">
        <w:rPr>
          <w:szCs w:val="22"/>
        </w:rPr>
        <w:t>e (</w:t>
      </w:r>
      <w:r w:rsidR="00431A7F" w:rsidRPr="00536B80">
        <w:rPr>
          <w:szCs w:val="22"/>
        </w:rPr>
        <w:t>alder ≥ 65 år til &lt;</w:t>
      </w:r>
      <w:r w:rsidR="00DC4783" w:rsidRPr="00536B80">
        <w:rPr>
          <w:szCs w:val="22"/>
        </w:rPr>
        <w:t> </w:t>
      </w:r>
      <w:r w:rsidR="00431A7F" w:rsidRPr="00536B80">
        <w:rPr>
          <w:szCs w:val="22"/>
        </w:rPr>
        <w:t>75 år</w:t>
      </w:r>
      <w:r w:rsidR="00730710" w:rsidRPr="00536B80">
        <w:rPr>
          <w:szCs w:val="22"/>
        </w:rPr>
        <w:t>,</w:t>
      </w:r>
      <w:r w:rsidR="00431A7F" w:rsidRPr="00536B80">
        <w:rPr>
          <w:szCs w:val="22"/>
        </w:rPr>
        <w:t xml:space="preserve"> n = </w:t>
      </w:r>
      <w:r w:rsidR="00706649" w:rsidRPr="00536B80">
        <w:rPr>
          <w:szCs w:val="22"/>
        </w:rPr>
        <w:t>761</w:t>
      </w:r>
      <w:r w:rsidR="00431A7F" w:rsidRPr="00536B80">
        <w:rPr>
          <w:szCs w:val="22"/>
        </w:rPr>
        <w:t>, alder ≥ 75 år, n = </w:t>
      </w:r>
      <w:r w:rsidR="00706649" w:rsidRPr="00536B80">
        <w:rPr>
          <w:szCs w:val="22"/>
        </w:rPr>
        <w:t>334</w:t>
      </w:r>
      <w:r w:rsidR="00780EC6" w:rsidRPr="00536B80">
        <w:rPr>
          <w:szCs w:val="22"/>
        </w:rPr>
        <w:t xml:space="preserve">) </w:t>
      </w:r>
      <w:r w:rsidR="00E553FD" w:rsidRPr="00536B80">
        <w:rPr>
          <w:szCs w:val="22"/>
        </w:rPr>
        <w:t>pasienter</w:t>
      </w:r>
      <w:r w:rsidR="00780EC6" w:rsidRPr="00536B80">
        <w:rPr>
          <w:szCs w:val="22"/>
        </w:rPr>
        <w:t>.</w:t>
      </w:r>
    </w:p>
    <w:p w14:paraId="6ADBE0FA" w14:textId="77777777" w:rsidR="00780EC6" w:rsidRPr="00536B80" w:rsidRDefault="00780EC6" w:rsidP="00D142B9">
      <w:pPr>
        <w:rPr>
          <w:szCs w:val="22"/>
        </w:rPr>
      </w:pPr>
    </w:p>
    <w:p w14:paraId="1052D2C1" w14:textId="77777777" w:rsidR="00780EC6" w:rsidRPr="00536B80" w:rsidRDefault="00696C8F" w:rsidP="00D142B9">
      <w:pPr>
        <w:rPr>
          <w:szCs w:val="22"/>
        </w:rPr>
      </w:pPr>
      <w:r w:rsidRPr="00536B80">
        <w:rPr>
          <w:szCs w:val="22"/>
        </w:rPr>
        <w:t>Kjønn</w:t>
      </w:r>
      <w:r w:rsidR="00780EC6" w:rsidRPr="00536B80">
        <w:rPr>
          <w:szCs w:val="22"/>
        </w:rPr>
        <w:t xml:space="preserve"> </w:t>
      </w:r>
      <w:r w:rsidRPr="00536B80">
        <w:rPr>
          <w:szCs w:val="22"/>
        </w:rPr>
        <w:t xml:space="preserve">påvirket ikke </w:t>
      </w:r>
      <w:r w:rsidR="00780EC6" w:rsidRPr="00536B80">
        <w:rPr>
          <w:szCs w:val="22"/>
        </w:rPr>
        <w:t>e</w:t>
      </w:r>
      <w:r w:rsidRPr="00536B80">
        <w:rPr>
          <w:szCs w:val="22"/>
        </w:rPr>
        <w:t>ks</w:t>
      </w:r>
      <w:r w:rsidR="00780EC6" w:rsidRPr="00536B80">
        <w:rPr>
          <w:szCs w:val="22"/>
        </w:rPr>
        <w:t>po</w:t>
      </w:r>
      <w:r w:rsidRPr="00536B80">
        <w:rPr>
          <w:szCs w:val="22"/>
        </w:rPr>
        <w:t xml:space="preserve">nering </w:t>
      </w:r>
      <w:r w:rsidR="00DF41DD" w:rsidRPr="00536B80">
        <w:rPr>
          <w:szCs w:val="22"/>
        </w:rPr>
        <w:t>for</w:t>
      </w:r>
      <w:r w:rsidRPr="00536B80">
        <w:rPr>
          <w:szCs w:val="22"/>
        </w:rPr>
        <w:t xml:space="preserve"> </w:t>
      </w:r>
      <w:r w:rsidR="00780EC6" w:rsidRPr="00536B80">
        <w:rPr>
          <w:szCs w:val="22"/>
        </w:rPr>
        <w:t xml:space="preserve">daratumumab </w:t>
      </w:r>
      <w:r w:rsidRPr="00536B80">
        <w:rPr>
          <w:szCs w:val="22"/>
        </w:rPr>
        <w:t>i k</w:t>
      </w:r>
      <w:r w:rsidR="00780EC6" w:rsidRPr="00536B80">
        <w:rPr>
          <w:szCs w:val="22"/>
        </w:rPr>
        <w:t>lini</w:t>
      </w:r>
      <w:r w:rsidRPr="00536B80">
        <w:rPr>
          <w:szCs w:val="22"/>
        </w:rPr>
        <w:t>sk</w:t>
      </w:r>
      <w:r w:rsidR="00780EC6" w:rsidRPr="00536B80">
        <w:rPr>
          <w:szCs w:val="22"/>
        </w:rPr>
        <w:t xml:space="preserve"> relevant gr</w:t>
      </w:r>
      <w:r w:rsidRPr="00536B80">
        <w:rPr>
          <w:szCs w:val="22"/>
        </w:rPr>
        <w:t>ad</w:t>
      </w:r>
      <w:r w:rsidR="002E177B" w:rsidRPr="00536B80">
        <w:rPr>
          <w:szCs w:val="22"/>
        </w:rPr>
        <w:t xml:space="preserve"> i </w:t>
      </w:r>
      <w:r w:rsidR="00821602" w:rsidRPr="00536B80">
        <w:rPr>
          <w:szCs w:val="22"/>
        </w:rPr>
        <w:t xml:space="preserve">de </w:t>
      </w:r>
      <w:r w:rsidR="002E177B" w:rsidRPr="00536B80">
        <w:rPr>
          <w:szCs w:val="22"/>
        </w:rPr>
        <w:t>populasjonsfarmakokinetiske analysene</w:t>
      </w:r>
      <w:r w:rsidR="00780EC6" w:rsidRPr="00536B80">
        <w:rPr>
          <w:szCs w:val="22"/>
        </w:rPr>
        <w:t>.</w:t>
      </w:r>
    </w:p>
    <w:p w14:paraId="546BFA5F" w14:textId="77777777" w:rsidR="00780EC6" w:rsidRPr="00536B80" w:rsidRDefault="00780EC6" w:rsidP="00D142B9">
      <w:pPr>
        <w:rPr>
          <w:i/>
          <w:szCs w:val="22"/>
        </w:rPr>
      </w:pPr>
    </w:p>
    <w:p w14:paraId="4D70FA8F" w14:textId="77777777" w:rsidR="00780EC6" w:rsidRPr="00536B80" w:rsidRDefault="002A4574" w:rsidP="00E81ED6">
      <w:pPr>
        <w:keepNext/>
        <w:rPr>
          <w:i/>
          <w:iCs/>
        </w:rPr>
      </w:pPr>
      <w:r w:rsidRPr="00536B80">
        <w:rPr>
          <w:i/>
          <w:iCs/>
        </w:rPr>
        <w:t>Nedsatt nyrefunksjon</w:t>
      </w:r>
    </w:p>
    <w:p w14:paraId="024916F2" w14:textId="77777777" w:rsidR="00780EC6" w:rsidRPr="00536B80" w:rsidRDefault="00865281" w:rsidP="00D142B9">
      <w:pPr>
        <w:rPr>
          <w:szCs w:val="22"/>
        </w:rPr>
      </w:pPr>
      <w:r w:rsidRPr="00536B80">
        <w:rPr>
          <w:szCs w:val="22"/>
        </w:rPr>
        <w:t xml:space="preserve">Ingen formelle studier av </w:t>
      </w:r>
      <w:r w:rsidR="00D521CF" w:rsidRPr="00536B80">
        <w:rPr>
          <w:szCs w:val="22"/>
        </w:rPr>
        <w:t>daratumumab</w:t>
      </w:r>
      <w:r w:rsidR="00780EC6" w:rsidRPr="00536B80">
        <w:rPr>
          <w:iCs/>
          <w:szCs w:val="22"/>
        </w:rPr>
        <w:t xml:space="preserve"> </w:t>
      </w:r>
      <w:r w:rsidRPr="00536B80">
        <w:rPr>
          <w:iCs/>
          <w:szCs w:val="22"/>
        </w:rPr>
        <w:t xml:space="preserve">hos pasienter med nedsatt nyrefunksjon </w:t>
      </w:r>
      <w:r w:rsidRPr="00536B80">
        <w:rPr>
          <w:szCs w:val="22"/>
        </w:rPr>
        <w:t>er blitt utført</w:t>
      </w:r>
      <w:r w:rsidR="00780EC6" w:rsidRPr="00536B80">
        <w:rPr>
          <w:szCs w:val="22"/>
        </w:rPr>
        <w:t xml:space="preserve">. </w:t>
      </w:r>
      <w:r w:rsidR="00706649" w:rsidRPr="00536B80">
        <w:rPr>
          <w:szCs w:val="22"/>
        </w:rPr>
        <w:t>Fire</w:t>
      </w:r>
      <w:r w:rsidR="00431A7F" w:rsidRPr="00536B80">
        <w:rPr>
          <w:szCs w:val="22"/>
        </w:rPr>
        <w:t xml:space="preserve"> individuelle</w:t>
      </w:r>
      <w:r w:rsidR="00BC68DA" w:rsidRPr="00536B80">
        <w:rPr>
          <w:szCs w:val="22"/>
        </w:rPr>
        <w:t xml:space="preserve"> populasjonsfarmakokinetisk</w:t>
      </w:r>
      <w:r w:rsidR="00431A7F" w:rsidRPr="00536B80">
        <w:rPr>
          <w:szCs w:val="22"/>
        </w:rPr>
        <w:t>e</w:t>
      </w:r>
      <w:r w:rsidR="00BC68DA" w:rsidRPr="00536B80">
        <w:rPr>
          <w:szCs w:val="22"/>
        </w:rPr>
        <w:t xml:space="preserve"> analyse</w:t>
      </w:r>
      <w:r w:rsidR="00431A7F" w:rsidRPr="00536B80">
        <w:rPr>
          <w:szCs w:val="22"/>
        </w:rPr>
        <w:t>r</w:t>
      </w:r>
      <w:r w:rsidR="00BC68DA" w:rsidRPr="00536B80">
        <w:rPr>
          <w:szCs w:val="22"/>
        </w:rPr>
        <w:t xml:space="preserve"> ble </w:t>
      </w:r>
      <w:r w:rsidR="00160295" w:rsidRPr="00536B80">
        <w:rPr>
          <w:szCs w:val="22"/>
        </w:rPr>
        <w:t>ut</w:t>
      </w:r>
      <w:r w:rsidR="00BC68DA" w:rsidRPr="00536B80">
        <w:rPr>
          <w:szCs w:val="22"/>
        </w:rPr>
        <w:t xml:space="preserve">ført </w:t>
      </w:r>
      <w:r w:rsidR="00780EC6" w:rsidRPr="00536B80">
        <w:rPr>
          <w:szCs w:val="22"/>
        </w:rPr>
        <w:t>base</w:t>
      </w:r>
      <w:r w:rsidRPr="00536B80">
        <w:rPr>
          <w:szCs w:val="22"/>
        </w:rPr>
        <w:t>rt på tidligere nyre</w:t>
      </w:r>
      <w:r w:rsidR="00780EC6" w:rsidRPr="00536B80">
        <w:rPr>
          <w:szCs w:val="22"/>
        </w:rPr>
        <w:t>fun</w:t>
      </w:r>
      <w:r w:rsidRPr="00536B80">
        <w:rPr>
          <w:szCs w:val="22"/>
        </w:rPr>
        <w:t>ksj</w:t>
      </w:r>
      <w:r w:rsidR="00780EC6" w:rsidRPr="00536B80">
        <w:rPr>
          <w:szCs w:val="22"/>
        </w:rPr>
        <w:t>on</w:t>
      </w:r>
      <w:r w:rsidRPr="00536B80">
        <w:rPr>
          <w:szCs w:val="22"/>
        </w:rPr>
        <w:t>sdata</w:t>
      </w:r>
      <w:r w:rsidR="00780EC6" w:rsidRPr="00536B80">
        <w:rPr>
          <w:szCs w:val="22"/>
        </w:rPr>
        <w:t xml:space="preserve"> </w:t>
      </w:r>
      <w:r w:rsidR="006516F4" w:rsidRPr="00536B80">
        <w:rPr>
          <w:szCs w:val="22"/>
        </w:rPr>
        <w:t>fra</w:t>
      </w:r>
      <w:r w:rsidRPr="00536B80">
        <w:rPr>
          <w:szCs w:val="22"/>
        </w:rPr>
        <w:t xml:space="preserve"> </w:t>
      </w:r>
      <w:r w:rsidR="00E553FD" w:rsidRPr="00536B80">
        <w:rPr>
          <w:szCs w:val="22"/>
        </w:rPr>
        <w:t>pasienter</w:t>
      </w:r>
      <w:r w:rsidR="00780EC6" w:rsidRPr="00536B80">
        <w:rPr>
          <w:szCs w:val="22"/>
        </w:rPr>
        <w:t xml:space="preserve"> </w:t>
      </w:r>
      <w:r w:rsidRPr="00536B80">
        <w:rPr>
          <w:szCs w:val="22"/>
        </w:rPr>
        <w:t xml:space="preserve">som fikk </w:t>
      </w:r>
      <w:r w:rsidR="00D521CF" w:rsidRPr="00536B80">
        <w:rPr>
          <w:szCs w:val="22"/>
        </w:rPr>
        <w:t>daratumumab</w:t>
      </w:r>
      <w:r w:rsidR="00D12436" w:rsidRPr="00536B80">
        <w:rPr>
          <w:szCs w:val="22"/>
        </w:rPr>
        <w:t xml:space="preserve"> monoterapi</w:t>
      </w:r>
      <w:r w:rsidR="00431A7F" w:rsidRPr="00536B80">
        <w:rPr>
          <w:szCs w:val="22"/>
        </w:rPr>
        <w:t xml:space="preserve"> eller ulike kombinasjonsbehandlinger (analyse 1-</w:t>
      </w:r>
      <w:r w:rsidR="00706649" w:rsidRPr="00536B80">
        <w:rPr>
          <w:szCs w:val="22"/>
        </w:rPr>
        <w:t>4</w:t>
      </w:r>
      <w:r w:rsidR="00431A7F" w:rsidRPr="00536B80">
        <w:rPr>
          <w:szCs w:val="22"/>
        </w:rPr>
        <w:t>)</w:t>
      </w:r>
      <w:r w:rsidR="00780EC6" w:rsidRPr="00536B80">
        <w:rPr>
          <w:szCs w:val="22"/>
        </w:rPr>
        <w:t xml:space="preserve">, </w:t>
      </w:r>
      <w:r w:rsidR="00431A7F" w:rsidRPr="00536B80">
        <w:rPr>
          <w:szCs w:val="22"/>
        </w:rPr>
        <w:t xml:space="preserve">og </w:t>
      </w:r>
      <w:r w:rsidR="00780EC6" w:rsidRPr="00536B80">
        <w:rPr>
          <w:szCs w:val="22"/>
        </w:rPr>
        <w:t>in</w:t>
      </w:r>
      <w:r w:rsidRPr="00536B80">
        <w:rPr>
          <w:szCs w:val="22"/>
        </w:rPr>
        <w:t>k</w:t>
      </w:r>
      <w:r w:rsidR="00780EC6" w:rsidRPr="00536B80">
        <w:rPr>
          <w:szCs w:val="22"/>
        </w:rPr>
        <w:t>lud</w:t>
      </w:r>
      <w:r w:rsidRPr="00536B80">
        <w:rPr>
          <w:szCs w:val="22"/>
        </w:rPr>
        <w:t>ert</w:t>
      </w:r>
      <w:r w:rsidR="00431A7F" w:rsidRPr="00536B80">
        <w:rPr>
          <w:szCs w:val="22"/>
        </w:rPr>
        <w:t>e</w:t>
      </w:r>
      <w:r w:rsidR="00780EC6" w:rsidRPr="00536B80">
        <w:rPr>
          <w:szCs w:val="22"/>
        </w:rPr>
        <w:t xml:space="preserve"> </w:t>
      </w:r>
      <w:r w:rsidR="00431A7F" w:rsidRPr="00536B80">
        <w:rPr>
          <w:szCs w:val="22"/>
        </w:rPr>
        <w:t>to</w:t>
      </w:r>
      <w:r w:rsidR="00730710" w:rsidRPr="00536B80">
        <w:rPr>
          <w:szCs w:val="22"/>
        </w:rPr>
        <w:t>t</w:t>
      </w:r>
      <w:r w:rsidR="00431A7F" w:rsidRPr="00536B80">
        <w:rPr>
          <w:szCs w:val="22"/>
        </w:rPr>
        <w:t xml:space="preserve">alt </w:t>
      </w:r>
      <w:r w:rsidR="00706649" w:rsidRPr="00536B80">
        <w:rPr>
          <w:szCs w:val="22"/>
        </w:rPr>
        <w:t>441</w:t>
      </w:r>
      <w:r w:rsidR="00431A7F" w:rsidRPr="00536B80">
        <w:rPr>
          <w:szCs w:val="22"/>
        </w:rPr>
        <w:t> pasienter</w:t>
      </w:r>
      <w:r w:rsidR="00A67A93" w:rsidRPr="00536B80">
        <w:rPr>
          <w:szCs w:val="22"/>
        </w:rPr>
        <w:t xml:space="preserve"> med </w:t>
      </w:r>
      <w:r w:rsidR="00780EC6" w:rsidRPr="00536B80">
        <w:rPr>
          <w:szCs w:val="22"/>
        </w:rPr>
        <w:t xml:space="preserve">normal </w:t>
      </w:r>
      <w:r w:rsidRPr="00536B80">
        <w:rPr>
          <w:szCs w:val="22"/>
        </w:rPr>
        <w:t>nyre</w:t>
      </w:r>
      <w:r w:rsidR="00780EC6" w:rsidRPr="00536B80">
        <w:rPr>
          <w:szCs w:val="22"/>
        </w:rPr>
        <w:t>fun</w:t>
      </w:r>
      <w:r w:rsidRPr="00536B80">
        <w:rPr>
          <w:szCs w:val="22"/>
        </w:rPr>
        <w:t>ksj</w:t>
      </w:r>
      <w:r w:rsidR="00780EC6" w:rsidRPr="00536B80">
        <w:rPr>
          <w:szCs w:val="22"/>
        </w:rPr>
        <w:t>on (</w:t>
      </w:r>
      <w:r w:rsidRPr="00536B80">
        <w:rPr>
          <w:szCs w:val="22"/>
        </w:rPr>
        <w:t>k</w:t>
      </w:r>
      <w:r w:rsidR="00780EC6" w:rsidRPr="00536B80">
        <w:rPr>
          <w:szCs w:val="22"/>
        </w:rPr>
        <w:t>reatininclearance [C</w:t>
      </w:r>
      <w:r w:rsidR="00D05281" w:rsidRPr="00536B80">
        <w:rPr>
          <w:szCs w:val="22"/>
        </w:rPr>
        <w:t>r</w:t>
      </w:r>
      <w:r w:rsidR="00780EC6" w:rsidRPr="00536B80">
        <w:rPr>
          <w:szCs w:val="22"/>
        </w:rPr>
        <w:t>C</w:t>
      </w:r>
      <w:r w:rsidR="00D05281" w:rsidRPr="00536B80">
        <w:rPr>
          <w:szCs w:val="22"/>
        </w:rPr>
        <w:t>l</w:t>
      </w:r>
      <w:r w:rsidR="00780EC6" w:rsidRPr="00536B80">
        <w:rPr>
          <w:szCs w:val="22"/>
        </w:rPr>
        <w:t>] ≥ 90 </w:t>
      </w:r>
      <w:r w:rsidR="00841AFB" w:rsidRPr="00536B80">
        <w:rPr>
          <w:szCs w:val="22"/>
        </w:rPr>
        <w:t>ml</w:t>
      </w:r>
      <w:r w:rsidR="00780EC6" w:rsidRPr="00536B80">
        <w:rPr>
          <w:szCs w:val="22"/>
        </w:rPr>
        <w:t>/min</w:t>
      </w:r>
      <w:r w:rsidRPr="00536B80">
        <w:rPr>
          <w:szCs w:val="22"/>
        </w:rPr>
        <w:t>utt</w:t>
      </w:r>
      <w:r w:rsidR="00780EC6" w:rsidRPr="00536B80">
        <w:rPr>
          <w:szCs w:val="22"/>
        </w:rPr>
        <w:t xml:space="preserve">), </w:t>
      </w:r>
      <w:r w:rsidR="00706649" w:rsidRPr="00536B80">
        <w:rPr>
          <w:szCs w:val="22"/>
        </w:rPr>
        <w:t>621</w:t>
      </w:r>
      <w:r w:rsidR="00A67A93" w:rsidRPr="00536B80">
        <w:rPr>
          <w:szCs w:val="22"/>
        </w:rPr>
        <w:t xml:space="preserve"> med </w:t>
      </w:r>
      <w:r w:rsidR="00DF41DD" w:rsidRPr="00536B80">
        <w:rPr>
          <w:szCs w:val="22"/>
        </w:rPr>
        <w:t>lett</w:t>
      </w:r>
      <w:r w:rsidR="00780EC6" w:rsidRPr="00536B80">
        <w:rPr>
          <w:szCs w:val="22"/>
        </w:rPr>
        <w:t xml:space="preserve"> </w:t>
      </w:r>
      <w:r w:rsidR="002A4574" w:rsidRPr="00536B80">
        <w:rPr>
          <w:szCs w:val="22"/>
        </w:rPr>
        <w:t>nedsatt nyrefunksjon</w:t>
      </w:r>
      <w:r w:rsidR="00780EC6" w:rsidRPr="00536B80">
        <w:rPr>
          <w:szCs w:val="22"/>
        </w:rPr>
        <w:t xml:space="preserve"> (C</w:t>
      </w:r>
      <w:r w:rsidR="00D05281" w:rsidRPr="00536B80">
        <w:rPr>
          <w:szCs w:val="22"/>
        </w:rPr>
        <w:t>r</w:t>
      </w:r>
      <w:r w:rsidR="00780EC6" w:rsidRPr="00536B80">
        <w:rPr>
          <w:szCs w:val="22"/>
        </w:rPr>
        <w:t>C</w:t>
      </w:r>
      <w:r w:rsidR="00D05281" w:rsidRPr="00536B80">
        <w:rPr>
          <w:szCs w:val="22"/>
        </w:rPr>
        <w:t>l</w:t>
      </w:r>
      <w:r w:rsidR="00B81F1B" w:rsidRPr="00536B80">
        <w:rPr>
          <w:szCs w:val="22"/>
        </w:rPr>
        <w:t> </w:t>
      </w:r>
      <w:r w:rsidR="00780EC6" w:rsidRPr="00536B80">
        <w:rPr>
          <w:szCs w:val="22"/>
        </w:rPr>
        <w:t>&lt; 90</w:t>
      </w:r>
      <w:r w:rsidR="00A67A93" w:rsidRPr="00536B80">
        <w:rPr>
          <w:szCs w:val="22"/>
        </w:rPr>
        <w:t xml:space="preserve"> og </w:t>
      </w:r>
      <w:r w:rsidR="00780EC6" w:rsidRPr="00536B80">
        <w:rPr>
          <w:szCs w:val="22"/>
        </w:rPr>
        <w:t>≥ 60 </w:t>
      </w:r>
      <w:r w:rsidR="00841AFB" w:rsidRPr="00536B80">
        <w:rPr>
          <w:szCs w:val="22"/>
        </w:rPr>
        <w:t>ml</w:t>
      </w:r>
      <w:r w:rsidR="00780EC6" w:rsidRPr="00536B80">
        <w:rPr>
          <w:szCs w:val="22"/>
        </w:rPr>
        <w:t>/min</w:t>
      </w:r>
      <w:r w:rsidRPr="00536B80">
        <w:rPr>
          <w:szCs w:val="22"/>
        </w:rPr>
        <w:t>utt</w:t>
      </w:r>
      <w:r w:rsidR="00780EC6" w:rsidRPr="00536B80">
        <w:rPr>
          <w:szCs w:val="22"/>
        </w:rPr>
        <w:t xml:space="preserve">), </w:t>
      </w:r>
      <w:r w:rsidR="00706649" w:rsidRPr="00536B80">
        <w:rPr>
          <w:szCs w:val="22"/>
        </w:rPr>
        <w:t>523</w:t>
      </w:r>
      <w:r w:rsidR="00A67A93" w:rsidRPr="00536B80">
        <w:rPr>
          <w:szCs w:val="22"/>
        </w:rPr>
        <w:t xml:space="preserve"> med </w:t>
      </w:r>
      <w:r w:rsidR="00780EC6" w:rsidRPr="00536B80">
        <w:rPr>
          <w:szCs w:val="22"/>
        </w:rPr>
        <w:t xml:space="preserve">moderat </w:t>
      </w:r>
      <w:r w:rsidR="002A4574" w:rsidRPr="00536B80">
        <w:rPr>
          <w:szCs w:val="22"/>
        </w:rPr>
        <w:t>nedsatt nyrefunksjon</w:t>
      </w:r>
      <w:r w:rsidR="00780EC6" w:rsidRPr="00536B80">
        <w:rPr>
          <w:szCs w:val="22"/>
        </w:rPr>
        <w:t xml:space="preserve"> (C</w:t>
      </w:r>
      <w:r w:rsidR="00D05281" w:rsidRPr="00536B80">
        <w:rPr>
          <w:szCs w:val="22"/>
        </w:rPr>
        <w:t>r</w:t>
      </w:r>
      <w:r w:rsidR="00780EC6" w:rsidRPr="00536B80">
        <w:rPr>
          <w:szCs w:val="22"/>
        </w:rPr>
        <w:t>C</w:t>
      </w:r>
      <w:r w:rsidR="00D05281" w:rsidRPr="00536B80">
        <w:rPr>
          <w:szCs w:val="22"/>
        </w:rPr>
        <w:t>l</w:t>
      </w:r>
      <w:r w:rsidR="00B81F1B" w:rsidRPr="00536B80">
        <w:rPr>
          <w:szCs w:val="22"/>
        </w:rPr>
        <w:t> </w:t>
      </w:r>
      <w:r w:rsidR="00780EC6" w:rsidRPr="00536B80">
        <w:rPr>
          <w:szCs w:val="22"/>
        </w:rPr>
        <w:t>&lt; 60</w:t>
      </w:r>
      <w:r w:rsidR="00A67A93" w:rsidRPr="00536B80">
        <w:rPr>
          <w:szCs w:val="22"/>
        </w:rPr>
        <w:t xml:space="preserve"> og </w:t>
      </w:r>
      <w:r w:rsidR="00780EC6" w:rsidRPr="00536B80">
        <w:rPr>
          <w:szCs w:val="22"/>
        </w:rPr>
        <w:t>≥ 30 </w:t>
      </w:r>
      <w:r w:rsidR="00841AFB" w:rsidRPr="00536B80">
        <w:rPr>
          <w:szCs w:val="22"/>
        </w:rPr>
        <w:t>ml</w:t>
      </w:r>
      <w:r w:rsidR="00780EC6" w:rsidRPr="00536B80">
        <w:rPr>
          <w:szCs w:val="22"/>
        </w:rPr>
        <w:t>/min</w:t>
      </w:r>
      <w:r w:rsidRPr="00536B80">
        <w:rPr>
          <w:szCs w:val="22"/>
        </w:rPr>
        <w:t>utt</w:t>
      </w:r>
      <w:r w:rsidR="00780EC6" w:rsidRPr="00536B80">
        <w:rPr>
          <w:szCs w:val="22"/>
        </w:rPr>
        <w:t>)</w:t>
      </w:r>
      <w:r w:rsidR="00A67A93" w:rsidRPr="00536B80">
        <w:rPr>
          <w:szCs w:val="22"/>
        </w:rPr>
        <w:t xml:space="preserve"> og </w:t>
      </w:r>
      <w:r w:rsidR="00706649" w:rsidRPr="00536B80">
        <w:rPr>
          <w:szCs w:val="22"/>
        </w:rPr>
        <w:t>27</w:t>
      </w:r>
      <w:r w:rsidR="00A67A93" w:rsidRPr="00536B80">
        <w:rPr>
          <w:szCs w:val="22"/>
        </w:rPr>
        <w:t xml:space="preserve"> med </w:t>
      </w:r>
      <w:r w:rsidRPr="00536B80">
        <w:rPr>
          <w:szCs w:val="22"/>
        </w:rPr>
        <w:t xml:space="preserve">alvorlig </w:t>
      </w:r>
      <w:r w:rsidR="002A4574" w:rsidRPr="00536B80">
        <w:rPr>
          <w:szCs w:val="22"/>
        </w:rPr>
        <w:t>nedsatt nyrefunksjon</w:t>
      </w:r>
      <w:r w:rsidR="00A67A93" w:rsidRPr="00536B80">
        <w:rPr>
          <w:szCs w:val="22"/>
        </w:rPr>
        <w:t xml:space="preserve"> eller </w:t>
      </w:r>
      <w:r w:rsidRPr="00536B80">
        <w:rPr>
          <w:szCs w:val="22"/>
        </w:rPr>
        <w:t>terminal nyresykdom</w:t>
      </w:r>
      <w:r w:rsidR="00780EC6" w:rsidRPr="00536B80">
        <w:rPr>
          <w:szCs w:val="22"/>
        </w:rPr>
        <w:t xml:space="preserve"> (C</w:t>
      </w:r>
      <w:r w:rsidR="00D05281" w:rsidRPr="00536B80">
        <w:rPr>
          <w:szCs w:val="22"/>
        </w:rPr>
        <w:t>r</w:t>
      </w:r>
      <w:r w:rsidR="00780EC6" w:rsidRPr="00536B80">
        <w:rPr>
          <w:szCs w:val="22"/>
        </w:rPr>
        <w:t>C</w:t>
      </w:r>
      <w:r w:rsidR="00D05281" w:rsidRPr="00536B80">
        <w:rPr>
          <w:szCs w:val="22"/>
        </w:rPr>
        <w:t>l</w:t>
      </w:r>
      <w:r w:rsidR="00C62F84" w:rsidRPr="00536B80">
        <w:rPr>
          <w:szCs w:val="22"/>
        </w:rPr>
        <w:t> </w:t>
      </w:r>
      <w:r w:rsidR="00780EC6" w:rsidRPr="00536B80">
        <w:rPr>
          <w:szCs w:val="22"/>
        </w:rPr>
        <w:t>&lt; 30 </w:t>
      </w:r>
      <w:r w:rsidR="00841AFB" w:rsidRPr="00536B80">
        <w:rPr>
          <w:szCs w:val="22"/>
        </w:rPr>
        <w:t>ml</w:t>
      </w:r>
      <w:r w:rsidR="00780EC6" w:rsidRPr="00536B80">
        <w:rPr>
          <w:szCs w:val="22"/>
        </w:rPr>
        <w:t>/min</w:t>
      </w:r>
      <w:r w:rsidRPr="00536B80">
        <w:rPr>
          <w:szCs w:val="22"/>
        </w:rPr>
        <w:t>utt</w:t>
      </w:r>
      <w:r w:rsidR="00780EC6" w:rsidRPr="00536B80">
        <w:rPr>
          <w:szCs w:val="22"/>
        </w:rPr>
        <w:t xml:space="preserve">). </w:t>
      </w:r>
      <w:r w:rsidRPr="00536B80">
        <w:rPr>
          <w:szCs w:val="22"/>
        </w:rPr>
        <w:t xml:space="preserve">Ingen klinisk relevante forskjeller </w:t>
      </w:r>
      <w:r w:rsidR="00780EC6" w:rsidRPr="00536B80">
        <w:rPr>
          <w:szCs w:val="22"/>
        </w:rPr>
        <w:t>i e</w:t>
      </w:r>
      <w:r w:rsidRPr="00536B80">
        <w:rPr>
          <w:szCs w:val="22"/>
        </w:rPr>
        <w:t>ks</w:t>
      </w:r>
      <w:r w:rsidR="00780EC6" w:rsidRPr="00536B80">
        <w:rPr>
          <w:szCs w:val="22"/>
        </w:rPr>
        <w:t>po</w:t>
      </w:r>
      <w:r w:rsidRPr="00536B80">
        <w:rPr>
          <w:szCs w:val="22"/>
        </w:rPr>
        <w:t xml:space="preserve">nering </w:t>
      </w:r>
      <w:r w:rsidR="00D05281" w:rsidRPr="00536B80">
        <w:rPr>
          <w:szCs w:val="22"/>
        </w:rPr>
        <w:t>for</w:t>
      </w:r>
      <w:r w:rsidRPr="00536B80">
        <w:rPr>
          <w:szCs w:val="22"/>
        </w:rPr>
        <w:t xml:space="preserve"> </w:t>
      </w:r>
      <w:r w:rsidR="00780EC6" w:rsidRPr="00536B80">
        <w:rPr>
          <w:szCs w:val="22"/>
        </w:rPr>
        <w:t xml:space="preserve">daratumumab </w:t>
      </w:r>
      <w:r w:rsidRPr="00536B80">
        <w:rPr>
          <w:szCs w:val="22"/>
        </w:rPr>
        <w:t>ble</w:t>
      </w:r>
      <w:r w:rsidR="00780EC6" w:rsidRPr="00536B80">
        <w:rPr>
          <w:szCs w:val="22"/>
        </w:rPr>
        <w:t xml:space="preserve"> observe</w:t>
      </w:r>
      <w:r w:rsidRPr="00536B80">
        <w:rPr>
          <w:szCs w:val="22"/>
        </w:rPr>
        <w:t>rt</w:t>
      </w:r>
      <w:r w:rsidR="00780EC6" w:rsidRPr="00536B80">
        <w:rPr>
          <w:szCs w:val="22"/>
        </w:rPr>
        <w:t xml:space="preserve"> </w:t>
      </w:r>
      <w:r w:rsidRPr="00536B80">
        <w:rPr>
          <w:szCs w:val="22"/>
        </w:rPr>
        <w:t>mellom</w:t>
      </w:r>
      <w:r w:rsidR="00780EC6" w:rsidRPr="00536B80">
        <w:rPr>
          <w:szCs w:val="22"/>
        </w:rPr>
        <w:t xml:space="preserve"> </w:t>
      </w:r>
      <w:r w:rsidR="00E553FD" w:rsidRPr="00536B80">
        <w:rPr>
          <w:szCs w:val="22"/>
        </w:rPr>
        <w:t>pasienter</w:t>
      </w:r>
      <w:r w:rsidR="00A67A93" w:rsidRPr="00536B80">
        <w:rPr>
          <w:szCs w:val="22"/>
        </w:rPr>
        <w:t xml:space="preserve"> med </w:t>
      </w:r>
      <w:r w:rsidR="002A4574" w:rsidRPr="00536B80">
        <w:rPr>
          <w:szCs w:val="22"/>
        </w:rPr>
        <w:t>nedsatt nyrefunksjon</w:t>
      </w:r>
      <w:r w:rsidR="00A67A93" w:rsidRPr="00536B80">
        <w:rPr>
          <w:szCs w:val="22"/>
        </w:rPr>
        <w:t xml:space="preserve"> og </w:t>
      </w:r>
      <w:r w:rsidRPr="00536B80">
        <w:rPr>
          <w:szCs w:val="22"/>
        </w:rPr>
        <w:t>d</w:t>
      </w:r>
      <w:r w:rsidR="00780EC6" w:rsidRPr="00536B80">
        <w:rPr>
          <w:szCs w:val="22"/>
        </w:rPr>
        <w:t>e</w:t>
      </w:r>
      <w:r w:rsidR="00A67A93" w:rsidRPr="00536B80">
        <w:rPr>
          <w:szCs w:val="22"/>
        </w:rPr>
        <w:t xml:space="preserve"> med </w:t>
      </w:r>
      <w:r w:rsidR="00780EC6" w:rsidRPr="00536B80">
        <w:rPr>
          <w:szCs w:val="22"/>
        </w:rPr>
        <w:t xml:space="preserve">normal </w:t>
      </w:r>
      <w:r w:rsidRPr="00536B80">
        <w:rPr>
          <w:szCs w:val="22"/>
        </w:rPr>
        <w:t>nyrefunksjon</w:t>
      </w:r>
      <w:r w:rsidR="00780EC6" w:rsidRPr="00536B80">
        <w:rPr>
          <w:szCs w:val="22"/>
        </w:rPr>
        <w:t>.</w:t>
      </w:r>
    </w:p>
    <w:p w14:paraId="4901F0F8" w14:textId="77777777" w:rsidR="00865281" w:rsidRPr="00536B80" w:rsidRDefault="00865281" w:rsidP="00D142B9">
      <w:pPr>
        <w:rPr>
          <w:szCs w:val="22"/>
        </w:rPr>
      </w:pPr>
    </w:p>
    <w:p w14:paraId="6A8636A1" w14:textId="77777777" w:rsidR="00780EC6" w:rsidRPr="00536B80" w:rsidRDefault="002A4574" w:rsidP="00E81ED6">
      <w:pPr>
        <w:keepNext/>
        <w:rPr>
          <w:i/>
          <w:iCs/>
        </w:rPr>
      </w:pPr>
      <w:r w:rsidRPr="00536B80">
        <w:rPr>
          <w:i/>
          <w:iCs/>
        </w:rPr>
        <w:t>Nedsatt leverfunksjon</w:t>
      </w:r>
    </w:p>
    <w:p w14:paraId="39EABBD8" w14:textId="77777777" w:rsidR="00711CDA" w:rsidRPr="00536B80" w:rsidRDefault="00865281" w:rsidP="00D142B9">
      <w:pPr>
        <w:autoSpaceDE w:val="0"/>
        <w:autoSpaceDN w:val="0"/>
        <w:adjustRightInd w:val="0"/>
        <w:rPr>
          <w:iCs/>
        </w:rPr>
      </w:pPr>
      <w:r w:rsidRPr="00536B80">
        <w:rPr>
          <w:szCs w:val="22"/>
        </w:rPr>
        <w:t>Ingen formelle studier av</w:t>
      </w:r>
      <w:r w:rsidR="00780EC6" w:rsidRPr="00536B80">
        <w:rPr>
          <w:iCs/>
          <w:szCs w:val="22"/>
        </w:rPr>
        <w:t xml:space="preserve"> </w:t>
      </w:r>
      <w:r w:rsidR="00D521CF" w:rsidRPr="00536B80">
        <w:rPr>
          <w:szCs w:val="22"/>
        </w:rPr>
        <w:t>daratumumab</w:t>
      </w:r>
      <w:r w:rsidR="00780EC6" w:rsidRPr="00536B80">
        <w:rPr>
          <w:iCs/>
          <w:szCs w:val="22"/>
        </w:rPr>
        <w:t xml:space="preserve"> </w:t>
      </w:r>
      <w:r w:rsidRPr="00536B80">
        <w:rPr>
          <w:iCs/>
          <w:szCs w:val="22"/>
        </w:rPr>
        <w:t>hos pasienter med nedsatt leverfunksjon</w:t>
      </w:r>
      <w:r w:rsidRPr="00536B80">
        <w:rPr>
          <w:szCs w:val="22"/>
        </w:rPr>
        <w:t xml:space="preserve"> er blitt utført</w:t>
      </w:r>
      <w:r w:rsidR="00780EC6" w:rsidRPr="00536B80">
        <w:rPr>
          <w:szCs w:val="22"/>
        </w:rPr>
        <w:t xml:space="preserve">. </w:t>
      </w:r>
      <w:r w:rsidRPr="00536B80">
        <w:rPr>
          <w:szCs w:val="22"/>
        </w:rPr>
        <w:t xml:space="preserve">Det er lite sannsynlig at endringer </w:t>
      </w:r>
      <w:r w:rsidR="00780EC6" w:rsidRPr="00536B80">
        <w:rPr>
          <w:iCs/>
          <w:szCs w:val="22"/>
        </w:rPr>
        <w:t xml:space="preserve">i </w:t>
      </w:r>
      <w:r w:rsidRPr="00536B80">
        <w:rPr>
          <w:iCs/>
          <w:szCs w:val="22"/>
        </w:rPr>
        <w:t xml:space="preserve">leverfunksjon vil påvirke </w:t>
      </w:r>
      <w:r w:rsidR="00780EC6" w:rsidRPr="00536B80">
        <w:rPr>
          <w:iCs/>
          <w:szCs w:val="22"/>
        </w:rPr>
        <w:t>elimina</w:t>
      </w:r>
      <w:r w:rsidRPr="00536B80">
        <w:rPr>
          <w:iCs/>
          <w:szCs w:val="22"/>
        </w:rPr>
        <w:t>sj</w:t>
      </w:r>
      <w:r w:rsidR="00780EC6" w:rsidRPr="00536B80">
        <w:rPr>
          <w:iCs/>
          <w:szCs w:val="22"/>
        </w:rPr>
        <w:t xml:space="preserve">on </w:t>
      </w:r>
      <w:r w:rsidRPr="00536B80">
        <w:rPr>
          <w:iCs/>
          <w:szCs w:val="22"/>
        </w:rPr>
        <w:t>av</w:t>
      </w:r>
      <w:r w:rsidR="00780EC6" w:rsidRPr="00536B80">
        <w:rPr>
          <w:iCs/>
          <w:szCs w:val="22"/>
        </w:rPr>
        <w:t xml:space="preserve"> daratumumab </w:t>
      </w:r>
      <w:r w:rsidRPr="00536B80">
        <w:rPr>
          <w:iCs/>
          <w:szCs w:val="22"/>
        </w:rPr>
        <w:t>da</w:t>
      </w:r>
      <w:r w:rsidR="00780EC6" w:rsidRPr="00536B80">
        <w:rPr>
          <w:iCs/>
          <w:szCs w:val="22"/>
        </w:rPr>
        <w:t xml:space="preserve"> IgG1</w:t>
      </w:r>
      <w:r w:rsidR="00633353" w:rsidRPr="00536B80">
        <w:rPr>
          <w:iCs/>
          <w:szCs w:val="22"/>
        </w:rPr>
        <w:noBreakHyphen/>
      </w:r>
      <w:r w:rsidR="00780EC6" w:rsidRPr="00536B80">
        <w:rPr>
          <w:iCs/>
          <w:szCs w:val="22"/>
        </w:rPr>
        <w:t>mole</w:t>
      </w:r>
      <w:r w:rsidRPr="00536B80">
        <w:rPr>
          <w:iCs/>
          <w:szCs w:val="22"/>
        </w:rPr>
        <w:t>ky</w:t>
      </w:r>
      <w:r w:rsidR="00780EC6" w:rsidRPr="00536B80">
        <w:rPr>
          <w:iCs/>
          <w:szCs w:val="22"/>
        </w:rPr>
        <w:t>le</w:t>
      </w:r>
      <w:r w:rsidRPr="00536B80">
        <w:rPr>
          <w:iCs/>
          <w:szCs w:val="22"/>
        </w:rPr>
        <w:t>r</w:t>
      </w:r>
      <w:r w:rsidR="00780EC6" w:rsidRPr="00536B80">
        <w:rPr>
          <w:iCs/>
          <w:szCs w:val="22"/>
        </w:rPr>
        <w:t xml:space="preserve"> s</w:t>
      </w:r>
      <w:r w:rsidRPr="00536B80">
        <w:rPr>
          <w:iCs/>
          <w:szCs w:val="22"/>
        </w:rPr>
        <w:t>om</w:t>
      </w:r>
      <w:r w:rsidR="00780EC6" w:rsidRPr="00536B80">
        <w:rPr>
          <w:iCs/>
          <w:szCs w:val="22"/>
        </w:rPr>
        <w:t xml:space="preserve"> daratumumab </w:t>
      </w:r>
      <w:r w:rsidRPr="00536B80">
        <w:rPr>
          <w:iCs/>
          <w:szCs w:val="22"/>
        </w:rPr>
        <w:t xml:space="preserve">ikke </w:t>
      </w:r>
      <w:r w:rsidR="00780EC6" w:rsidRPr="00536B80">
        <w:rPr>
          <w:iCs/>
          <w:szCs w:val="22"/>
        </w:rPr>
        <w:t>metaboli</w:t>
      </w:r>
      <w:r w:rsidRPr="00536B80">
        <w:rPr>
          <w:iCs/>
          <w:szCs w:val="22"/>
        </w:rPr>
        <w:t>seres</w:t>
      </w:r>
      <w:r w:rsidR="00780EC6" w:rsidRPr="00536B80">
        <w:rPr>
          <w:iCs/>
          <w:szCs w:val="22"/>
        </w:rPr>
        <w:t xml:space="preserve"> </w:t>
      </w:r>
      <w:r w:rsidR="006516F4" w:rsidRPr="00536B80">
        <w:rPr>
          <w:iCs/>
          <w:szCs w:val="22"/>
        </w:rPr>
        <w:t>i lever</w:t>
      </w:r>
      <w:r w:rsidR="00780EC6" w:rsidRPr="00536B80">
        <w:rPr>
          <w:iCs/>
          <w:szCs w:val="22"/>
        </w:rPr>
        <w:t>.</w:t>
      </w:r>
    </w:p>
    <w:p w14:paraId="7D3522E2" w14:textId="77777777" w:rsidR="00780EC6" w:rsidRPr="00536B80" w:rsidRDefault="0031133C" w:rsidP="00D142B9">
      <w:pPr>
        <w:autoSpaceDE w:val="0"/>
        <w:autoSpaceDN w:val="0"/>
        <w:adjustRightInd w:val="0"/>
        <w:rPr>
          <w:i/>
          <w:iCs/>
          <w:szCs w:val="22"/>
        </w:rPr>
      </w:pPr>
      <w:r w:rsidRPr="00536B80">
        <w:rPr>
          <w:szCs w:val="22"/>
        </w:rPr>
        <w:t xml:space="preserve">Fire </w:t>
      </w:r>
      <w:r w:rsidR="00431A7F" w:rsidRPr="00536B80">
        <w:rPr>
          <w:szCs w:val="22"/>
        </w:rPr>
        <w:t xml:space="preserve">individuelle populasjonsfarmakokinetiske analyser ble </w:t>
      </w:r>
      <w:r w:rsidR="00160295" w:rsidRPr="00536B80">
        <w:rPr>
          <w:szCs w:val="22"/>
        </w:rPr>
        <w:t>ut</w:t>
      </w:r>
      <w:r w:rsidR="00431A7F" w:rsidRPr="00536B80">
        <w:rPr>
          <w:szCs w:val="22"/>
        </w:rPr>
        <w:t>ført hos pasienter som fikk daratumumab monoterapi eller ulike kombinasjonsbehandlinger (analyse 1-</w:t>
      </w:r>
      <w:r w:rsidR="00706649" w:rsidRPr="00536B80">
        <w:rPr>
          <w:szCs w:val="22"/>
        </w:rPr>
        <w:t>4</w:t>
      </w:r>
      <w:r w:rsidR="00431A7F" w:rsidRPr="00536B80">
        <w:rPr>
          <w:szCs w:val="22"/>
        </w:rPr>
        <w:t xml:space="preserve">), og inkluderte totalt </w:t>
      </w:r>
      <w:r w:rsidR="00706649" w:rsidRPr="00536B80">
        <w:rPr>
          <w:szCs w:val="22"/>
        </w:rPr>
        <w:t>1</w:t>
      </w:r>
      <w:r w:rsidR="00BD104D" w:rsidRPr="00536B80">
        <w:rPr>
          <w:szCs w:val="22"/>
        </w:rPr>
        <w:t> </w:t>
      </w:r>
      <w:r w:rsidR="00706649" w:rsidRPr="00536B80">
        <w:rPr>
          <w:szCs w:val="22"/>
        </w:rPr>
        <w:t>404</w:t>
      </w:r>
      <w:r w:rsidR="00431A7F" w:rsidRPr="00536B80">
        <w:rPr>
          <w:szCs w:val="22"/>
        </w:rPr>
        <w:t> </w:t>
      </w:r>
      <w:r w:rsidR="00711CDA" w:rsidRPr="00536B80">
        <w:rPr>
          <w:iCs/>
        </w:rPr>
        <w:t xml:space="preserve">pasienter med normal </w:t>
      </w:r>
      <w:r w:rsidR="00711CDA" w:rsidRPr="00536B80">
        <w:rPr>
          <w:iCs/>
          <w:szCs w:val="22"/>
        </w:rPr>
        <w:t>leverfunksjon</w:t>
      </w:r>
      <w:r w:rsidR="00711CDA" w:rsidRPr="00536B80">
        <w:rPr>
          <w:iCs/>
        </w:rPr>
        <w:t xml:space="preserve"> (totalbilirubin [TB] og aspartataminotransferase [ASAT]</w:t>
      </w:r>
      <w:r w:rsidR="00431A7F" w:rsidRPr="00536B80">
        <w:rPr>
          <w:iCs/>
        </w:rPr>
        <w:t> </w:t>
      </w:r>
      <w:r w:rsidR="00711CDA" w:rsidRPr="00536B80">
        <w:rPr>
          <w:iCs/>
        </w:rPr>
        <w:t>≤</w:t>
      </w:r>
      <w:r w:rsidR="00431A7F" w:rsidRPr="00536B80">
        <w:rPr>
          <w:iCs/>
        </w:rPr>
        <w:t> </w:t>
      </w:r>
      <w:r w:rsidR="00711CDA" w:rsidRPr="00536B80">
        <w:rPr>
          <w:iCs/>
        </w:rPr>
        <w:t>øvre normalgrense [ULN])</w:t>
      </w:r>
      <w:r w:rsidR="00431A7F" w:rsidRPr="00536B80">
        <w:rPr>
          <w:iCs/>
        </w:rPr>
        <w:t>,</w:t>
      </w:r>
      <w:r w:rsidR="00711CDA" w:rsidRPr="00536B80">
        <w:rPr>
          <w:iCs/>
        </w:rPr>
        <w:t xml:space="preserve"> </w:t>
      </w:r>
      <w:r w:rsidR="00706649" w:rsidRPr="00536B80">
        <w:rPr>
          <w:iCs/>
        </w:rPr>
        <w:t>189</w:t>
      </w:r>
      <w:r w:rsidR="00711CDA" w:rsidRPr="00536B80">
        <w:rPr>
          <w:iCs/>
        </w:rPr>
        <w:t xml:space="preserve"> med </w:t>
      </w:r>
      <w:r w:rsidR="00711CDA" w:rsidRPr="00536B80">
        <w:rPr>
          <w:szCs w:val="22"/>
        </w:rPr>
        <w:t>lett nedsatt leverfunksjon (TB 1,0 x til 1,5 x ULN</w:t>
      </w:r>
      <w:r w:rsidR="00431A7F" w:rsidRPr="00536B80">
        <w:rPr>
          <w:szCs w:val="22"/>
        </w:rPr>
        <w:t> </w:t>
      </w:r>
      <w:r w:rsidR="00711CDA" w:rsidRPr="00536B80">
        <w:rPr>
          <w:szCs w:val="22"/>
        </w:rPr>
        <w:t>eller ASAT &gt; ULN</w:t>
      </w:r>
      <w:r w:rsidR="00711CDA" w:rsidRPr="00536B80">
        <w:rPr>
          <w:iCs/>
        </w:rPr>
        <w:t>)</w:t>
      </w:r>
      <w:r w:rsidR="00711CDA" w:rsidRPr="00536B80">
        <w:rPr>
          <w:szCs w:val="22"/>
        </w:rPr>
        <w:t xml:space="preserve"> og</w:t>
      </w:r>
      <w:r w:rsidR="00711CDA" w:rsidRPr="00536B80">
        <w:rPr>
          <w:iCs/>
        </w:rPr>
        <w:t xml:space="preserve"> </w:t>
      </w:r>
      <w:r w:rsidR="00706649" w:rsidRPr="00536B80">
        <w:rPr>
          <w:iCs/>
        </w:rPr>
        <w:t>8</w:t>
      </w:r>
      <w:r w:rsidR="00711CDA" w:rsidRPr="00536B80">
        <w:rPr>
          <w:iCs/>
        </w:rPr>
        <w:t> pasienter med moderat (TB &gt; 1,5 x til 3,0 x ULN</w:t>
      </w:r>
      <w:r w:rsidR="00446103" w:rsidRPr="00536B80">
        <w:rPr>
          <w:iCs/>
        </w:rPr>
        <w:t>, n = </w:t>
      </w:r>
      <w:r w:rsidR="00706649" w:rsidRPr="00536B80">
        <w:rPr>
          <w:iCs/>
        </w:rPr>
        <w:t>7</w:t>
      </w:r>
      <w:r w:rsidR="00711CDA" w:rsidRPr="00536B80">
        <w:rPr>
          <w:iCs/>
        </w:rPr>
        <w:t>) eller alvorlig (TB &gt; 3,0 x ULN</w:t>
      </w:r>
      <w:r w:rsidR="00446103" w:rsidRPr="00536B80">
        <w:rPr>
          <w:iCs/>
        </w:rPr>
        <w:t>, n = 1</w:t>
      </w:r>
      <w:r w:rsidR="00711CDA" w:rsidRPr="00536B80">
        <w:rPr>
          <w:iCs/>
        </w:rPr>
        <w:t xml:space="preserve">) </w:t>
      </w:r>
      <w:r w:rsidR="00711CDA" w:rsidRPr="00536B80">
        <w:rPr>
          <w:szCs w:val="22"/>
        </w:rPr>
        <w:t>nedsatt leverfunksjon</w:t>
      </w:r>
      <w:r w:rsidR="00711CDA" w:rsidRPr="00536B80">
        <w:rPr>
          <w:iCs/>
        </w:rPr>
        <w:t xml:space="preserve">. </w:t>
      </w:r>
      <w:r w:rsidR="00711CDA" w:rsidRPr="00536B80">
        <w:rPr>
          <w:szCs w:val="22"/>
        </w:rPr>
        <w:t xml:space="preserve">Ingen klinisk relevante forskjeller i eksponering </w:t>
      </w:r>
      <w:r w:rsidR="00821602" w:rsidRPr="00536B80">
        <w:rPr>
          <w:szCs w:val="22"/>
        </w:rPr>
        <w:t>for</w:t>
      </w:r>
      <w:r w:rsidR="00711CDA" w:rsidRPr="00536B80">
        <w:rPr>
          <w:szCs w:val="22"/>
        </w:rPr>
        <w:t xml:space="preserve"> daratumumab ble observert mellom pasienter med nedsatt leverfunksjon</w:t>
      </w:r>
      <w:r w:rsidR="00711CDA" w:rsidRPr="00536B80">
        <w:rPr>
          <w:iCs/>
        </w:rPr>
        <w:t xml:space="preserve"> </w:t>
      </w:r>
      <w:r w:rsidR="00711CDA" w:rsidRPr="00536B80">
        <w:rPr>
          <w:szCs w:val="22"/>
        </w:rPr>
        <w:t>og de med normal leverfunksjon</w:t>
      </w:r>
      <w:r w:rsidR="00711CDA" w:rsidRPr="00536B80">
        <w:rPr>
          <w:iCs/>
        </w:rPr>
        <w:t>.</w:t>
      </w:r>
    </w:p>
    <w:p w14:paraId="7A883AFF" w14:textId="77777777" w:rsidR="00780EC6" w:rsidRPr="00536B80" w:rsidRDefault="00780EC6" w:rsidP="00D142B9">
      <w:pPr>
        <w:rPr>
          <w:szCs w:val="22"/>
        </w:rPr>
      </w:pPr>
    </w:p>
    <w:p w14:paraId="574C556D" w14:textId="77777777" w:rsidR="00780EC6" w:rsidRPr="00536B80" w:rsidRDefault="00780EC6" w:rsidP="00E81ED6">
      <w:pPr>
        <w:keepNext/>
        <w:rPr>
          <w:i/>
          <w:iCs/>
        </w:rPr>
      </w:pPr>
      <w:r w:rsidRPr="00536B80">
        <w:rPr>
          <w:i/>
          <w:iCs/>
        </w:rPr>
        <w:t>Ra</w:t>
      </w:r>
      <w:r w:rsidR="006516F4" w:rsidRPr="00536B80">
        <w:rPr>
          <w:i/>
          <w:iCs/>
        </w:rPr>
        <w:t>s</w:t>
      </w:r>
      <w:r w:rsidRPr="00536B80">
        <w:rPr>
          <w:i/>
          <w:iCs/>
        </w:rPr>
        <w:t>e</w:t>
      </w:r>
    </w:p>
    <w:p w14:paraId="26761C21" w14:textId="77777777" w:rsidR="00446103" w:rsidRPr="00536B80" w:rsidRDefault="00446103" w:rsidP="00D142B9">
      <w:pPr>
        <w:rPr>
          <w:szCs w:val="22"/>
        </w:rPr>
      </w:pPr>
      <w:r w:rsidRPr="00536B80">
        <w:rPr>
          <w:szCs w:val="22"/>
        </w:rPr>
        <w:t xml:space="preserve">Basert på </w:t>
      </w:r>
      <w:r w:rsidR="0031133C" w:rsidRPr="00536B80">
        <w:rPr>
          <w:szCs w:val="22"/>
        </w:rPr>
        <w:t xml:space="preserve">fire </w:t>
      </w:r>
      <w:r w:rsidRPr="00536B80">
        <w:rPr>
          <w:szCs w:val="22"/>
        </w:rPr>
        <w:t xml:space="preserve">individuelle populasjonsfarmakokinetiske </w:t>
      </w:r>
      <w:r w:rsidR="00605FAB" w:rsidRPr="00536B80">
        <w:rPr>
          <w:szCs w:val="22"/>
        </w:rPr>
        <w:t xml:space="preserve">analyser </w:t>
      </w:r>
      <w:r w:rsidRPr="00536B80">
        <w:rPr>
          <w:szCs w:val="22"/>
        </w:rPr>
        <w:t>hos pasienter som fikk daratumumab monoterapi eller ulike kombinasjonsbehandlinger (analyse 1-</w:t>
      </w:r>
      <w:r w:rsidR="00706649" w:rsidRPr="00536B80">
        <w:rPr>
          <w:szCs w:val="22"/>
        </w:rPr>
        <w:t>4</w:t>
      </w:r>
      <w:r w:rsidRPr="00536B80">
        <w:rPr>
          <w:szCs w:val="22"/>
        </w:rPr>
        <w:t>), var eksponeringen for daratumumab lik hos hvite (n = </w:t>
      </w:r>
      <w:r w:rsidR="00706649" w:rsidRPr="00536B80">
        <w:rPr>
          <w:szCs w:val="22"/>
        </w:rPr>
        <w:t>1</w:t>
      </w:r>
      <w:r w:rsidR="00B46EAF" w:rsidRPr="00536B80">
        <w:rPr>
          <w:szCs w:val="22"/>
        </w:rPr>
        <w:t> </w:t>
      </w:r>
      <w:r w:rsidR="00706649" w:rsidRPr="00536B80">
        <w:rPr>
          <w:szCs w:val="22"/>
        </w:rPr>
        <w:t>371</w:t>
      </w:r>
      <w:r w:rsidRPr="00536B80">
        <w:rPr>
          <w:szCs w:val="22"/>
        </w:rPr>
        <w:t>) og ikke</w:t>
      </w:r>
      <w:r w:rsidRPr="00536B80">
        <w:rPr>
          <w:szCs w:val="22"/>
        </w:rPr>
        <w:noBreakHyphen/>
        <w:t>hvite (n = </w:t>
      </w:r>
      <w:r w:rsidR="00706649" w:rsidRPr="00536B80">
        <w:rPr>
          <w:szCs w:val="22"/>
        </w:rPr>
        <w:t>242</w:t>
      </w:r>
      <w:r w:rsidRPr="00536B80">
        <w:rPr>
          <w:szCs w:val="22"/>
        </w:rPr>
        <w:t>) forsøkspersoner.</w:t>
      </w:r>
    </w:p>
    <w:p w14:paraId="1C21D630" w14:textId="77777777" w:rsidR="00780EC6" w:rsidRPr="00536B80" w:rsidRDefault="00780EC6" w:rsidP="00D142B9">
      <w:pPr>
        <w:rPr>
          <w:szCs w:val="22"/>
        </w:rPr>
      </w:pPr>
    </w:p>
    <w:p w14:paraId="5922ABC1" w14:textId="77777777" w:rsidR="00A145EF" w:rsidRPr="00536B80" w:rsidRDefault="00A145EF" w:rsidP="00C27417">
      <w:pPr>
        <w:keepNext/>
        <w:ind w:left="567" w:hanging="567"/>
        <w:outlineLvl w:val="2"/>
        <w:rPr>
          <w:b/>
          <w:bCs/>
        </w:rPr>
      </w:pPr>
      <w:r w:rsidRPr="00536B80">
        <w:rPr>
          <w:b/>
          <w:bCs/>
        </w:rPr>
        <w:t>5.3</w:t>
      </w:r>
      <w:r w:rsidRPr="00536B80">
        <w:rPr>
          <w:b/>
          <w:bCs/>
        </w:rPr>
        <w:tab/>
        <w:t>Prekliniske sikkerhetsdata</w:t>
      </w:r>
    </w:p>
    <w:p w14:paraId="2223ED6C" w14:textId="77777777" w:rsidR="00A145EF" w:rsidRPr="00536B80" w:rsidRDefault="00A145EF" w:rsidP="00D142B9">
      <w:pPr>
        <w:keepNext/>
      </w:pPr>
    </w:p>
    <w:p w14:paraId="575807B3" w14:textId="77777777" w:rsidR="0076053B" w:rsidRPr="00536B80" w:rsidRDefault="0076053B" w:rsidP="00D142B9">
      <w:pPr>
        <w:rPr>
          <w:szCs w:val="22"/>
        </w:rPr>
      </w:pPr>
      <w:r w:rsidRPr="00536B80">
        <w:rPr>
          <w:szCs w:val="22"/>
        </w:rPr>
        <w:t>To</w:t>
      </w:r>
      <w:r w:rsidR="006516F4" w:rsidRPr="00536B80">
        <w:rPr>
          <w:szCs w:val="22"/>
        </w:rPr>
        <w:t>ksik</w:t>
      </w:r>
      <w:r w:rsidRPr="00536B80">
        <w:rPr>
          <w:szCs w:val="22"/>
        </w:rPr>
        <w:t>olog</w:t>
      </w:r>
      <w:r w:rsidR="006516F4" w:rsidRPr="00536B80">
        <w:rPr>
          <w:szCs w:val="22"/>
        </w:rPr>
        <w:t>i</w:t>
      </w:r>
      <w:r w:rsidR="00D05281" w:rsidRPr="00536B80">
        <w:rPr>
          <w:szCs w:val="22"/>
        </w:rPr>
        <w:t xml:space="preserve">ske </w:t>
      </w:r>
      <w:r w:rsidRPr="00536B80">
        <w:rPr>
          <w:szCs w:val="22"/>
        </w:rPr>
        <w:t xml:space="preserve">data </w:t>
      </w:r>
      <w:r w:rsidR="006516F4" w:rsidRPr="00536B80">
        <w:rPr>
          <w:szCs w:val="22"/>
        </w:rPr>
        <w:t xml:space="preserve">er hentet </w:t>
      </w:r>
      <w:r w:rsidRPr="00536B80">
        <w:rPr>
          <w:szCs w:val="22"/>
        </w:rPr>
        <w:t>fr</w:t>
      </w:r>
      <w:r w:rsidR="006516F4" w:rsidRPr="00536B80">
        <w:rPr>
          <w:szCs w:val="22"/>
        </w:rPr>
        <w:t>a</w:t>
      </w:r>
      <w:r w:rsidRPr="00536B80">
        <w:rPr>
          <w:szCs w:val="22"/>
        </w:rPr>
        <w:t xml:space="preserve"> studie</w:t>
      </w:r>
      <w:r w:rsidR="006516F4" w:rsidRPr="00536B80">
        <w:rPr>
          <w:szCs w:val="22"/>
        </w:rPr>
        <w:t>r</w:t>
      </w:r>
      <w:r w:rsidR="00A67A93" w:rsidRPr="00536B80">
        <w:rPr>
          <w:szCs w:val="22"/>
        </w:rPr>
        <w:t xml:space="preserve"> med </w:t>
      </w:r>
      <w:r w:rsidRPr="00536B80">
        <w:rPr>
          <w:szCs w:val="22"/>
        </w:rPr>
        <w:t xml:space="preserve">daratumumab </w:t>
      </w:r>
      <w:r w:rsidR="006516F4" w:rsidRPr="00536B80">
        <w:rPr>
          <w:szCs w:val="22"/>
        </w:rPr>
        <w:t>hos sj</w:t>
      </w:r>
      <w:r w:rsidRPr="00536B80">
        <w:rPr>
          <w:szCs w:val="22"/>
        </w:rPr>
        <w:t>impan</w:t>
      </w:r>
      <w:r w:rsidR="006516F4" w:rsidRPr="00536B80">
        <w:rPr>
          <w:szCs w:val="22"/>
        </w:rPr>
        <w:t>ser</w:t>
      </w:r>
      <w:r w:rsidR="00A67A93" w:rsidRPr="00536B80">
        <w:rPr>
          <w:szCs w:val="22"/>
        </w:rPr>
        <w:t xml:space="preserve"> og med </w:t>
      </w:r>
      <w:r w:rsidR="006516F4" w:rsidRPr="00536B80">
        <w:rPr>
          <w:szCs w:val="22"/>
        </w:rPr>
        <w:t>et</w:t>
      </w:r>
      <w:r w:rsidRPr="00536B80">
        <w:rPr>
          <w:szCs w:val="22"/>
        </w:rPr>
        <w:t xml:space="preserve"> surrogat anti</w:t>
      </w:r>
      <w:r w:rsidR="00633353" w:rsidRPr="00536B80">
        <w:rPr>
          <w:szCs w:val="22"/>
        </w:rPr>
        <w:noBreakHyphen/>
      </w:r>
      <w:r w:rsidRPr="00536B80">
        <w:rPr>
          <w:szCs w:val="22"/>
        </w:rPr>
        <w:t>CD38</w:t>
      </w:r>
      <w:r w:rsidR="00633353" w:rsidRPr="00536B80">
        <w:rPr>
          <w:szCs w:val="22"/>
        </w:rPr>
        <w:noBreakHyphen/>
      </w:r>
      <w:r w:rsidRPr="00536B80">
        <w:rPr>
          <w:szCs w:val="22"/>
        </w:rPr>
        <w:t>anti</w:t>
      </w:r>
      <w:r w:rsidR="006516F4" w:rsidRPr="00536B80">
        <w:rPr>
          <w:szCs w:val="22"/>
        </w:rPr>
        <w:t xml:space="preserve">stoff hos </w:t>
      </w:r>
      <w:r w:rsidRPr="00536B80">
        <w:rPr>
          <w:szCs w:val="22"/>
        </w:rPr>
        <w:t>cynomolgus</w:t>
      </w:r>
      <w:r w:rsidR="006516F4" w:rsidRPr="00536B80">
        <w:rPr>
          <w:szCs w:val="22"/>
        </w:rPr>
        <w:t>aper</w:t>
      </w:r>
      <w:r w:rsidRPr="00536B80">
        <w:rPr>
          <w:szCs w:val="22"/>
        </w:rPr>
        <w:t xml:space="preserve">. Ingen studier </w:t>
      </w:r>
      <w:r w:rsidR="008E760B" w:rsidRPr="00536B80">
        <w:rPr>
          <w:szCs w:val="22"/>
        </w:rPr>
        <w:t xml:space="preserve">av kronisk toksisitet </w:t>
      </w:r>
      <w:r w:rsidRPr="00536B80">
        <w:rPr>
          <w:szCs w:val="22"/>
        </w:rPr>
        <w:t>er blitt utført.</w:t>
      </w:r>
    </w:p>
    <w:p w14:paraId="672C3218" w14:textId="77777777" w:rsidR="00D521CF" w:rsidRPr="00536B80" w:rsidRDefault="00D521CF" w:rsidP="00D142B9">
      <w:pPr>
        <w:rPr>
          <w:szCs w:val="22"/>
        </w:rPr>
      </w:pPr>
    </w:p>
    <w:p w14:paraId="258ABB48" w14:textId="77777777" w:rsidR="00D521CF" w:rsidRPr="00536B80" w:rsidRDefault="00D521CF" w:rsidP="00E81ED6">
      <w:pPr>
        <w:keepNext/>
        <w:rPr>
          <w:u w:val="single"/>
        </w:rPr>
      </w:pPr>
      <w:r w:rsidRPr="00536B80">
        <w:rPr>
          <w:u w:val="single"/>
        </w:rPr>
        <w:t>Karsinogenitet og mutagenitet</w:t>
      </w:r>
    </w:p>
    <w:p w14:paraId="563F7699" w14:textId="77777777" w:rsidR="00B81F1B" w:rsidRPr="00536B80" w:rsidRDefault="00B81F1B" w:rsidP="00E81ED6">
      <w:pPr>
        <w:keepNext/>
      </w:pPr>
    </w:p>
    <w:p w14:paraId="5BB5A352" w14:textId="77777777" w:rsidR="00D521CF" w:rsidRPr="00536B80" w:rsidRDefault="00D521CF" w:rsidP="00D142B9">
      <w:pPr>
        <w:rPr>
          <w:szCs w:val="22"/>
        </w:rPr>
      </w:pPr>
      <w:r w:rsidRPr="00536B80">
        <w:rPr>
          <w:szCs w:val="22"/>
        </w:rPr>
        <w:t>Ingen dyrestudier er blitt utført for å fastslå daratumumabs karsinogene potensial.</w:t>
      </w:r>
    </w:p>
    <w:p w14:paraId="62477587" w14:textId="77777777" w:rsidR="00D521CF" w:rsidRPr="00536B80" w:rsidRDefault="00D521CF" w:rsidP="00D142B9">
      <w:pPr>
        <w:rPr>
          <w:szCs w:val="22"/>
        </w:rPr>
      </w:pPr>
    </w:p>
    <w:p w14:paraId="6A7495BB" w14:textId="77777777" w:rsidR="0076053B" w:rsidRPr="00536B80" w:rsidRDefault="0076053B" w:rsidP="00E81ED6">
      <w:pPr>
        <w:keepNext/>
        <w:rPr>
          <w:u w:val="single"/>
        </w:rPr>
      </w:pPr>
      <w:r w:rsidRPr="00536B80">
        <w:rPr>
          <w:u w:val="single"/>
        </w:rPr>
        <w:t>Reproduksjonstoksikologi</w:t>
      </w:r>
    </w:p>
    <w:p w14:paraId="15A11109" w14:textId="77777777" w:rsidR="00B81F1B" w:rsidRPr="00536B80" w:rsidRDefault="00B81F1B" w:rsidP="00E81ED6">
      <w:pPr>
        <w:keepNext/>
      </w:pPr>
    </w:p>
    <w:p w14:paraId="5F174189" w14:textId="77777777" w:rsidR="0076053B" w:rsidRPr="00536B80" w:rsidRDefault="0076053B" w:rsidP="00D142B9">
      <w:pPr>
        <w:rPr>
          <w:szCs w:val="22"/>
        </w:rPr>
      </w:pPr>
      <w:r w:rsidRPr="00536B80">
        <w:rPr>
          <w:szCs w:val="22"/>
        </w:rPr>
        <w:t>Ingen dyrestudier er blitt utført for å evalu</w:t>
      </w:r>
      <w:r w:rsidR="008E760B" w:rsidRPr="00536B80">
        <w:rPr>
          <w:szCs w:val="22"/>
        </w:rPr>
        <w:t>ere</w:t>
      </w:r>
      <w:r w:rsidRPr="00536B80">
        <w:rPr>
          <w:szCs w:val="22"/>
        </w:rPr>
        <w:t xml:space="preserve"> </w:t>
      </w:r>
      <w:r w:rsidR="008E760B" w:rsidRPr="00536B80">
        <w:rPr>
          <w:szCs w:val="22"/>
        </w:rPr>
        <w:t xml:space="preserve">mulige </w:t>
      </w:r>
      <w:r w:rsidRPr="00536B80">
        <w:rPr>
          <w:szCs w:val="22"/>
        </w:rPr>
        <w:t>effe</w:t>
      </w:r>
      <w:r w:rsidR="008E760B" w:rsidRPr="00536B80">
        <w:rPr>
          <w:szCs w:val="22"/>
        </w:rPr>
        <w:t>k</w:t>
      </w:r>
      <w:r w:rsidRPr="00536B80">
        <w:rPr>
          <w:szCs w:val="22"/>
        </w:rPr>
        <w:t>t</w:t>
      </w:r>
      <w:r w:rsidR="008E760B" w:rsidRPr="00536B80">
        <w:rPr>
          <w:szCs w:val="22"/>
        </w:rPr>
        <w:t>er</w:t>
      </w:r>
      <w:r w:rsidRPr="00536B80">
        <w:rPr>
          <w:szCs w:val="22"/>
        </w:rPr>
        <w:t xml:space="preserve"> </w:t>
      </w:r>
      <w:r w:rsidR="008E760B" w:rsidRPr="00536B80">
        <w:rPr>
          <w:szCs w:val="22"/>
        </w:rPr>
        <w:t>av</w:t>
      </w:r>
      <w:r w:rsidRPr="00536B80">
        <w:rPr>
          <w:szCs w:val="22"/>
        </w:rPr>
        <w:t xml:space="preserve"> daratumumab </w:t>
      </w:r>
      <w:r w:rsidR="008E760B" w:rsidRPr="00536B80">
        <w:rPr>
          <w:szCs w:val="22"/>
        </w:rPr>
        <w:t>på</w:t>
      </w:r>
      <w:r w:rsidRPr="00536B80">
        <w:rPr>
          <w:szCs w:val="22"/>
        </w:rPr>
        <w:t xml:space="preserve"> reproduksjon eller utvikling.</w:t>
      </w:r>
    </w:p>
    <w:p w14:paraId="1A3A189C" w14:textId="77777777" w:rsidR="0076053B" w:rsidRPr="00536B80" w:rsidRDefault="0076053B" w:rsidP="00D142B9">
      <w:pPr>
        <w:rPr>
          <w:szCs w:val="22"/>
        </w:rPr>
      </w:pPr>
    </w:p>
    <w:p w14:paraId="41CEEB78" w14:textId="77777777" w:rsidR="0076053B" w:rsidRPr="00536B80" w:rsidRDefault="0076053B" w:rsidP="00E81ED6">
      <w:pPr>
        <w:keepNext/>
        <w:rPr>
          <w:u w:val="single"/>
        </w:rPr>
      </w:pPr>
      <w:r w:rsidRPr="00536B80">
        <w:rPr>
          <w:u w:val="single"/>
        </w:rPr>
        <w:t>Fertilit</w:t>
      </w:r>
      <w:r w:rsidR="008E760B" w:rsidRPr="00536B80">
        <w:rPr>
          <w:u w:val="single"/>
        </w:rPr>
        <w:t>et</w:t>
      </w:r>
    </w:p>
    <w:p w14:paraId="3A2C296B" w14:textId="77777777" w:rsidR="00B81F1B" w:rsidRPr="00536B80" w:rsidRDefault="00B81F1B" w:rsidP="00E81ED6">
      <w:pPr>
        <w:keepNext/>
      </w:pPr>
    </w:p>
    <w:p w14:paraId="4B3DCB02" w14:textId="77777777" w:rsidR="0076053B" w:rsidRPr="00536B80" w:rsidRDefault="0076053B" w:rsidP="00D142B9">
      <w:pPr>
        <w:rPr>
          <w:szCs w:val="22"/>
        </w:rPr>
      </w:pPr>
      <w:r w:rsidRPr="00536B80">
        <w:rPr>
          <w:szCs w:val="22"/>
        </w:rPr>
        <w:t xml:space="preserve">Ingen dyrestudier er blitt utført for å </w:t>
      </w:r>
      <w:r w:rsidR="008E760B" w:rsidRPr="00536B80">
        <w:rPr>
          <w:szCs w:val="22"/>
        </w:rPr>
        <w:t>bestemme mulige effekter på</w:t>
      </w:r>
      <w:r w:rsidRPr="00536B80">
        <w:rPr>
          <w:szCs w:val="22"/>
        </w:rPr>
        <w:t xml:space="preserve"> fertilit</w:t>
      </w:r>
      <w:r w:rsidR="008E760B" w:rsidRPr="00536B80">
        <w:rPr>
          <w:szCs w:val="22"/>
        </w:rPr>
        <w:t xml:space="preserve">et hos hanner </w:t>
      </w:r>
      <w:r w:rsidR="00A67A93" w:rsidRPr="00536B80">
        <w:rPr>
          <w:szCs w:val="22"/>
        </w:rPr>
        <w:t xml:space="preserve">eller </w:t>
      </w:r>
      <w:r w:rsidR="008E760B" w:rsidRPr="00536B80">
        <w:rPr>
          <w:szCs w:val="22"/>
        </w:rPr>
        <w:t>hunner</w:t>
      </w:r>
      <w:r w:rsidRPr="00536B80">
        <w:rPr>
          <w:szCs w:val="22"/>
        </w:rPr>
        <w:t>.</w:t>
      </w:r>
    </w:p>
    <w:p w14:paraId="1CA1DD1A" w14:textId="77777777" w:rsidR="00862B01" w:rsidRPr="00536B80" w:rsidRDefault="00862B01" w:rsidP="00D142B9">
      <w:pPr>
        <w:rPr>
          <w:szCs w:val="22"/>
          <w:u w:val="single"/>
        </w:rPr>
      </w:pPr>
    </w:p>
    <w:p w14:paraId="08ABEBF7" w14:textId="77777777" w:rsidR="00A145EF" w:rsidRPr="00536B80" w:rsidRDefault="00A145EF" w:rsidP="00D142B9">
      <w:pPr>
        <w:rPr>
          <w:szCs w:val="22"/>
        </w:rPr>
      </w:pPr>
    </w:p>
    <w:p w14:paraId="46881B14" w14:textId="77777777" w:rsidR="00A145EF" w:rsidRPr="00536B80" w:rsidRDefault="00A145EF" w:rsidP="00C27417">
      <w:pPr>
        <w:keepNext/>
        <w:ind w:left="567" w:hanging="567"/>
        <w:outlineLvl w:val="1"/>
        <w:rPr>
          <w:b/>
          <w:bCs/>
        </w:rPr>
      </w:pPr>
      <w:r w:rsidRPr="00536B80">
        <w:rPr>
          <w:b/>
          <w:bCs/>
        </w:rPr>
        <w:t>6.</w:t>
      </w:r>
      <w:r w:rsidRPr="00536B80">
        <w:rPr>
          <w:b/>
          <w:bCs/>
        </w:rPr>
        <w:tab/>
        <w:t>FARMASØYTISKE OPPLYSNINGER</w:t>
      </w:r>
    </w:p>
    <w:p w14:paraId="6E839884" w14:textId="77777777" w:rsidR="00A145EF" w:rsidRPr="00536B80" w:rsidRDefault="00A145EF" w:rsidP="00D142B9">
      <w:pPr>
        <w:keepNext/>
      </w:pPr>
    </w:p>
    <w:p w14:paraId="497F0061" w14:textId="77777777" w:rsidR="00A145EF" w:rsidRPr="00536B80" w:rsidRDefault="00A145EF" w:rsidP="00C27417">
      <w:pPr>
        <w:keepNext/>
        <w:ind w:left="567" w:hanging="567"/>
        <w:outlineLvl w:val="2"/>
        <w:rPr>
          <w:b/>
          <w:bCs/>
        </w:rPr>
      </w:pPr>
      <w:r w:rsidRPr="00536B80">
        <w:rPr>
          <w:b/>
          <w:bCs/>
        </w:rPr>
        <w:t>6.1</w:t>
      </w:r>
      <w:r w:rsidRPr="00536B80">
        <w:rPr>
          <w:b/>
          <w:bCs/>
        </w:rPr>
        <w:tab/>
      </w:r>
      <w:r w:rsidR="00147305" w:rsidRPr="00536B80">
        <w:rPr>
          <w:b/>
          <w:bCs/>
        </w:rPr>
        <w:t>H</w:t>
      </w:r>
      <w:r w:rsidRPr="00536B80">
        <w:rPr>
          <w:b/>
          <w:bCs/>
        </w:rPr>
        <w:t>jelpestoffer</w:t>
      </w:r>
    </w:p>
    <w:p w14:paraId="283E6FF7" w14:textId="77777777" w:rsidR="00552ECF" w:rsidRPr="00536B80" w:rsidRDefault="00552ECF" w:rsidP="00D142B9">
      <w:pPr>
        <w:keepNext/>
      </w:pPr>
    </w:p>
    <w:p w14:paraId="7E5A31B1" w14:textId="77777777" w:rsidR="00D142B9" w:rsidRPr="00536B80" w:rsidRDefault="00D142B9" w:rsidP="00D142B9">
      <w:pPr>
        <w:rPr>
          <w:szCs w:val="22"/>
        </w:rPr>
      </w:pPr>
      <w:r w:rsidRPr="00536B80">
        <w:rPr>
          <w:szCs w:val="22"/>
        </w:rPr>
        <w:t>L</w:t>
      </w:r>
      <w:r w:rsidRPr="00536B80">
        <w:rPr>
          <w:szCs w:val="22"/>
        </w:rPr>
        <w:noBreakHyphen/>
        <w:t>histidin</w:t>
      </w:r>
    </w:p>
    <w:p w14:paraId="653140C5" w14:textId="77777777" w:rsidR="00D142B9" w:rsidRPr="00536B80" w:rsidRDefault="00D142B9" w:rsidP="00D142B9">
      <w:pPr>
        <w:rPr>
          <w:szCs w:val="22"/>
        </w:rPr>
      </w:pPr>
      <w:r w:rsidRPr="00536B80">
        <w:rPr>
          <w:szCs w:val="22"/>
        </w:rPr>
        <w:t>L</w:t>
      </w:r>
      <w:r w:rsidRPr="00536B80">
        <w:rPr>
          <w:szCs w:val="22"/>
        </w:rPr>
        <w:noBreakHyphen/>
        <w:t>histidinhydrokloridmonohydrat</w:t>
      </w:r>
    </w:p>
    <w:p w14:paraId="2D8EADF1" w14:textId="77777777" w:rsidR="00D142B9" w:rsidRPr="00F51C83" w:rsidRDefault="00D142B9" w:rsidP="00D142B9">
      <w:pPr>
        <w:rPr>
          <w:szCs w:val="22"/>
          <w:lang w:val="de-DE"/>
        </w:rPr>
      </w:pPr>
      <w:r w:rsidRPr="00F51C83">
        <w:rPr>
          <w:szCs w:val="22"/>
          <w:lang w:val="de-DE"/>
        </w:rPr>
        <w:t>L</w:t>
      </w:r>
      <w:r w:rsidRPr="00F51C83">
        <w:rPr>
          <w:szCs w:val="22"/>
          <w:lang w:val="de-DE"/>
        </w:rPr>
        <w:noBreakHyphen/>
        <w:t>metionin</w:t>
      </w:r>
    </w:p>
    <w:p w14:paraId="55B3D15D" w14:textId="0C99495D" w:rsidR="00D142B9" w:rsidRPr="00F51C83" w:rsidRDefault="00D142B9" w:rsidP="00D142B9">
      <w:pPr>
        <w:rPr>
          <w:szCs w:val="22"/>
          <w:lang w:val="de-DE"/>
        </w:rPr>
      </w:pPr>
      <w:r w:rsidRPr="00F51C83">
        <w:rPr>
          <w:szCs w:val="22"/>
          <w:lang w:val="de-DE"/>
        </w:rPr>
        <w:t>Polysorbat 20</w:t>
      </w:r>
      <w:r w:rsidR="00100B5D" w:rsidRPr="00F51C83">
        <w:rPr>
          <w:szCs w:val="22"/>
          <w:lang w:val="de-DE"/>
        </w:rPr>
        <w:t> (E43</w:t>
      </w:r>
      <w:r w:rsidR="007B2BFD">
        <w:rPr>
          <w:szCs w:val="22"/>
          <w:lang w:val="it-IT"/>
        </w:rPr>
        <w:t>2</w:t>
      </w:r>
      <w:r w:rsidR="00100B5D" w:rsidRPr="00F51C83">
        <w:rPr>
          <w:szCs w:val="22"/>
          <w:lang w:val="de-DE"/>
        </w:rPr>
        <w:t>)</w:t>
      </w:r>
    </w:p>
    <w:p w14:paraId="6E73BC51" w14:textId="77777777" w:rsidR="00D142B9" w:rsidRPr="00F51C83" w:rsidRDefault="00D142B9" w:rsidP="00D142B9">
      <w:pPr>
        <w:rPr>
          <w:szCs w:val="22"/>
          <w:lang w:val="de-DE"/>
        </w:rPr>
      </w:pPr>
      <w:r w:rsidRPr="00F51C83">
        <w:rPr>
          <w:szCs w:val="22"/>
          <w:lang w:val="de-DE"/>
        </w:rPr>
        <w:t>Sorbitol (E420)</w:t>
      </w:r>
    </w:p>
    <w:p w14:paraId="690C5FF7" w14:textId="77777777" w:rsidR="0076053B" w:rsidRPr="00536B80" w:rsidRDefault="008E760B" w:rsidP="00D142B9">
      <w:r w:rsidRPr="00536B80">
        <w:t xml:space="preserve">Vann til </w:t>
      </w:r>
      <w:r w:rsidR="0076053B" w:rsidRPr="00536B80">
        <w:t>inje</w:t>
      </w:r>
      <w:r w:rsidRPr="00536B80">
        <w:t>ksjonsvæsker</w:t>
      </w:r>
    </w:p>
    <w:p w14:paraId="1ACA8057" w14:textId="77777777" w:rsidR="00A145EF" w:rsidRPr="00536B80" w:rsidRDefault="00A145EF" w:rsidP="00D142B9">
      <w:pPr>
        <w:rPr>
          <w:szCs w:val="22"/>
        </w:rPr>
      </w:pPr>
    </w:p>
    <w:p w14:paraId="65AA5BE0" w14:textId="77777777" w:rsidR="00A145EF" w:rsidRPr="00536B80" w:rsidRDefault="00A145EF" w:rsidP="00C27417">
      <w:pPr>
        <w:keepNext/>
        <w:ind w:left="567" w:hanging="567"/>
        <w:outlineLvl w:val="2"/>
        <w:rPr>
          <w:b/>
          <w:bCs/>
        </w:rPr>
      </w:pPr>
      <w:r w:rsidRPr="00536B80">
        <w:rPr>
          <w:b/>
          <w:bCs/>
        </w:rPr>
        <w:t>6.2</w:t>
      </w:r>
      <w:r w:rsidRPr="00536B80">
        <w:rPr>
          <w:b/>
          <w:bCs/>
        </w:rPr>
        <w:tab/>
        <w:t>Uforlikeligheter</w:t>
      </w:r>
    </w:p>
    <w:p w14:paraId="53938B26" w14:textId="77777777" w:rsidR="00A145EF" w:rsidRPr="00536B80" w:rsidRDefault="00A145EF" w:rsidP="00D142B9">
      <w:pPr>
        <w:keepNext/>
      </w:pPr>
    </w:p>
    <w:p w14:paraId="5E4E046C" w14:textId="77777777" w:rsidR="00A145EF" w:rsidRPr="00536B80" w:rsidRDefault="00A145EF" w:rsidP="00D142B9">
      <w:pPr>
        <w:rPr>
          <w:szCs w:val="22"/>
        </w:rPr>
      </w:pPr>
      <w:r w:rsidRPr="00536B80">
        <w:rPr>
          <w:szCs w:val="22"/>
        </w:rPr>
        <w:t xml:space="preserve">Dette legemidlet </w:t>
      </w:r>
      <w:r w:rsidR="00147305" w:rsidRPr="00536B80">
        <w:rPr>
          <w:szCs w:val="22"/>
        </w:rPr>
        <w:t>skal</w:t>
      </w:r>
      <w:r w:rsidRPr="00536B80">
        <w:rPr>
          <w:szCs w:val="22"/>
        </w:rPr>
        <w:t xml:space="preserve"> ikke blandes med andre legemidler enn de som er angitt </w:t>
      </w:r>
      <w:r w:rsidR="00FD4FFA" w:rsidRPr="00536B80">
        <w:rPr>
          <w:szCs w:val="22"/>
        </w:rPr>
        <w:t>i</w:t>
      </w:r>
      <w:r w:rsidRPr="00536B80">
        <w:rPr>
          <w:szCs w:val="22"/>
        </w:rPr>
        <w:t xml:space="preserve"> pkt.</w:t>
      </w:r>
      <w:r w:rsidR="0076053B" w:rsidRPr="00536B80">
        <w:rPr>
          <w:szCs w:val="22"/>
        </w:rPr>
        <w:t> </w:t>
      </w:r>
      <w:r w:rsidRPr="00536B80">
        <w:rPr>
          <w:szCs w:val="22"/>
        </w:rPr>
        <w:t>6.6</w:t>
      </w:r>
      <w:r w:rsidR="00552ECF" w:rsidRPr="00536B80">
        <w:rPr>
          <w:szCs w:val="22"/>
        </w:rPr>
        <w:t>.</w:t>
      </w:r>
    </w:p>
    <w:p w14:paraId="720C9858" w14:textId="77777777" w:rsidR="00A145EF" w:rsidRPr="00536B80" w:rsidRDefault="00A145EF" w:rsidP="00D142B9">
      <w:pPr>
        <w:rPr>
          <w:szCs w:val="22"/>
        </w:rPr>
      </w:pPr>
    </w:p>
    <w:p w14:paraId="683D647F" w14:textId="77777777" w:rsidR="00A145EF" w:rsidRPr="00536B80" w:rsidRDefault="00A145EF" w:rsidP="00C27417">
      <w:pPr>
        <w:keepNext/>
        <w:ind w:left="567" w:hanging="567"/>
        <w:outlineLvl w:val="2"/>
        <w:rPr>
          <w:b/>
          <w:bCs/>
        </w:rPr>
      </w:pPr>
      <w:r w:rsidRPr="00536B80">
        <w:rPr>
          <w:b/>
          <w:bCs/>
        </w:rPr>
        <w:t>6.3</w:t>
      </w:r>
      <w:r w:rsidRPr="00536B80">
        <w:rPr>
          <w:b/>
          <w:bCs/>
        </w:rPr>
        <w:tab/>
        <w:t>Holdbarhet</w:t>
      </w:r>
    </w:p>
    <w:p w14:paraId="16455825" w14:textId="77777777" w:rsidR="00A145EF" w:rsidRPr="00536B80" w:rsidRDefault="00A145EF" w:rsidP="00D142B9">
      <w:pPr>
        <w:keepNext/>
      </w:pPr>
    </w:p>
    <w:p w14:paraId="7D534E84" w14:textId="77777777" w:rsidR="0076053B" w:rsidRPr="00536B80" w:rsidRDefault="0076053B" w:rsidP="00E81ED6">
      <w:pPr>
        <w:keepNext/>
        <w:rPr>
          <w:u w:val="single"/>
        </w:rPr>
      </w:pPr>
      <w:r w:rsidRPr="00536B80">
        <w:rPr>
          <w:u w:val="single"/>
        </w:rPr>
        <w:t>Uåpnede hetteglass</w:t>
      </w:r>
    </w:p>
    <w:p w14:paraId="7FF81E4D" w14:textId="77777777" w:rsidR="00B81F1B" w:rsidRPr="00536B80" w:rsidRDefault="00B81F1B" w:rsidP="00E81ED6">
      <w:pPr>
        <w:keepNext/>
      </w:pPr>
    </w:p>
    <w:p w14:paraId="6CAF7604" w14:textId="77777777" w:rsidR="0076053B" w:rsidRPr="00536B80" w:rsidRDefault="00372946" w:rsidP="00D142B9">
      <w:pPr>
        <w:rPr>
          <w:szCs w:val="22"/>
        </w:rPr>
      </w:pPr>
      <w:r w:rsidRPr="00536B80">
        <w:rPr>
          <w:szCs w:val="22"/>
        </w:rPr>
        <w:t>3</w:t>
      </w:r>
      <w:r w:rsidR="00B81F1B" w:rsidRPr="00536B80">
        <w:rPr>
          <w:szCs w:val="22"/>
        </w:rPr>
        <w:t> år.</w:t>
      </w:r>
    </w:p>
    <w:p w14:paraId="224F7602" w14:textId="77777777" w:rsidR="0076053B" w:rsidRPr="00536B80" w:rsidRDefault="0076053B" w:rsidP="00D142B9">
      <w:pPr>
        <w:rPr>
          <w:szCs w:val="22"/>
        </w:rPr>
      </w:pPr>
    </w:p>
    <w:p w14:paraId="5D6EFC9F" w14:textId="77777777" w:rsidR="0076053B" w:rsidRPr="00536B80" w:rsidRDefault="008E760B" w:rsidP="00E81ED6">
      <w:pPr>
        <w:keepNext/>
        <w:rPr>
          <w:u w:val="single"/>
        </w:rPr>
      </w:pPr>
      <w:r w:rsidRPr="00536B80">
        <w:rPr>
          <w:u w:val="single"/>
        </w:rPr>
        <w:t>Et</w:t>
      </w:r>
      <w:r w:rsidR="0076053B" w:rsidRPr="00536B80">
        <w:rPr>
          <w:u w:val="single"/>
        </w:rPr>
        <w:t xml:space="preserve">ter </w:t>
      </w:r>
      <w:r w:rsidRPr="00536B80">
        <w:rPr>
          <w:u w:val="single"/>
        </w:rPr>
        <w:t>fortynning</w:t>
      </w:r>
    </w:p>
    <w:p w14:paraId="05DE4E0F" w14:textId="77777777" w:rsidR="00B81F1B" w:rsidRPr="00536B80" w:rsidRDefault="00B81F1B" w:rsidP="00E81ED6">
      <w:pPr>
        <w:keepNext/>
      </w:pPr>
    </w:p>
    <w:p w14:paraId="3C655750" w14:textId="77777777" w:rsidR="0076053B" w:rsidRPr="00536B80" w:rsidRDefault="00D05281" w:rsidP="00D142B9">
      <w:pPr>
        <w:rPr>
          <w:szCs w:val="22"/>
        </w:rPr>
      </w:pPr>
      <w:r w:rsidRPr="00536B80">
        <w:rPr>
          <w:szCs w:val="22"/>
        </w:rPr>
        <w:t>Av</w:t>
      </w:r>
      <w:r w:rsidR="008E760B" w:rsidRPr="00536B80">
        <w:rPr>
          <w:szCs w:val="22"/>
        </w:rPr>
        <w:t xml:space="preserve"> mikrobiologisk</w:t>
      </w:r>
      <w:r w:rsidRPr="00536B80">
        <w:rPr>
          <w:szCs w:val="22"/>
        </w:rPr>
        <w:t>e</w:t>
      </w:r>
      <w:r w:rsidR="008E760B" w:rsidRPr="00536B80">
        <w:rPr>
          <w:szCs w:val="22"/>
        </w:rPr>
        <w:t xml:space="preserve"> </w:t>
      </w:r>
      <w:r w:rsidRPr="00536B80">
        <w:rPr>
          <w:szCs w:val="22"/>
        </w:rPr>
        <w:t>hensyn</w:t>
      </w:r>
      <w:r w:rsidR="00E47849" w:rsidRPr="00536B80">
        <w:rPr>
          <w:szCs w:val="22"/>
        </w:rPr>
        <w:t xml:space="preserve"> </w:t>
      </w:r>
      <w:r w:rsidR="00936AF3" w:rsidRPr="00536B80">
        <w:rPr>
          <w:szCs w:val="22"/>
        </w:rPr>
        <w:t xml:space="preserve">skal </w:t>
      </w:r>
      <w:r w:rsidR="00E47849" w:rsidRPr="00536B80">
        <w:rPr>
          <w:szCs w:val="22"/>
        </w:rPr>
        <w:t>preparatet brukes umiddelbart</w:t>
      </w:r>
      <w:r w:rsidR="0076053B" w:rsidRPr="00536B80">
        <w:rPr>
          <w:szCs w:val="22"/>
        </w:rPr>
        <w:t xml:space="preserve">, </w:t>
      </w:r>
      <w:r w:rsidR="00E47849" w:rsidRPr="00536B80">
        <w:rPr>
          <w:szCs w:val="22"/>
        </w:rPr>
        <w:t xml:space="preserve">hvis ikke </w:t>
      </w:r>
      <w:r w:rsidR="0076053B" w:rsidRPr="00536B80">
        <w:rPr>
          <w:szCs w:val="22"/>
        </w:rPr>
        <w:t>metod</w:t>
      </w:r>
      <w:r w:rsidR="008E760B" w:rsidRPr="00536B80">
        <w:rPr>
          <w:szCs w:val="22"/>
        </w:rPr>
        <w:t>e</w:t>
      </w:r>
      <w:r w:rsidR="0076053B" w:rsidRPr="00536B80">
        <w:rPr>
          <w:szCs w:val="22"/>
        </w:rPr>
        <w:t xml:space="preserve"> f</w:t>
      </w:r>
      <w:r w:rsidR="008E760B" w:rsidRPr="00536B80">
        <w:rPr>
          <w:szCs w:val="22"/>
        </w:rPr>
        <w:t>or</w:t>
      </w:r>
      <w:r w:rsidR="0076053B" w:rsidRPr="00536B80">
        <w:rPr>
          <w:szCs w:val="22"/>
        </w:rPr>
        <w:t xml:space="preserve"> </w:t>
      </w:r>
      <w:r w:rsidR="008E760B" w:rsidRPr="00536B80">
        <w:rPr>
          <w:szCs w:val="22"/>
        </w:rPr>
        <w:t>å</w:t>
      </w:r>
      <w:r w:rsidR="0076053B" w:rsidRPr="00536B80">
        <w:rPr>
          <w:szCs w:val="22"/>
        </w:rPr>
        <w:t xml:space="preserve">pning/ </w:t>
      </w:r>
      <w:r w:rsidR="008E760B" w:rsidRPr="00536B80">
        <w:rPr>
          <w:szCs w:val="22"/>
        </w:rPr>
        <w:t xml:space="preserve">fortynning utelukker </w:t>
      </w:r>
      <w:r w:rsidR="00C94DA9" w:rsidRPr="00536B80">
        <w:rPr>
          <w:szCs w:val="22"/>
        </w:rPr>
        <w:t>risiko</w:t>
      </w:r>
      <w:r w:rsidR="0076053B" w:rsidRPr="00536B80">
        <w:rPr>
          <w:szCs w:val="22"/>
        </w:rPr>
        <w:t xml:space="preserve"> f</w:t>
      </w:r>
      <w:r w:rsidR="008E760B" w:rsidRPr="00536B80">
        <w:rPr>
          <w:szCs w:val="22"/>
        </w:rPr>
        <w:t>or</w:t>
      </w:r>
      <w:r w:rsidR="0076053B" w:rsidRPr="00536B80">
        <w:rPr>
          <w:szCs w:val="22"/>
        </w:rPr>
        <w:t xml:space="preserve"> mi</w:t>
      </w:r>
      <w:r w:rsidR="008E760B" w:rsidRPr="00536B80">
        <w:rPr>
          <w:szCs w:val="22"/>
        </w:rPr>
        <w:t>k</w:t>
      </w:r>
      <w:r w:rsidR="0076053B" w:rsidRPr="00536B80">
        <w:rPr>
          <w:szCs w:val="22"/>
        </w:rPr>
        <w:t>robi</w:t>
      </w:r>
      <w:r w:rsidR="008E760B" w:rsidRPr="00536B80">
        <w:rPr>
          <w:szCs w:val="22"/>
        </w:rPr>
        <w:t>el</w:t>
      </w:r>
      <w:r w:rsidR="0076053B" w:rsidRPr="00536B80">
        <w:rPr>
          <w:szCs w:val="22"/>
        </w:rPr>
        <w:t xml:space="preserve">l </w:t>
      </w:r>
      <w:r w:rsidR="008E760B" w:rsidRPr="00536B80">
        <w:rPr>
          <w:szCs w:val="22"/>
        </w:rPr>
        <w:t>k</w:t>
      </w:r>
      <w:r w:rsidR="0076053B" w:rsidRPr="00536B80">
        <w:rPr>
          <w:szCs w:val="22"/>
        </w:rPr>
        <w:t>ontamin</w:t>
      </w:r>
      <w:r w:rsidR="008E760B" w:rsidRPr="00536B80">
        <w:rPr>
          <w:szCs w:val="22"/>
        </w:rPr>
        <w:t xml:space="preserve">ering. Dersom det ikke brukes umiddelbart er bruker ansvarlig for oppbevaringstid og </w:t>
      </w:r>
      <w:r w:rsidR="00633353" w:rsidRPr="00536B80">
        <w:rPr>
          <w:szCs w:val="22"/>
        </w:rPr>
        <w:noBreakHyphen/>
      </w:r>
      <w:r w:rsidR="008E760B" w:rsidRPr="00536B80">
        <w:rPr>
          <w:szCs w:val="22"/>
        </w:rPr>
        <w:t xml:space="preserve">betingelser før bruk, som ikke </w:t>
      </w:r>
      <w:r w:rsidR="00936AF3" w:rsidRPr="00536B80">
        <w:rPr>
          <w:szCs w:val="22"/>
        </w:rPr>
        <w:t xml:space="preserve">må </w:t>
      </w:r>
      <w:r w:rsidR="008E760B" w:rsidRPr="00536B80">
        <w:rPr>
          <w:szCs w:val="22"/>
        </w:rPr>
        <w:t>være lenger enn 24 timer ved kjøleskapsbetingelser</w:t>
      </w:r>
      <w:r w:rsidR="0076053B" w:rsidRPr="00536B80">
        <w:rPr>
          <w:szCs w:val="22"/>
        </w:rPr>
        <w:t xml:space="preserve"> (2 °C</w:t>
      </w:r>
      <w:r w:rsidR="00740155" w:rsidRPr="00536B80">
        <w:rPr>
          <w:szCs w:val="22"/>
        </w:rPr>
        <w:t> </w:t>
      </w:r>
      <w:r w:rsidR="0076053B" w:rsidRPr="00536B80">
        <w:rPr>
          <w:szCs w:val="22"/>
        </w:rPr>
        <w:noBreakHyphen/>
      </w:r>
      <w:r w:rsidR="00740155" w:rsidRPr="00536B80">
        <w:rPr>
          <w:szCs w:val="22"/>
        </w:rPr>
        <w:t> </w:t>
      </w:r>
      <w:r w:rsidR="0076053B" w:rsidRPr="00536B80">
        <w:rPr>
          <w:szCs w:val="22"/>
        </w:rPr>
        <w:t>8 °C)</w:t>
      </w:r>
      <w:r w:rsidR="00D521CF" w:rsidRPr="00536B80">
        <w:rPr>
          <w:szCs w:val="22"/>
        </w:rPr>
        <w:t xml:space="preserve"> beskyttet mot lys</w:t>
      </w:r>
      <w:r w:rsidR="0076053B" w:rsidRPr="00536B80">
        <w:rPr>
          <w:szCs w:val="22"/>
        </w:rPr>
        <w:t xml:space="preserve">, </w:t>
      </w:r>
      <w:r w:rsidR="008E760B" w:rsidRPr="00536B80">
        <w:rPr>
          <w:szCs w:val="22"/>
        </w:rPr>
        <w:t xml:space="preserve">etterfulgt av </w:t>
      </w:r>
      <w:r w:rsidR="0076053B" w:rsidRPr="00536B80">
        <w:rPr>
          <w:szCs w:val="22"/>
        </w:rPr>
        <w:t>15</w:t>
      </w:r>
      <w:r w:rsidR="00D521CF" w:rsidRPr="00536B80">
        <w:rPr>
          <w:szCs w:val="22"/>
        </w:rPr>
        <w:t> </w:t>
      </w:r>
      <w:r w:rsidR="005B22D3" w:rsidRPr="00536B80">
        <w:rPr>
          <w:szCs w:val="22"/>
        </w:rPr>
        <w:t>time</w:t>
      </w:r>
      <w:r w:rsidR="008E760B" w:rsidRPr="00536B80">
        <w:rPr>
          <w:szCs w:val="22"/>
        </w:rPr>
        <w:t>r</w:t>
      </w:r>
      <w:r w:rsidR="0076053B" w:rsidRPr="00536B80">
        <w:rPr>
          <w:szCs w:val="22"/>
        </w:rPr>
        <w:t xml:space="preserve"> (in</w:t>
      </w:r>
      <w:r w:rsidR="008E760B" w:rsidRPr="00536B80">
        <w:rPr>
          <w:szCs w:val="22"/>
        </w:rPr>
        <w:t>k</w:t>
      </w:r>
      <w:r w:rsidR="0076053B" w:rsidRPr="00536B80">
        <w:rPr>
          <w:szCs w:val="22"/>
        </w:rPr>
        <w:t>lud</w:t>
      </w:r>
      <w:r w:rsidR="008E760B" w:rsidRPr="00536B80">
        <w:rPr>
          <w:szCs w:val="22"/>
        </w:rPr>
        <w:t>ert</w:t>
      </w:r>
      <w:r w:rsidR="0076053B" w:rsidRPr="00536B80">
        <w:rPr>
          <w:szCs w:val="22"/>
        </w:rPr>
        <w:t xml:space="preserve"> </w:t>
      </w:r>
      <w:r w:rsidR="00C94DA9" w:rsidRPr="00536B80">
        <w:rPr>
          <w:szCs w:val="22"/>
        </w:rPr>
        <w:t>infusjon</w:t>
      </w:r>
      <w:r w:rsidR="008E760B" w:rsidRPr="00536B80">
        <w:rPr>
          <w:szCs w:val="22"/>
        </w:rPr>
        <w:t>s</w:t>
      </w:r>
      <w:r w:rsidR="0076053B" w:rsidRPr="00536B80">
        <w:rPr>
          <w:szCs w:val="22"/>
        </w:rPr>
        <w:t>ti</w:t>
      </w:r>
      <w:r w:rsidR="008E760B" w:rsidRPr="00536B80">
        <w:rPr>
          <w:szCs w:val="22"/>
        </w:rPr>
        <w:t>d</w:t>
      </w:r>
      <w:r w:rsidR="0076053B" w:rsidRPr="00536B80">
        <w:rPr>
          <w:szCs w:val="22"/>
        </w:rPr>
        <w:t xml:space="preserve">) </w:t>
      </w:r>
      <w:r w:rsidR="008E760B" w:rsidRPr="00536B80">
        <w:rPr>
          <w:szCs w:val="22"/>
        </w:rPr>
        <w:t>ved</w:t>
      </w:r>
      <w:r w:rsidR="0076053B" w:rsidRPr="00536B80">
        <w:rPr>
          <w:szCs w:val="22"/>
        </w:rPr>
        <w:t xml:space="preserve"> romtemperatur (</w:t>
      </w:r>
      <w:r w:rsidR="00D521CF" w:rsidRPr="00536B80">
        <w:rPr>
          <w:szCs w:val="22"/>
        </w:rPr>
        <w:t>15</w:t>
      </w:r>
      <w:r w:rsidR="008E760B" w:rsidRPr="00536B80">
        <w:rPr>
          <w:szCs w:val="22"/>
        </w:rPr>
        <w:t> </w:t>
      </w:r>
      <w:r w:rsidR="0076053B" w:rsidRPr="00536B80">
        <w:rPr>
          <w:szCs w:val="22"/>
        </w:rPr>
        <w:t>°C</w:t>
      </w:r>
      <w:r w:rsidR="00224FDA" w:rsidRPr="00536B80">
        <w:rPr>
          <w:szCs w:val="22"/>
        </w:rPr>
        <w:t> </w:t>
      </w:r>
      <w:r w:rsidR="00446103" w:rsidRPr="00536B80">
        <w:rPr>
          <w:szCs w:val="22"/>
        </w:rPr>
        <w:noBreakHyphen/>
      </w:r>
      <w:r w:rsidR="00740155" w:rsidRPr="00536B80">
        <w:rPr>
          <w:szCs w:val="22"/>
        </w:rPr>
        <w:t> </w:t>
      </w:r>
      <w:r w:rsidR="0076053B" w:rsidRPr="00536B80">
        <w:rPr>
          <w:szCs w:val="22"/>
        </w:rPr>
        <w:t>25</w:t>
      </w:r>
      <w:r w:rsidR="008E760B" w:rsidRPr="00536B80">
        <w:rPr>
          <w:szCs w:val="22"/>
        </w:rPr>
        <w:t> </w:t>
      </w:r>
      <w:r w:rsidR="0076053B" w:rsidRPr="00536B80">
        <w:rPr>
          <w:szCs w:val="22"/>
        </w:rPr>
        <w:t>°C)</w:t>
      </w:r>
      <w:r w:rsidR="00A67A93" w:rsidRPr="00536B80">
        <w:rPr>
          <w:szCs w:val="22"/>
        </w:rPr>
        <w:t xml:space="preserve"> og </w:t>
      </w:r>
      <w:r w:rsidR="0076053B" w:rsidRPr="00536B80">
        <w:rPr>
          <w:szCs w:val="22"/>
        </w:rPr>
        <w:t>rom</w:t>
      </w:r>
      <w:r w:rsidR="008E760B" w:rsidRPr="00536B80">
        <w:rPr>
          <w:szCs w:val="22"/>
        </w:rPr>
        <w:t>belysning.</w:t>
      </w:r>
      <w:r w:rsidR="000C6D8F" w:rsidRPr="00536B80">
        <w:rPr>
          <w:szCs w:val="22"/>
        </w:rPr>
        <w:t xml:space="preserve"> </w:t>
      </w:r>
      <w:r w:rsidR="000C6D8F" w:rsidRPr="00536B80">
        <w:t>Dersom det oppbevares i kjøleskap,</w:t>
      </w:r>
      <w:r w:rsidR="000C6D8F" w:rsidRPr="00536B80">
        <w:rPr>
          <w:lang w:eastAsia="en-GB"/>
        </w:rPr>
        <w:t xml:space="preserve"> la oppløsningen oppnå </w:t>
      </w:r>
      <w:r w:rsidR="000C6D8F" w:rsidRPr="00536B80">
        <w:rPr>
          <w:lang w:eastAsia="en-US"/>
        </w:rPr>
        <w:t>omgivelses</w:t>
      </w:r>
      <w:r w:rsidR="000C6D8F" w:rsidRPr="00536B80">
        <w:rPr>
          <w:lang w:eastAsia="en-GB"/>
        </w:rPr>
        <w:t xml:space="preserve">temperatur før </w:t>
      </w:r>
      <w:r w:rsidR="000C6D8F" w:rsidRPr="00536B80">
        <w:t>administrering.</w:t>
      </w:r>
    </w:p>
    <w:p w14:paraId="16D364F1" w14:textId="77777777" w:rsidR="008E760B" w:rsidRPr="00536B80" w:rsidRDefault="008E760B" w:rsidP="00D142B9">
      <w:pPr>
        <w:rPr>
          <w:szCs w:val="22"/>
        </w:rPr>
      </w:pPr>
    </w:p>
    <w:p w14:paraId="46D432F7" w14:textId="77777777" w:rsidR="00A145EF" w:rsidRPr="00536B80" w:rsidRDefault="00A145EF" w:rsidP="00C27417">
      <w:pPr>
        <w:keepNext/>
        <w:ind w:left="567" w:hanging="567"/>
        <w:outlineLvl w:val="2"/>
        <w:rPr>
          <w:b/>
          <w:bCs/>
        </w:rPr>
      </w:pPr>
      <w:r w:rsidRPr="00536B80">
        <w:rPr>
          <w:b/>
          <w:bCs/>
        </w:rPr>
        <w:t>6.4</w:t>
      </w:r>
      <w:r w:rsidRPr="00536B80">
        <w:rPr>
          <w:b/>
          <w:bCs/>
        </w:rPr>
        <w:tab/>
        <w:t>Oppbevaringsbetingelser</w:t>
      </w:r>
    </w:p>
    <w:p w14:paraId="55B3F729" w14:textId="77777777" w:rsidR="00A145EF" w:rsidRPr="00536B80" w:rsidRDefault="00A145EF" w:rsidP="00D142B9">
      <w:pPr>
        <w:keepNext/>
      </w:pPr>
    </w:p>
    <w:p w14:paraId="741DBA08" w14:textId="77777777" w:rsidR="00D521CF" w:rsidRPr="00536B80" w:rsidRDefault="008E760B" w:rsidP="00D142B9">
      <w:pPr>
        <w:rPr>
          <w:szCs w:val="22"/>
        </w:rPr>
      </w:pPr>
      <w:r w:rsidRPr="00536B80">
        <w:rPr>
          <w:szCs w:val="22"/>
        </w:rPr>
        <w:t>Oppbevares i kjøleskap</w:t>
      </w:r>
      <w:r w:rsidR="0076053B" w:rsidRPr="00536B80">
        <w:rPr>
          <w:szCs w:val="22"/>
        </w:rPr>
        <w:t xml:space="preserve"> (2 °C</w:t>
      </w:r>
      <w:r w:rsidR="00740155" w:rsidRPr="00536B80">
        <w:rPr>
          <w:szCs w:val="22"/>
        </w:rPr>
        <w:t> </w:t>
      </w:r>
      <w:r w:rsidR="0076053B" w:rsidRPr="00536B80">
        <w:rPr>
          <w:szCs w:val="22"/>
        </w:rPr>
        <w:noBreakHyphen/>
      </w:r>
      <w:r w:rsidR="00740155" w:rsidRPr="00536B80">
        <w:rPr>
          <w:szCs w:val="22"/>
        </w:rPr>
        <w:t> </w:t>
      </w:r>
      <w:r w:rsidR="0076053B" w:rsidRPr="00536B80">
        <w:rPr>
          <w:szCs w:val="22"/>
        </w:rPr>
        <w:t>8 °C).</w:t>
      </w:r>
    </w:p>
    <w:p w14:paraId="3376B274" w14:textId="77777777" w:rsidR="00D521CF" w:rsidRPr="00536B80" w:rsidRDefault="008E760B" w:rsidP="00D142B9">
      <w:pPr>
        <w:rPr>
          <w:szCs w:val="22"/>
        </w:rPr>
      </w:pPr>
      <w:r w:rsidRPr="00536B80">
        <w:rPr>
          <w:szCs w:val="22"/>
        </w:rPr>
        <w:t>Skal ikke fryses</w:t>
      </w:r>
      <w:r w:rsidR="0076053B" w:rsidRPr="00536B80">
        <w:rPr>
          <w:szCs w:val="22"/>
        </w:rPr>
        <w:t>.</w:t>
      </w:r>
    </w:p>
    <w:p w14:paraId="6BA8D532" w14:textId="77777777" w:rsidR="0076053B" w:rsidRPr="00536B80" w:rsidRDefault="008E760B" w:rsidP="00D142B9">
      <w:pPr>
        <w:rPr>
          <w:szCs w:val="22"/>
        </w:rPr>
      </w:pPr>
      <w:r w:rsidRPr="00536B80">
        <w:rPr>
          <w:szCs w:val="22"/>
        </w:rPr>
        <w:t xml:space="preserve">Oppbevares i </w:t>
      </w:r>
      <w:r w:rsidR="0076053B" w:rsidRPr="00536B80">
        <w:rPr>
          <w:szCs w:val="22"/>
        </w:rPr>
        <w:t>originalpak</w:t>
      </w:r>
      <w:r w:rsidRPr="00536B80">
        <w:rPr>
          <w:szCs w:val="22"/>
        </w:rPr>
        <w:t>ningen for å beskytte mot lys</w:t>
      </w:r>
      <w:r w:rsidR="0076053B" w:rsidRPr="00536B80">
        <w:rPr>
          <w:szCs w:val="22"/>
        </w:rPr>
        <w:t>.</w:t>
      </w:r>
    </w:p>
    <w:p w14:paraId="4707BCD3" w14:textId="77777777" w:rsidR="0076053B" w:rsidRPr="00536B80" w:rsidRDefault="0076053B" w:rsidP="00D142B9">
      <w:pPr>
        <w:rPr>
          <w:szCs w:val="22"/>
        </w:rPr>
      </w:pPr>
    </w:p>
    <w:p w14:paraId="0EE3C698" w14:textId="77777777" w:rsidR="00A145EF" w:rsidRPr="00536B80" w:rsidRDefault="00FD4FFA" w:rsidP="00D142B9">
      <w:pPr>
        <w:rPr>
          <w:szCs w:val="22"/>
        </w:rPr>
      </w:pPr>
      <w:r w:rsidRPr="00536B80">
        <w:rPr>
          <w:szCs w:val="22"/>
        </w:rPr>
        <w:t>For o</w:t>
      </w:r>
      <w:r w:rsidR="00A145EF" w:rsidRPr="00536B80">
        <w:rPr>
          <w:szCs w:val="22"/>
        </w:rPr>
        <w:t xml:space="preserve">ppbevaringsbetingelser </w:t>
      </w:r>
      <w:r w:rsidR="00552ECF" w:rsidRPr="00536B80">
        <w:rPr>
          <w:szCs w:val="22"/>
        </w:rPr>
        <w:t>etter fortynning</w:t>
      </w:r>
      <w:r w:rsidR="00A145EF" w:rsidRPr="00536B80">
        <w:rPr>
          <w:szCs w:val="22"/>
        </w:rPr>
        <w:t xml:space="preserve"> </w:t>
      </w:r>
      <w:r w:rsidR="00552ECF" w:rsidRPr="00536B80">
        <w:rPr>
          <w:szCs w:val="22"/>
        </w:rPr>
        <w:t>av legemidlet</w:t>
      </w:r>
      <w:r w:rsidR="00A145EF" w:rsidRPr="00536B80">
        <w:rPr>
          <w:szCs w:val="22"/>
        </w:rPr>
        <w:t>, se pkt.</w:t>
      </w:r>
      <w:r w:rsidR="00733EE6" w:rsidRPr="00536B80">
        <w:rPr>
          <w:szCs w:val="22"/>
        </w:rPr>
        <w:t> </w:t>
      </w:r>
      <w:r w:rsidR="00A145EF" w:rsidRPr="00536B80">
        <w:rPr>
          <w:szCs w:val="22"/>
        </w:rPr>
        <w:t>6.3</w:t>
      </w:r>
      <w:r w:rsidR="00B56BE3" w:rsidRPr="00536B80">
        <w:rPr>
          <w:szCs w:val="22"/>
        </w:rPr>
        <w:t>.</w:t>
      </w:r>
    </w:p>
    <w:p w14:paraId="534663D3" w14:textId="77777777" w:rsidR="0076053B" w:rsidRPr="00536B80" w:rsidRDefault="0076053B" w:rsidP="00D142B9">
      <w:pPr>
        <w:rPr>
          <w:szCs w:val="22"/>
        </w:rPr>
      </w:pPr>
    </w:p>
    <w:p w14:paraId="4E706EBE" w14:textId="77777777" w:rsidR="00A145EF" w:rsidRPr="00536B80" w:rsidRDefault="00B045F1" w:rsidP="00C27417">
      <w:pPr>
        <w:keepNext/>
        <w:ind w:left="567" w:hanging="567"/>
        <w:outlineLvl w:val="2"/>
        <w:rPr>
          <w:b/>
          <w:bCs/>
        </w:rPr>
      </w:pPr>
      <w:r w:rsidRPr="00536B80">
        <w:rPr>
          <w:b/>
          <w:bCs/>
        </w:rPr>
        <w:t>6.5</w:t>
      </w:r>
      <w:r w:rsidRPr="00536B80">
        <w:rPr>
          <w:b/>
          <w:bCs/>
        </w:rPr>
        <w:tab/>
      </w:r>
      <w:r w:rsidR="0076053B" w:rsidRPr="00536B80">
        <w:rPr>
          <w:b/>
          <w:bCs/>
        </w:rPr>
        <w:t>Emballasje (type og innhold)</w:t>
      </w:r>
    </w:p>
    <w:p w14:paraId="4A5547BD" w14:textId="77777777" w:rsidR="00A145EF" w:rsidRPr="00536B80" w:rsidRDefault="00A145EF" w:rsidP="00D142B9">
      <w:pPr>
        <w:keepNext/>
      </w:pPr>
    </w:p>
    <w:p w14:paraId="44ADF9E6" w14:textId="77777777" w:rsidR="0076053B" w:rsidRPr="00536B80" w:rsidRDefault="0076053B" w:rsidP="00D142B9">
      <w:pPr>
        <w:rPr>
          <w:szCs w:val="22"/>
        </w:rPr>
      </w:pPr>
      <w:r w:rsidRPr="00536B80">
        <w:rPr>
          <w:szCs w:val="22"/>
        </w:rPr>
        <w:t>5 </w:t>
      </w:r>
      <w:r w:rsidR="00841AFB" w:rsidRPr="00536B80">
        <w:rPr>
          <w:szCs w:val="22"/>
        </w:rPr>
        <w:t>ml</w:t>
      </w:r>
      <w:r w:rsidRPr="00536B80">
        <w:rPr>
          <w:szCs w:val="22"/>
        </w:rPr>
        <w:t xml:space="preserve"> </w:t>
      </w:r>
      <w:r w:rsidR="008E760B" w:rsidRPr="00536B80">
        <w:rPr>
          <w:szCs w:val="22"/>
        </w:rPr>
        <w:t>k</w:t>
      </w:r>
      <w:r w:rsidRPr="00536B80">
        <w:rPr>
          <w:szCs w:val="22"/>
        </w:rPr>
        <w:t>on</w:t>
      </w:r>
      <w:r w:rsidR="008E760B" w:rsidRPr="00536B80">
        <w:rPr>
          <w:szCs w:val="22"/>
        </w:rPr>
        <w:t>s</w:t>
      </w:r>
      <w:r w:rsidRPr="00536B80">
        <w:rPr>
          <w:szCs w:val="22"/>
        </w:rPr>
        <w:t xml:space="preserve">entrat i </w:t>
      </w:r>
      <w:r w:rsidR="008E760B" w:rsidRPr="00536B80">
        <w:rPr>
          <w:szCs w:val="22"/>
        </w:rPr>
        <w:t>et hetteglass av t</w:t>
      </w:r>
      <w:r w:rsidRPr="00536B80">
        <w:rPr>
          <w:szCs w:val="22"/>
        </w:rPr>
        <w:t>ype 1</w:t>
      </w:r>
      <w:r w:rsidR="00633353" w:rsidRPr="00536B80">
        <w:rPr>
          <w:szCs w:val="22"/>
        </w:rPr>
        <w:noBreakHyphen/>
      </w:r>
      <w:r w:rsidRPr="00536B80">
        <w:rPr>
          <w:szCs w:val="22"/>
        </w:rPr>
        <w:t xml:space="preserve">glass </w:t>
      </w:r>
      <w:r w:rsidR="00A67A93" w:rsidRPr="00536B80">
        <w:rPr>
          <w:szCs w:val="22"/>
        </w:rPr>
        <w:t xml:space="preserve">med </w:t>
      </w:r>
      <w:r w:rsidRPr="00536B80">
        <w:rPr>
          <w:szCs w:val="22"/>
        </w:rPr>
        <w:t>elastomer</w:t>
      </w:r>
      <w:r w:rsidR="008E760B" w:rsidRPr="00536B80">
        <w:rPr>
          <w:szCs w:val="22"/>
        </w:rPr>
        <w:t>lukking</w:t>
      </w:r>
      <w:r w:rsidR="00A67A93" w:rsidRPr="00536B80">
        <w:rPr>
          <w:szCs w:val="22"/>
        </w:rPr>
        <w:t xml:space="preserve"> og </w:t>
      </w:r>
      <w:r w:rsidRPr="00536B80">
        <w:rPr>
          <w:szCs w:val="22"/>
        </w:rPr>
        <w:t>aluminium</w:t>
      </w:r>
      <w:r w:rsidR="008E760B" w:rsidRPr="00536B80">
        <w:rPr>
          <w:szCs w:val="22"/>
        </w:rPr>
        <w:t>sfor</w:t>
      </w:r>
      <w:r w:rsidRPr="00536B80">
        <w:rPr>
          <w:szCs w:val="22"/>
        </w:rPr>
        <w:t>se</w:t>
      </w:r>
      <w:r w:rsidR="008E760B" w:rsidRPr="00536B80">
        <w:rPr>
          <w:szCs w:val="22"/>
        </w:rPr>
        <w:t>g</w:t>
      </w:r>
      <w:r w:rsidRPr="00536B80">
        <w:rPr>
          <w:szCs w:val="22"/>
        </w:rPr>
        <w:t>l</w:t>
      </w:r>
      <w:r w:rsidR="008E760B" w:rsidRPr="00536B80">
        <w:rPr>
          <w:szCs w:val="22"/>
        </w:rPr>
        <w:t>ing</w:t>
      </w:r>
      <w:r w:rsidR="00A67A93" w:rsidRPr="00536B80">
        <w:rPr>
          <w:szCs w:val="22"/>
        </w:rPr>
        <w:t xml:space="preserve"> med </w:t>
      </w:r>
      <w:r w:rsidR="001D1FFB" w:rsidRPr="00536B80">
        <w:rPr>
          <w:szCs w:val="22"/>
        </w:rPr>
        <w:t xml:space="preserve">flip-off lokk </w:t>
      </w:r>
      <w:r w:rsidR="009F5CE2" w:rsidRPr="00536B80">
        <w:rPr>
          <w:szCs w:val="22"/>
        </w:rPr>
        <w:t xml:space="preserve">inneholdende </w:t>
      </w:r>
      <w:r w:rsidRPr="00536B80">
        <w:rPr>
          <w:szCs w:val="22"/>
        </w:rPr>
        <w:t>100 mg daratumumab. Pakningsstørrelse på 1</w:t>
      </w:r>
      <w:r w:rsidR="00D521CF" w:rsidRPr="00536B80">
        <w:rPr>
          <w:szCs w:val="22"/>
        </w:rPr>
        <w:t> </w:t>
      </w:r>
      <w:r w:rsidRPr="00536B80">
        <w:rPr>
          <w:szCs w:val="22"/>
        </w:rPr>
        <w:t>hetteglass.</w:t>
      </w:r>
    </w:p>
    <w:p w14:paraId="6158B708" w14:textId="77777777" w:rsidR="00B81F1B" w:rsidRPr="00536B80" w:rsidRDefault="00B81F1B" w:rsidP="00D142B9">
      <w:pPr>
        <w:rPr>
          <w:szCs w:val="22"/>
        </w:rPr>
      </w:pPr>
    </w:p>
    <w:p w14:paraId="23729CE1" w14:textId="77777777" w:rsidR="00A95A7A" w:rsidRPr="00536B80" w:rsidRDefault="0076053B" w:rsidP="00D142B9">
      <w:pPr>
        <w:rPr>
          <w:szCs w:val="22"/>
        </w:rPr>
      </w:pPr>
      <w:r w:rsidRPr="00536B80">
        <w:rPr>
          <w:szCs w:val="22"/>
        </w:rPr>
        <w:t>20 </w:t>
      </w:r>
      <w:r w:rsidR="00841AFB" w:rsidRPr="00536B80">
        <w:rPr>
          <w:szCs w:val="22"/>
        </w:rPr>
        <w:t>ml</w:t>
      </w:r>
      <w:r w:rsidRPr="00536B80">
        <w:rPr>
          <w:szCs w:val="22"/>
        </w:rPr>
        <w:t xml:space="preserve"> </w:t>
      </w:r>
      <w:r w:rsidR="009F5CE2" w:rsidRPr="00536B80">
        <w:rPr>
          <w:szCs w:val="22"/>
        </w:rPr>
        <w:t>konsentrat i et hetteglass av type 1</w:t>
      </w:r>
      <w:r w:rsidR="00D31283" w:rsidRPr="00536B80">
        <w:rPr>
          <w:szCs w:val="22"/>
        </w:rPr>
        <w:noBreakHyphen/>
      </w:r>
      <w:r w:rsidR="009F5CE2" w:rsidRPr="00536B80">
        <w:rPr>
          <w:szCs w:val="22"/>
        </w:rPr>
        <w:t xml:space="preserve">glass med elastomerlukking og aluminiumsforsegling med </w:t>
      </w:r>
      <w:r w:rsidR="001D1FFB" w:rsidRPr="00536B80">
        <w:rPr>
          <w:szCs w:val="22"/>
        </w:rPr>
        <w:t xml:space="preserve">flip-off lokk </w:t>
      </w:r>
      <w:r w:rsidR="009F5CE2" w:rsidRPr="00536B80">
        <w:rPr>
          <w:szCs w:val="22"/>
        </w:rPr>
        <w:t xml:space="preserve">inneholdende </w:t>
      </w:r>
      <w:r w:rsidRPr="00536B80">
        <w:rPr>
          <w:szCs w:val="22"/>
        </w:rPr>
        <w:t>400 mg daratumumab. Pakningsstørrelse på 1</w:t>
      </w:r>
      <w:r w:rsidR="00D521CF" w:rsidRPr="00536B80">
        <w:rPr>
          <w:szCs w:val="22"/>
        </w:rPr>
        <w:t> </w:t>
      </w:r>
      <w:r w:rsidRPr="00536B80">
        <w:rPr>
          <w:szCs w:val="22"/>
        </w:rPr>
        <w:t>hetteglass.</w:t>
      </w:r>
    </w:p>
    <w:p w14:paraId="7EF91796" w14:textId="77777777" w:rsidR="00B81F1B" w:rsidRPr="00536B80" w:rsidRDefault="00B81F1B" w:rsidP="00D142B9"/>
    <w:p w14:paraId="350ACA02" w14:textId="77777777" w:rsidR="0076053B" w:rsidRPr="00536B80" w:rsidRDefault="00A95A7A" w:rsidP="00D142B9">
      <w:pPr>
        <w:rPr>
          <w:szCs w:val="22"/>
        </w:rPr>
      </w:pPr>
      <w:r w:rsidRPr="00536B80">
        <w:t>DARZALEX</w:t>
      </w:r>
      <w:r w:rsidRPr="00536B80">
        <w:rPr>
          <w:szCs w:val="22"/>
        </w:rPr>
        <w:t xml:space="preserve"> leveres også som en s</w:t>
      </w:r>
      <w:r w:rsidRPr="00536B80">
        <w:t xml:space="preserve">tartpakke </w:t>
      </w:r>
      <w:r w:rsidRPr="00536B80">
        <w:rPr>
          <w:szCs w:val="22"/>
        </w:rPr>
        <w:t>inneholdende</w:t>
      </w:r>
      <w:r w:rsidRPr="00536B80">
        <w:t xml:space="preserve"> 11 hetteglass: (6 x 5 ml hetteglass + 5 x 20 ml hetteglass).</w:t>
      </w:r>
    </w:p>
    <w:p w14:paraId="79F47395" w14:textId="77777777" w:rsidR="00A145EF" w:rsidRPr="00536B80" w:rsidRDefault="00A145EF" w:rsidP="00D142B9">
      <w:pPr>
        <w:rPr>
          <w:szCs w:val="22"/>
        </w:rPr>
      </w:pPr>
    </w:p>
    <w:p w14:paraId="3203188F" w14:textId="77777777" w:rsidR="00A145EF" w:rsidRPr="00536B80" w:rsidRDefault="00A145EF" w:rsidP="00C27417">
      <w:pPr>
        <w:keepNext/>
        <w:ind w:left="567" w:hanging="567"/>
        <w:outlineLvl w:val="2"/>
        <w:rPr>
          <w:b/>
          <w:bCs/>
        </w:rPr>
      </w:pPr>
      <w:r w:rsidRPr="00536B80">
        <w:rPr>
          <w:b/>
          <w:bCs/>
        </w:rPr>
        <w:t>6.6</w:t>
      </w:r>
      <w:r w:rsidRPr="00536B80">
        <w:rPr>
          <w:b/>
          <w:bCs/>
        </w:rPr>
        <w:tab/>
        <w:t xml:space="preserve">Spesielle forholdsregler for destruksjon </w:t>
      </w:r>
      <w:r w:rsidR="0076053B" w:rsidRPr="00536B80">
        <w:rPr>
          <w:b/>
          <w:bCs/>
        </w:rPr>
        <w:t>og annen håndtering</w:t>
      </w:r>
    </w:p>
    <w:p w14:paraId="3BD2027C" w14:textId="77777777" w:rsidR="00A145EF" w:rsidRPr="00536B80" w:rsidRDefault="00A145EF" w:rsidP="00D142B9">
      <w:pPr>
        <w:keepNext/>
      </w:pPr>
    </w:p>
    <w:p w14:paraId="02B63567" w14:textId="77777777" w:rsidR="0076053B" w:rsidRPr="00536B80" w:rsidRDefault="009F5CE2" w:rsidP="00D142B9">
      <w:pPr>
        <w:rPr>
          <w:szCs w:val="22"/>
        </w:rPr>
      </w:pPr>
      <w:r w:rsidRPr="00536B80">
        <w:rPr>
          <w:szCs w:val="22"/>
        </w:rPr>
        <w:t>Dette legemidlet er kun til engangsbruk</w:t>
      </w:r>
      <w:r w:rsidR="0076053B" w:rsidRPr="00536B80">
        <w:rPr>
          <w:szCs w:val="22"/>
        </w:rPr>
        <w:t>.</w:t>
      </w:r>
    </w:p>
    <w:p w14:paraId="232B688B" w14:textId="77777777" w:rsidR="0076053B" w:rsidRPr="00536B80" w:rsidRDefault="009F5CE2" w:rsidP="00657C38">
      <w:pPr>
        <w:keepNext/>
      </w:pPr>
      <w:r w:rsidRPr="00536B80">
        <w:t xml:space="preserve">Tilbered </w:t>
      </w:r>
      <w:r w:rsidR="00C94DA9" w:rsidRPr="00536B80">
        <w:t>infusjon</w:t>
      </w:r>
      <w:r w:rsidRPr="00536B80">
        <w:t xml:space="preserve">svæske, oppløsning ved hjelp av </w:t>
      </w:r>
      <w:r w:rsidR="0076053B" w:rsidRPr="00536B80">
        <w:t>asepti</w:t>
      </w:r>
      <w:r w:rsidRPr="00536B80">
        <w:t>sk</w:t>
      </w:r>
      <w:r w:rsidR="0076053B" w:rsidRPr="00536B80">
        <w:t xml:space="preserve"> te</w:t>
      </w:r>
      <w:r w:rsidRPr="00536B80">
        <w:t>knikk som følger</w:t>
      </w:r>
      <w:r w:rsidR="0076053B" w:rsidRPr="00536B80">
        <w:t>:</w:t>
      </w:r>
    </w:p>
    <w:p w14:paraId="535651D9" w14:textId="77777777" w:rsidR="0076053B" w:rsidRPr="00536B80" w:rsidRDefault="0076053B" w:rsidP="00657C38">
      <w:pPr>
        <w:keepNext/>
      </w:pPr>
    </w:p>
    <w:p w14:paraId="318EC8E6" w14:textId="77777777" w:rsidR="0076053B" w:rsidRPr="00536B80" w:rsidRDefault="009F5CE2" w:rsidP="00D142B9">
      <w:pPr>
        <w:numPr>
          <w:ilvl w:val="0"/>
          <w:numId w:val="14"/>
        </w:numPr>
        <w:ind w:left="567" w:hanging="567"/>
      </w:pPr>
      <w:r w:rsidRPr="00536B80">
        <w:t xml:space="preserve">Beregn </w:t>
      </w:r>
      <w:r w:rsidR="0076053B" w:rsidRPr="00536B80">
        <w:t>dose (mg), totalvolum (</w:t>
      </w:r>
      <w:r w:rsidR="00841AFB" w:rsidRPr="00536B80">
        <w:t>ml</w:t>
      </w:r>
      <w:r w:rsidR="0076053B" w:rsidRPr="00536B80">
        <w:t xml:space="preserve">) </w:t>
      </w:r>
      <w:r w:rsidRPr="00536B80">
        <w:t>av</w:t>
      </w:r>
      <w:r w:rsidR="0076053B" w:rsidRPr="00536B80">
        <w:t xml:space="preserve"> DARZALEX</w:t>
      </w:r>
      <w:r w:rsidR="00633353" w:rsidRPr="00536B80">
        <w:noBreakHyphen/>
      </w:r>
      <w:r w:rsidRPr="00536B80">
        <w:t xml:space="preserve">oppløsning </w:t>
      </w:r>
      <w:r w:rsidR="00A67A93" w:rsidRPr="00536B80">
        <w:t xml:space="preserve">og </w:t>
      </w:r>
      <w:r w:rsidRPr="00536B80">
        <w:t xml:space="preserve">antall </w:t>
      </w:r>
      <w:r w:rsidR="0076053B" w:rsidRPr="00536B80">
        <w:t>DARZALEX</w:t>
      </w:r>
      <w:r w:rsidR="00633353" w:rsidRPr="00536B80">
        <w:noBreakHyphen/>
      </w:r>
      <w:r w:rsidR="00841AFB" w:rsidRPr="00536B80">
        <w:t>hetteglass</w:t>
      </w:r>
      <w:r w:rsidR="0076053B" w:rsidRPr="00536B80">
        <w:t xml:space="preserve"> base</w:t>
      </w:r>
      <w:r w:rsidRPr="00536B80">
        <w:t xml:space="preserve">rt på </w:t>
      </w:r>
      <w:r w:rsidR="00E553FD" w:rsidRPr="00536B80">
        <w:t>pasienten</w:t>
      </w:r>
      <w:r w:rsidRPr="00536B80">
        <w:t>s</w:t>
      </w:r>
      <w:r w:rsidR="0076053B" w:rsidRPr="00536B80">
        <w:t xml:space="preserve"> </w:t>
      </w:r>
      <w:r w:rsidRPr="00536B80">
        <w:t>vekt</w:t>
      </w:r>
      <w:r w:rsidR="0076053B" w:rsidRPr="00536B80">
        <w:t>.</w:t>
      </w:r>
    </w:p>
    <w:p w14:paraId="4DBDFBF1" w14:textId="77777777" w:rsidR="0076053B" w:rsidRPr="00536B80" w:rsidRDefault="009F5CE2" w:rsidP="00D142B9">
      <w:pPr>
        <w:numPr>
          <w:ilvl w:val="0"/>
          <w:numId w:val="14"/>
        </w:numPr>
        <w:ind w:left="567" w:hanging="567"/>
      </w:pPr>
      <w:r w:rsidRPr="00536B80">
        <w:t>Sjek</w:t>
      </w:r>
      <w:r w:rsidR="0076053B" w:rsidRPr="00536B80">
        <w:t>k at DARZALEX</w:t>
      </w:r>
      <w:r w:rsidR="00633353" w:rsidRPr="00536B80">
        <w:noBreakHyphen/>
      </w:r>
      <w:r w:rsidRPr="00536B80">
        <w:t>oppløsningen er fargeløs til gul</w:t>
      </w:r>
      <w:r w:rsidR="0076053B" w:rsidRPr="00536B80">
        <w:t xml:space="preserve">. </w:t>
      </w:r>
      <w:r w:rsidRPr="00536B80">
        <w:t xml:space="preserve">Skal ikke brukes hvis det foreligger </w:t>
      </w:r>
      <w:r w:rsidR="00846B1B" w:rsidRPr="00536B80">
        <w:t>ugjennomskinnelig</w:t>
      </w:r>
      <w:r w:rsidRPr="00536B80">
        <w:t>e</w:t>
      </w:r>
      <w:r w:rsidR="0076053B" w:rsidRPr="00536B80">
        <w:t xml:space="preserve"> parti</w:t>
      </w:r>
      <w:r w:rsidRPr="00536B80">
        <w:t>k</w:t>
      </w:r>
      <w:r w:rsidR="0076053B" w:rsidRPr="00536B80">
        <w:t>le</w:t>
      </w:r>
      <w:r w:rsidRPr="00536B80">
        <w:t>r</w:t>
      </w:r>
      <w:r w:rsidR="0076053B" w:rsidRPr="00536B80">
        <w:t xml:space="preserve">, </w:t>
      </w:r>
      <w:r w:rsidRPr="00536B80">
        <w:t>m</w:t>
      </w:r>
      <w:r w:rsidR="0076053B" w:rsidRPr="00536B80">
        <w:t>is</w:t>
      </w:r>
      <w:r w:rsidRPr="00536B80">
        <w:t xml:space="preserve">farging </w:t>
      </w:r>
      <w:r w:rsidR="00A67A93" w:rsidRPr="00536B80">
        <w:t xml:space="preserve">eller </w:t>
      </w:r>
      <w:r w:rsidRPr="00536B80">
        <w:t>andre fremmed</w:t>
      </w:r>
      <w:r w:rsidR="0076053B" w:rsidRPr="00536B80">
        <w:t>parti</w:t>
      </w:r>
      <w:r w:rsidRPr="00536B80">
        <w:t>k</w:t>
      </w:r>
      <w:r w:rsidR="0076053B" w:rsidRPr="00536B80">
        <w:t>le</w:t>
      </w:r>
      <w:r w:rsidRPr="00536B80">
        <w:t>r</w:t>
      </w:r>
      <w:r w:rsidR="0076053B" w:rsidRPr="00536B80">
        <w:t>.</w:t>
      </w:r>
    </w:p>
    <w:p w14:paraId="0C7724F8" w14:textId="77777777" w:rsidR="0076053B" w:rsidRPr="00536B80" w:rsidRDefault="009F5CE2" w:rsidP="00D142B9">
      <w:pPr>
        <w:numPr>
          <w:ilvl w:val="0"/>
          <w:numId w:val="14"/>
        </w:numPr>
        <w:ind w:left="567" w:hanging="567"/>
      </w:pPr>
      <w:r w:rsidRPr="00536B80">
        <w:t xml:space="preserve">Ved hjelp av </w:t>
      </w:r>
      <w:r w:rsidR="0076053B" w:rsidRPr="00536B80">
        <w:t>asepti</w:t>
      </w:r>
      <w:r w:rsidRPr="00536B80">
        <w:t>sk</w:t>
      </w:r>
      <w:r w:rsidR="0076053B" w:rsidRPr="00536B80">
        <w:t xml:space="preserve"> te</w:t>
      </w:r>
      <w:r w:rsidRPr="00536B80">
        <w:t>k</w:t>
      </w:r>
      <w:r w:rsidR="0076053B" w:rsidRPr="00536B80">
        <w:t>ni</w:t>
      </w:r>
      <w:r w:rsidRPr="00536B80">
        <w:t>kk</w:t>
      </w:r>
      <w:r w:rsidR="0076053B" w:rsidRPr="00536B80">
        <w:t xml:space="preserve">, </w:t>
      </w:r>
      <w:r w:rsidRPr="00536B80">
        <w:t>t</w:t>
      </w:r>
      <w:r w:rsidR="00B82A8C" w:rsidRPr="00536B80">
        <w:t>a ut</w:t>
      </w:r>
      <w:r w:rsidRPr="00536B80">
        <w:t xml:space="preserve"> et </w:t>
      </w:r>
      <w:r w:rsidR="0076053B" w:rsidRPr="00536B80">
        <w:t xml:space="preserve">volum </w:t>
      </w:r>
      <w:r w:rsidRPr="00536B80">
        <w:t>av</w:t>
      </w:r>
      <w:r w:rsidR="0076053B" w:rsidRPr="00536B80">
        <w:t xml:space="preserve"> </w:t>
      </w:r>
      <w:r w:rsidRPr="00536B80">
        <w:t>natr</w:t>
      </w:r>
      <w:r w:rsidR="0076053B" w:rsidRPr="00536B80">
        <w:t>ium</w:t>
      </w:r>
      <w:r w:rsidRPr="00536B80">
        <w:t>k</w:t>
      </w:r>
      <w:r w:rsidR="0076053B" w:rsidRPr="00536B80">
        <w:t xml:space="preserve">lorid </w:t>
      </w:r>
      <w:r w:rsidR="00064B9E" w:rsidRPr="00536B80">
        <w:rPr>
          <w:szCs w:val="22"/>
        </w:rPr>
        <w:t xml:space="preserve">9 mg/ml (0,9 %) </w:t>
      </w:r>
      <w:r w:rsidR="002A5603" w:rsidRPr="00536B80">
        <w:rPr>
          <w:szCs w:val="22"/>
        </w:rPr>
        <w:t xml:space="preserve">injeksjonsvæske, </w:t>
      </w:r>
      <w:r w:rsidR="00064B9E" w:rsidRPr="00536B80">
        <w:rPr>
          <w:szCs w:val="22"/>
        </w:rPr>
        <w:t>oppløsning</w:t>
      </w:r>
      <w:r w:rsidR="00064B9E" w:rsidRPr="00536B80">
        <w:t xml:space="preserve"> </w:t>
      </w:r>
      <w:r w:rsidR="0076053B" w:rsidRPr="00536B80">
        <w:t>fr</w:t>
      </w:r>
      <w:r w:rsidRPr="00536B80">
        <w:t>a</w:t>
      </w:r>
      <w:r w:rsidR="0076053B" w:rsidRPr="00536B80">
        <w:t xml:space="preserve"> </w:t>
      </w:r>
      <w:r w:rsidR="00C94DA9" w:rsidRPr="00536B80">
        <w:t>infusjon</w:t>
      </w:r>
      <w:r w:rsidRPr="00536B80">
        <w:t>sposen</w:t>
      </w:r>
      <w:r w:rsidR="0076053B" w:rsidRPr="00536B80">
        <w:rPr>
          <w:rFonts w:cs="Arial"/>
        </w:rPr>
        <w:t>/</w:t>
      </w:r>
      <w:r w:rsidRPr="00536B80">
        <w:rPr>
          <w:rFonts w:cs="Arial"/>
        </w:rPr>
        <w:t xml:space="preserve">beholderen tilsvarende nødvendig </w:t>
      </w:r>
      <w:r w:rsidR="0076053B" w:rsidRPr="00536B80">
        <w:rPr>
          <w:rFonts w:cs="Arial"/>
        </w:rPr>
        <w:t xml:space="preserve">volum </w:t>
      </w:r>
      <w:r w:rsidRPr="00536B80">
        <w:rPr>
          <w:rFonts w:cs="Arial"/>
        </w:rPr>
        <w:t>av</w:t>
      </w:r>
      <w:r w:rsidR="0076053B" w:rsidRPr="00536B80">
        <w:rPr>
          <w:rFonts w:cs="Arial"/>
        </w:rPr>
        <w:t xml:space="preserve"> </w:t>
      </w:r>
      <w:r w:rsidR="0076053B" w:rsidRPr="00536B80">
        <w:rPr>
          <w:szCs w:val="22"/>
        </w:rPr>
        <w:t>DARZALEX</w:t>
      </w:r>
      <w:r w:rsidR="00633353" w:rsidRPr="00536B80">
        <w:rPr>
          <w:szCs w:val="22"/>
        </w:rPr>
        <w:noBreakHyphen/>
      </w:r>
      <w:r w:rsidRPr="00536B80">
        <w:rPr>
          <w:szCs w:val="22"/>
        </w:rPr>
        <w:t>oppløsning</w:t>
      </w:r>
      <w:r w:rsidR="0076053B" w:rsidRPr="00536B80">
        <w:rPr>
          <w:szCs w:val="22"/>
        </w:rPr>
        <w:t>.</w:t>
      </w:r>
    </w:p>
    <w:p w14:paraId="51D1FE75" w14:textId="77777777" w:rsidR="0076053B" w:rsidRPr="00536B80" w:rsidRDefault="00B82A8C" w:rsidP="00D142B9">
      <w:pPr>
        <w:numPr>
          <w:ilvl w:val="0"/>
          <w:numId w:val="14"/>
        </w:numPr>
        <w:ind w:left="567" w:hanging="567"/>
      </w:pPr>
      <w:r w:rsidRPr="00536B80">
        <w:t xml:space="preserve">Trekk opp nødvendig volum av </w:t>
      </w:r>
      <w:r w:rsidRPr="00536B80">
        <w:rPr>
          <w:szCs w:val="22"/>
        </w:rPr>
        <w:t>DARZALEX</w:t>
      </w:r>
      <w:r w:rsidR="00633353" w:rsidRPr="00536B80">
        <w:rPr>
          <w:szCs w:val="22"/>
        </w:rPr>
        <w:noBreakHyphen/>
      </w:r>
      <w:r w:rsidRPr="00536B80">
        <w:rPr>
          <w:szCs w:val="22"/>
        </w:rPr>
        <w:t>oppløsning</w:t>
      </w:r>
      <w:r w:rsidRPr="00536B80">
        <w:t xml:space="preserve"> </w:t>
      </w:r>
      <w:r w:rsidR="00A67A93" w:rsidRPr="00536B80">
        <w:t xml:space="preserve">og </w:t>
      </w:r>
      <w:r w:rsidRPr="00536B80">
        <w:t xml:space="preserve">fortynn til riktig </w:t>
      </w:r>
      <w:r w:rsidR="0076053B" w:rsidRPr="00536B80">
        <w:t xml:space="preserve">volum </w:t>
      </w:r>
      <w:r w:rsidRPr="00536B80">
        <w:t>ved å tilsette det til en infusjonspose</w:t>
      </w:r>
      <w:r w:rsidRPr="00536B80">
        <w:rPr>
          <w:rFonts w:cs="Arial"/>
        </w:rPr>
        <w:t xml:space="preserve">/beholder inneholdende </w:t>
      </w:r>
      <w:r w:rsidRPr="00536B80">
        <w:t>natr</w:t>
      </w:r>
      <w:r w:rsidR="0076053B" w:rsidRPr="00536B80">
        <w:t>ium</w:t>
      </w:r>
      <w:r w:rsidRPr="00536B80">
        <w:t>k</w:t>
      </w:r>
      <w:r w:rsidR="0076053B" w:rsidRPr="00536B80">
        <w:t xml:space="preserve">lorid </w:t>
      </w:r>
      <w:r w:rsidR="00064B9E" w:rsidRPr="00536B80">
        <w:rPr>
          <w:szCs w:val="22"/>
        </w:rPr>
        <w:t xml:space="preserve">9 mg/ml (0,9 %) </w:t>
      </w:r>
      <w:r w:rsidR="002A5603" w:rsidRPr="00536B80">
        <w:rPr>
          <w:szCs w:val="22"/>
        </w:rPr>
        <w:t xml:space="preserve">injeksjonsvæske, </w:t>
      </w:r>
      <w:r w:rsidR="00064B9E" w:rsidRPr="00536B80">
        <w:rPr>
          <w:szCs w:val="22"/>
        </w:rPr>
        <w:t>oppløsning</w:t>
      </w:r>
      <w:r w:rsidR="00064B9E" w:rsidRPr="00536B80">
        <w:t xml:space="preserve"> </w:t>
      </w:r>
      <w:r w:rsidR="0076053B" w:rsidRPr="00536B80">
        <w:t>(</w:t>
      </w:r>
      <w:r w:rsidR="002A4574" w:rsidRPr="00536B80">
        <w:t>se pkt.</w:t>
      </w:r>
      <w:r w:rsidR="0076053B" w:rsidRPr="00536B80">
        <w:t xml:space="preserve"> 4.2). </w:t>
      </w:r>
      <w:r w:rsidRPr="00536B80">
        <w:t>Infusjonsposen</w:t>
      </w:r>
      <w:r w:rsidRPr="00536B80">
        <w:rPr>
          <w:rFonts w:cs="Arial"/>
        </w:rPr>
        <w:t xml:space="preserve">/beholderen </w:t>
      </w:r>
      <w:r w:rsidR="00E47849" w:rsidRPr="00536B80">
        <w:rPr>
          <w:rFonts w:cs="Arial"/>
        </w:rPr>
        <w:t>skal</w:t>
      </w:r>
      <w:r w:rsidRPr="00536B80">
        <w:rPr>
          <w:rFonts w:cs="Arial"/>
        </w:rPr>
        <w:t xml:space="preserve"> være laget av </w:t>
      </w:r>
      <w:r w:rsidR="0076053B" w:rsidRPr="00536B80">
        <w:t>polyvinyl</w:t>
      </w:r>
      <w:r w:rsidRPr="00536B80">
        <w:t>k</w:t>
      </w:r>
      <w:r w:rsidR="0076053B" w:rsidRPr="00536B80">
        <w:t>lorid (PVC), polypropylen (PP), polyetylen (PE)</w:t>
      </w:r>
      <w:r w:rsidR="00A67A93" w:rsidRPr="00536B80">
        <w:t xml:space="preserve"> eller </w:t>
      </w:r>
      <w:r w:rsidR="0076053B" w:rsidRPr="00536B80">
        <w:t>polyolefinbl</w:t>
      </w:r>
      <w:r w:rsidRPr="00536B80">
        <w:t>a</w:t>
      </w:r>
      <w:r w:rsidR="0076053B" w:rsidRPr="00536B80">
        <w:t>nd</w:t>
      </w:r>
      <w:r w:rsidRPr="00536B80">
        <w:t>ing</w:t>
      </w:r>
      <w:r w:rsidR="0076053B" w:rsidRPr="00536B80">
        <w:t xml:space="preserve"> (PP+PE). </w:t>
      </w:r>
      <w:r w:rsidRPr="00536B80">
        <w:t>Fortynn ved</w:t>
      </w:r>
      <w:r w:rsidR="0076053B" w:rsidRPr="00536B80">
        <w:rPr>
          <w:szCs w:val="22"/>
        </w:rPr>
        <w:t xml:space="preserve"> asepti</w:t>
      </w:r>
      <w:r w:rsidRPr="00536B80">
        <w:rPr>
          <w:szCs w:val="22"/>
        </w:rPr>
        <w:t>ske betingelser</w:t>
      </w:r>
      <w:r w:rsidR="0076053B" w:rsidRPr="00536B80">
        <w:rPr>
          <w:szCs w:val="22"/>
        </w:rPr>
        <w:t xml:space="preserve">. </w:t>
      </w:r>
      <w:r w:rsidRPr="00536B80">
        <w:rPr>
          <w:szCs w:val="22"/>
        </w:rPr>
        <w:t xml:space="preserve">Kast eventuell ubrukt væske som er igjen </w:t>
      </w:r>
      <w:r w:rsidR="0076053B" w:rsidRPr="00536B80">
        <w:t xml:space="preserve">i </w:t>
      </w:r>
      <w:r w:rsidR="00841AFB" w:rsidRPr="00536B80">
        <w:t>hetteglass</w:t>
      </w:r>
      <w:r w:rsidRPr="00536B80">
        <w:t>et</w:t>
      </w:r>
      <w:r w:rsidR="0076053B" w:rsidRPr="00536B80">
        <w:t>.</w:t>
      </w:r>
    </w:p>
    <w:p w14:paraId="001BA979" w14:textId="77777777" w:rsidR="0076053B" w:rsidRPr="00536B80" w:rsidRDefault="00B82A8C" w:rsidP="00D142B9">
      <w:pPr>
        <w:numPr>
          <w:ilvl w:val="0"/>
          <w:numId w:val="14"/>
        </w:numPr>
        <w:ind w:left="567" w:hanging="567"/>
      </w:pPr>
      <w:r w:rsidRPr="00536B80">
        <w:t>Vend posen</w:t>
      </w:r>
      <w:r w:rsidR="0076053B" w:rsidRPr="00536B80">
        <w:t>/</w:t>
      </w:r>
      <w:r w:rsidRPr="00536B80">
        <w:t>beholderen forsiktig for å blande oppløsningen</w:t>
      </w:r>
      <w:r w:rsidR="0076053B" w:rsidRPr="00536B80">
        <w:t xml:space="preserve">. </w:t>
      </w:r>
      <w:r w:rsidRPr="00536B80">
        <w:t>Ikke rist</w:t>
      </w:r>
      <w:r w:rsidR="0076053B" w:rsidRPr="00536B80">
        <w:t>.</w:t>
      </w:r>
    </w:p>
    <w:p w14:paraId="404127B3" w14:textId="77777777" w:rsidR="0076053B" w:rsidRPr="00536B80" w:rsidRDefault="00B82A8C" w:rsidP="00D142B9">
      <w:pPr>
        <w:numPr>
          <w:ilvl w:val="0"/>
          <w:numId w:val="14"/>
        </w:numPr>
        <w:ind w:left="567" w:hanging="567"/>
      </w:pPr>
      <w:r w:rsidRPr="00536B80">
        <w:t xml:space="preserve">Inspiser </w:t>
      </w:r>
      <w:r w:rsidR="0076053B" w:rsidRPr="00536B80">
        <w:t>parenteral</w:t>
      </w:r>
      <w:r w:rsidRPr="00536B80">
        <w:t>e</w:t>
      </w:r>
      <w:r w:rsidR="0076053B" w:rsidRPr="00536B80">
        <w:t xml:space="preserve"> </w:t>
      </w:r>
      <w:r w:rsidRPr="00536B80">
        <w:t xml:space="preserve">legemidler visuelt </w:t>
      </w:r>
      <w:r w:rsidR="0076053B" w:rsidRPr="00536B80">
        <w:t>for parti</w:t>
      </w:r>
      <w:r w:rsidRPr="00536B80">
        <w:t xml:space="preserve">kler </w:t>
      </w:r>
      <w:r w:rsidR="00A67A93" w:rsidRPr="00536B80">
        <w:t xml:space="preserve">og </w:t>
      </w:r>
      <w:r w:rsidRPr="00536B80">
        <w:t>m</w:t>
      </w:r>
      <w:r w:rsidR="0076053B" w:rsidRPr="00536B80">
        <w:t>is</w:t>
      </w:r>
      <w:r w:rsidRPr="00536B80">
        <w:t xml:space="preserve">farging før </w:t>
      </w:r>
      <w:r w:rsidR="0076053B" w:rsidRPr="00536B80">
        <w:t>administra</w:t>
      </w:r>
      <w:r w:rsidRPr="00536B80">
        <w:t>sj</w:t>
      </w:r>
      <w:r w:rsidR="0076053B" w:rsidRPr="00536B80">
        <w:t xml:space="preserve">on. </w:t>
      </w:r>
      <w:r w:rsidRPr="00536B80">
        <w:t>Den fortynnede oppløsningen kan utvikle s</w:t>
      </w:r>
      <w:r w:rsidR="0076053B" w:rsidRPr="00536B80">
        <w:t>v</w:t>
      </w:r>
      <w:r w:rsidRPr="00536B80">
        <w:t>ært</w:t>
      </w:r>
      <w:r w:rsidR="0076053B" w:rsidRPr="00536B80">
        <w:t xml:space="preserve"> sm</w:t>
      </w:r>
      <w:r w:rsidRPr="00536B80">
        <w:t>å</w:t>
      </w:r>
      <w:r w:rsidR="0076053B" w:rsidRPr="00536B80">
        <w:t xml:space="preserve">, </w:t>
      </w:r>
      <w:r w:rsidRPr="00536B80">
        <w:t xml:space="preserve">gjennomsiktige </w:t>
      </w:r>
      <w:r w:rsidR="0076053B" w:rsidRPr="00536B80">
        <w:t>t</w:t>
      </w:r>
      <w:r w:rsidRPr="00536B80">
        <w:t>il</w:t>
      </w:r>
      <w:r w:rsidR="0076053B" w:rsidRPr="00536B80">
        <w:t xml:space="preserve"> h</w:t>
      </w:r>
      <w:r w:rsidRPr="00536B80">
        <w:t>v</w:t>
      </w:r>
      <w:r w:rsidR="0076053B" w:rsidRPr="00536B80">
        <w:t>ite proteina</w:t>
      </w:r>
      <w:r w:rsidRPr="00536B80">
        <w:t>ktige</w:t>
      </w:r>
      <w:r w:rsidR="0076053B" w:rsidRPr="00536B80">
        <w:t xml:space="preserve"> parti</w:t>
      </w:r>
      <w:r w:rsidRPr="00536B80">
        <w:t>k</w:t>
      </w:r>
      <w:r w:rsidR="0076053B" w:rsidRPr="00536B80">
        <w:t>le</w:t>
      </w:r>
      <w:r w:rsidRPr="00536B80">
        <w:t>r</w:t>
      </w:r>
      <w:r w:rsidR="0076053B" w:rsidRPr="00536B80">
        <w:t xml:space="preserve"> </w:t>
      </w:r>
      <w:r w:rsidR="00E47849" w:rsidRPr="00536B80">
        <w:t>siden</w:t>
      </w:r>
      <w:r w:rsidR="0076053B" w:rsidRPr="00536B80">
        <w:t xml:space="preserve"> daratumumab </w:t>
      </w:r>
      <w:r w:rsidRPr="00536B80">
        <w:t>er</w:t>
      </w:r>
      <w:r w:rsidR="0076053B" w:rsidRPr="00536B80">
        <w:t xml:space="preserve"> </w:t>
      </w:r>
      <w:r w:rsidRPr="00536B80">
        <w:t xml:space="preserve">et </w:t>
      </w:r>
      <w:r w:rsidR="0076053B" w:rsidRPr="00536B80">
        <w:t xml:space="preserve">protein. </w:t>
      </w:r>
      <w:r w:rsidRPr="00536B80">
        <w:t xml:space="preserve">Skal ikke brukes hvis synlige </w:t>
      </w:r>
      <w:r w:rsidR="00846B1B" w:rsidRPr="00536B80">
        <w:t>ugjennomskinnelig</w:t>
      </w:r>
      <w:r w:rsidRPr="00536B80">
        <w:t>e</w:t>
      </w:r>
      <w:r w:rsidR="0076053B" w:rsidRPr="00536B80">
        <w:t xml:space="preserve"> parti</w:t>
      </w:r>
      <w:r w:rsidRPr="00536B80">
        <w:t>k</w:t>
      </w:r>
      <w:r w:rsidR="0076053B" w:rsidRPr="00536B80">
        <w:t>le</w:t>
      </w:r>
      <w:r w:rsidRPr="00536B80">
        <w:t>r</w:t>
      </w:r>
      <w:r w:rsidR="0076053B" w:rsidRPr="00536B80">
        <w:t xml:space="preserve">, </w:t>
      </w:r>
      <w:r w:rsidRPr="00536B80">
        <w:t>m</w:t>
      </w:r>
      <w:r w:rsidR="0076053B" w:rsidRPr="00536B80">
        <w:t>is</w:t>
      </w:r>
      <w:r w:rsidRPr="00536B80">
        <w:t xml:space="preserve">farging </w:t>
      </w:r>
      <w:r w:rsidR="00A67A93" w:rsidRPr="00536B80">
        <w:t xml:space="preserve">eller </w:t>
      </w:r>
      <w:r w:rsidRPr="00536B80">
        <w:t xml:space="preserve">fremmedpartikler </w:t>
      </w:r>
      <w:r w:rsidR="0076053B" w:rsidRPr="00536B80">
        <w:t>observe</w:t>
      </w:r>
      <w:r w:rsidRPr="00536B80">
        <w:t>res</w:t>
      </w:r>
      <w:r w:rsidR="0076053B" w:rsidRPr="00536B80">
        <w:t>.</w:t>
      </w:r>
    </w:p>
    <w:p w14:paraId="1E9CE655" w14:textId="77777777" w:rsidR="00D521CF" w:rsidRPr="00536B80" w:rsidRDefault="00D521CF" w:rsidP="00D142B9">
      <w:pPr>
        <w:numPr>
          <w:ilvl w:val="0"/>
          <w:numId w:val="14"/>
        </w:numPr>
        <w:ind w:left="567" w:hanging="567"/>
      </w:pPr>
      <w:r w:rsidRPr="00536B80">
        <w:t>D</w:t>
      </w:r>
      <w:r w:rsidR="00B82A8C" w:rsidRPr="00536B80">
        <w:t>a</w:t>
      </w:r>
      <w:r w:rsidR="0076053B" w:rsidRPr="00536B80">
        <w:t xml:space="preserve"> DARZALEX </w:t>
      </w:r>
      <w:r w:rsidR="00B82A8C" w:rsidRPr="00536B80">
        <w:t>ikke inneholder konserveringsmiddel</w:t>
      </w:r>
      <w:r w:rsidRPr="00536B80">
        <w:t>, skal fortynnede oppløsninger administreres innen 15 timer (inkludert infusjonstid) ved romtemperatur (15 °C</w:t>
      </w:r>
      <w:r w:rsidR="00740155" w:rsidRPr="00536B80">
        <w:t> </w:t>
      </w:r>
      <w:r w:rsidRPr="00536B80">
        <w:noBreakHyphen/>
      </w:r>
      <w:r w:rsidR="00740155" w:rsidRPr="00536B80">
        <w:t> </w:t>
      </w:r>
      <w:r w:rsidRPr="00536B80">
        <w:t>25 °C) og rombelysning</w:t>
      </w:r>
      <w:r w:rsidR="0076053B" w:rsidRPr="00536B80">
        <w:t>.</w:t>
      </w:r>
    </w:p>
    <w:p w14:paraId="043D06C0" w14:textId="77777777" w:rsidR="0076053B" w:rsidRPr="00536B80" w:rsidRDefault="00B82A8C" w:rsidP="00D142B9">
      <w:pPr>
        <w:numPr>
          <w:ilvl w:val="0"/>
          <w:numId w:val="14"/>
        </w:numPr>
        <w:ind w:left="567" w:hanging="567"/>
      </w:pPr>
      <w:r w:rsidRPr="00536B80">
        <w:t>Dersom det ikke brukes umiddelbart</w:t>
      </w:r>
      <w:r w:rsidR="006860BC" w:rsidRPr="00536B80">
        <w:t>,</w:t>
      </w:r>
      <w:r w:rsidRPr="00536B80">
        <w:t xml:space="preserve"> kan den fortynnede oppløsningen oppbevares før </w:t>
      </w:r>
      <w:r w:rsidR="0076053B" w:rsidRPr="00536B80">
        <w:t>administra</w:t>
      </w:r>
      <w:r w:rsidRPr="00536B80">
        <w:t>sj</w:t>
      </w:r>
      <w:r w:rsidR="0076053B" w:rsidRPr="00536B80">
        <w:t xml:space="preserve">on </w:t>
      </w:r>
      <w:r w:rsidRPr="00536B80">
        <w:t xml:space="preserve">i inntil </w:t>
      </w:r>
      <w:r w:rsidR="0076053B" w:rsidRPr="00536B80">
        <w:t>24</w:t>
      </w:r>
      <w:r w:rsidR="00D521CF" w:rsidRPr="00536B80">
        <w:t> </w:t>
      </w:r>
      <w:r w:rsidR="005B22D3" w:rsidRPr="00536B80">
        <w:t>time</w:t>
      </w:r>
      <w:r w:rsidRPr="00536B80">
        <w:t>r</w:t>
      </w:r>
      <w:r w:rsidR="0076053B" w:rsidRPr="00536B80">
        <w:t xml:space="preserve"> </w:t>
      </w:r>
      <w:r w:rsidRPr="00536B80">
        <w:t>ved kjøleskapsbetingelser (2 °C</w:t>
      </w:r>
      <w:r w:rsidR="00740155" w:rsidRPr="00536B80">
        <w:t> </w:t>
      </w:r>
      <w:r w:rsidR="00446103" w:rsidRPr="00536B80">
        <w:rPr>
          <w:szCs w:val="22"/>
        </w:rPr>
        <w:noBreakHyphen/>
      </w:r>
      <w:r w:rsidR="00740155" w:rsidRPr="00536B80">
        <w:rPr>
          <w:szCs w:val="22"/>
        </w:rPr>
        <w:t> </w:t>
      </w:r>
      <w:r w:rsidR="0076053B" w:rsidRPr="00536B80">
        <w:t>8</w:t>
      </w:r>
      <w:r w:rsidR="00AF4CAA" w:rsidRPr="00536B80">
        <w:t> </w:t>
      </w:r>
      <w:r w:rsidR="0076053B" w:rsidRPr="00536B80">
        <w:t>ºC)</w:t>
      </w:r>
      <w:r w:rsidR="00A67A93" w:rsidRPr="00536B80">
        <w:t xml:space="preserve"> og </w:t>
      </w:r>
      <w:r w:rsidR="00AF4CAA" w:rsidRPr="00536B80">
        <w:t>beskyttet mot lys</w:t>
      </w:r>
      <w:r w:rsidR="0076053B" w:rsidRPr="00536B80">
        <w:t xml:space="preserve">. </w:t>
      </w:r>
      <w:r w:rsidR="00AF4CAA" w:rsidRPr="00536B80">
        <w:t xml:space="preserve">Skal ikke </w:t>
      </w:r>
      <w:r w:rsidR="0076053B" w:rsidRPr="00536B80">
        <w:t>fr</w:t>
      </w:r>
      <w:r w:rsidR="00AF4CAA" w:rsidRPr="00536B80">
        <w:t>yses</w:t>
      </w:r>
      <w:r w:rsidR="0076053B" w:rsidRPr="00536B80">
        <w:t>.</w:t>
      </w:r>
      <w:r w:rsidR="000C6D8F" w:rsidRPr="00536B80">
        <w:t xml:space="preserve"> Dersom det oppbevares i kjøleskap,</w:t>
      </w:r>
      <w:r w:rsidR="000C6D8F" w:rsidRPr="00536B80">
        <w:rPr>
          <w:lang w:eastAsia="en-GB"/>
        </w:rPr>
        <w:t xml:space="preserve"> la oppløsningen oppnå </w:t>
      </w:r>
      <w:r w:rsidR="000C6D8F" w:rsidRPr="00536B80">
        <w:rPr>
          <w:lang w:eastAsia="en-US"/>
        </w:rPr>
        <w:t>omgivelses</w:t>
      </w:r>
      <w:r w:rsidR="000C6D8F" w:rsidRPr="00536B80">
        <w:rPr>
          <w:lang w:eastAsia="en-GB"/>
        </w:rPr>
        <w:t xml:space="preserve">temperatur før </w:t>
      </w:r>
      <w:r w:rsidR="000C6D8F" w:rsidRPr="00536B80">
        <w:t>administrering.</w:t>
      </w:r>
    </w:p>
    <w:p w14:paraId="3438AC3F" w14:textId="77777777" w:rsidR="0076053B" w:rsidRPr="00536B80" w:rsidRDefault="0076053B" w:rsidP="00D142B9">
      <w:pPr>
        <w:numPr>
          <w:ilvl w:val="0"/>
          <w:numId w:val="14"/>
        </w:numPr>
        <w:ind w:left="567" w:hanging="567"/>
      </w:pPr>
      <w:r w:rsidRPr="00536B80">
        <w:t>Administ</w:t>
      </w:r>
      <w:r w:rsidR="00AF4CAA" w:rsidRPr="00536B80">
        <w:t>r</w:t>
      </w:r>
      <w:r w:rsidRPr="00536B80">
        <w:t xml:space="preserve">er </w:t>
      </w:r>
      <w:r w:rsidR="00AF4CAA" w:rsidRPr="00536B80">
        <w:t>den fortynnede oppløsningen ved</w:t>
      </w:r>
      <w:r w:rsidRPr="00536B80">
        <w:t xml:space="preserve"> </w:t>
      </w:r>
      <w:r w:rsidR="00C94DA9" w:rsidRPr="00536B80">
        <w:t>intravenøs</w:t>
      </w:r>
      <w:r w:rsidRPr="00536B80">
        <w:t xml:space="preserve"> </w:t>
      </w:r>
      <w:r w:rsidR="00C94DA9" w:rsidRPr="00536B80">
        <w:t>infusjon</w:t>
      </w:r>
      <w:r w:rsidRPr="00536B80">
        <w:t xml:space="preserve"> </w:t>
      </w:r>
      <w:r w:rsidR="00AF4CAA" w:rsidRPr="00536B80">
        <w:t xml:space="preserve">ved hjelp av et </w:t>
      </w:r>
      <w:r w:rsidR="00C94DA9" w:rsidRPr="00536B80">
        <w:t>infusjon</w:t>
      </w:r>
      <w:r w:rsidR="00AF4CAA" w:rsidRPr="00536B80">
        <w:t>s</w:t>
      </w:r>
      <w:r w:rsidRPr="00536B80">
        <w:t>se</w:t>
      </w:r>
      <w:r w:rsidR="00AF4CAA" w:rsidRPr="00536B80">
        <w:t>t</w:t>
      </w:r>
      <w:r w:rsidRPr="00536B80">
        <w:t xml:space="preserve">t </w:t>
      </w:r>
      <w:r w:rsidR="00AF4CAA" w:rsidRPr="00536B80">
        <w:t xml:space="preserve">utstyrt </w:t>
      </w:r>
      <w:r w:rsidR="00A67A93" w:rsidRPr="00536B80">
        <w:t xml:space="preserve">med </w:t>
      </w:r>
      <w:r w:rsidRPr="00536B80">
        <w:t>flow</w:t>
      </w:r>
      <w:r w:rsidR="00633353" w:rsidRPr="00536B80">
        <w:noBreakHyphen/>
      </w:r>
      <w:r w:rsidRPr="00536B80">
        <w:t>regulator</w:t>
      </w:r>
      <w:r w:rsidR="00A67A93" w:rsidRPr="00536B80">
        <w:t xml:space="preserve"> og </w:t>
      </w:r>
      <w:r w:rsidRPr="00536B80">
        <w:t>steril</w:t>
      </w:r>
      <w:r w:rsidR="00AF4CAA" w:rsidRPr="00536B80">
        <w:t>t</w:t>
      </w:r>
      <w:r w:rsidRPr="00536B80">
        <w:t>, pyrogen</w:t>
      </w:r>
      <w:r w:rsidR="00AF4CAA" w:rsidRPr="00536B80">
        <w:t>fritt</w:t>
      </w:r>
      <w:r w:rsidRPr="00536B80">
        <w:t>, l</w:t>
      </w:r>
      <w:r w:rsidR="00AF4CAA" w:rsidRPr="00536B80">
        <w:t>av</w:t>
      </w:r>
      <w:r w:rsidRPr="00536B80">
        <w:t>proteinbind</w:t>
      </w:r>
      <w:r w:rsidR="00AF4CAA" w:rsidRPr="00536B80">
        <w:t>ende</w:t>
      </w:r>
      <w:r w:rsidRPr="00536B80">
        <w:t xml:space="preserve"> polyetersulfon (PES) </w:t>
      </w:r>
      <w:r w:rsidR="00AF4CAA" w:rsidRPr="00536B80">
        <w:t>slange</w:t>
      </w:r>
      <w:r w:rsidRPr="00536B80">
        <w:t>filter (pores</w:t>
      </w:r>
      <w:r w:rsidR="00AF4CAA" w:rsidRPr="00536B80">
        <w:t>tørrels</w:t>
      </w:r>
      <w:r w:rsidRPr="00536B80">
        <w:t>e 0</w:t>
      </w:r>
      <w:r w:rsidR="00AF4CAA" w:rsidRPr="00536B80">
        <w:t>,</w:t>
      </w:r>
      <w:r w:rsidRPr="00536B80">
        <w:t>22</w:t>
      </w:r>
      <w:r w:rsidR="00A67A93" w:rsidRPr="00536B80">
        <w:t xml:space="preserve"> eller </w:t>
      </w:r>
      <w:r w:rsidRPr="00536B80">
        <w:t>0</w:t>
      </w:r>
      <w:r w:rsidR="00AF4CAA" w:rsidRPr="00536B80">
        <w:t>,</w:t>
      </w:r>
      <w:r w:rsidRPr="00536B80">
        <w:t>2 mi</w:t>
      </w:r>
      <w:r w:rsidR="00AF4CAA" w:rsidRPr="00536B80">
        <w:t>k</w:t>
      </w:r>
      <w:r w:rsidRPr="00536B80">
        <w:t>romet</w:t>
      </w:r>
      <w:r w:rsidR="00AF4CAA" w:rsidRPr="00536B80">
        <w:t>e</w:t>
      </w:r>
      <w:r w:rsidRPr="00536B80">
        <w:t xml:space="preserve">r). </w:t>
      </w:r>
      <w:r w:rsidR="00AF4CAA" w:rsidRPr="00536B80">
        <w:t>Det skal brukes infusjonssett av p</w:t>
      </w:r>
      <w:r w:rsidRPr="00536B80">
        <w:t>olyuretan (PU), polybutadien (PBD), PVC, PP</w:t>
      </w:r>
      <w:r w:rsidR="00A67A93" w:rsidRPr="00536B80">
        <w:t xml:space="preserve"> eller </w:t>
      </w:r>
      <w:r w:rsidRPr="00536B80">
        <w:t>PE.</w:t>
      </w:r>
    </w:p>
    <w:p w14:paraId="7D34C513" w14:textId="77777777" w:rsidR="0076053B" w:rsidRPr="00536B80" w:rsidRDefault="003B23D8" w:rsidP="00D142B9">
      <w:pPr>
        <w:numPr>
          <w:ilvl w:val="0"/>
          <w:numId w:val="14"/>
        </w:numPr>
        <w:ind w:left="567" w:hanging="567"/>
      </w:pPr>
      <w:r w:rsidRPr="00536B80">
        <w:t>DARZALEX s</w:t>
      </w:r>
      <w:r w:rsidR="00AF4CAA" w:rsidRPr="00536B80">
        <w:t xml:space="preserve">kal ikke infunderes </w:t>
      </w:r>
      <w:r w:rsidR="0076053B" w:rsidRPr="00536B80">
        <w:t>i sam</w:t>
      </w:r>
      <w:r w:rsidR="00AF4CAA" w:rsidRPr="00536B80">
        <w:t>m</w:t>
      </w:r>
      <w:r w:rsidR="0076053B" w:rsidRPr="00536B80">
        <w:t xml:space="preserve">e </w:t>
      </w:r>
      <w:r w:rsidR="00C94DA9" w:rsidRPr="00536B80">
        <w:t>intravenøs</w:t>
      </w:r>
      <w:r w:rsidR="00AF4CAA" w:rsidRPr="00536B80">
        <w:t>e</w:t>
      </w:r>
      <w:r w:rsidR="0076053B" w:rsidRPr="00536B80">
        <w:t xml:space="preserve"> </w:t>
      </w:r>
      <w:r w:rsidR="00AF4CAA" w:rsidRPr="00536B80">
        <w:t>s</w:t>
      </w:r>
      <w:r w:rsidR="0076053B" w:rsidRPr="00536B80">
        <w:t>l</w:t>
      </w:r>
      <w:r w:rsidR="00AF4CAA" w:rsidRPr="00536B80">
        <w:t>ange samtidig med andre legemidler</w:t>
      </w:r>
      <w:r w:rsidR="0076053B" w:rsidRPr="00536B80">
        <w:t>.</w:t>
      </w:r>
    </w:p>
    <w:p w14:paraId="6C796216" w14:textId="77777777" w:rsidR="0076053B" w:rsidRPr="00536B80" w:rsidRDefault="00AF4CAA" w:rsidP="00D142B9">
      <w:pPr>
        <w:numPr>
          <w:ilvl w:val="0"/>
          <w:numId w:val="14"/>
        </w:numPr>
        <w:ind w:left="567" w:hanging="567"/>
      </w:pPr>
      <w:r w:rsidRPr="00536B80">
        <w:t xml:space="preserve">Ikke anvendt </w:t>
      </w:r>
      <w:r w:rsidR="00C94DA9" w:rsidRPr="00536B80">
        <w:t>infusjon</w:t>
      </w:r>
      <w:r w:rsidRPr="00536B80">
        <w:t>svæske, oppløsning skal ikke oppbevares til senere bruk</w:t>
      </w:r>
      <w:r w:rsidR="0076053B" w:rsidRPr="00536B80">
        <w:t xml:space="preserve">. </w:t>
      </w:r>
      <w:r w:rsidR="0076053B" w:rsidRPr="00536B80">
        <w:rPr>
          <w:szCs w:val="22"/>
        </w:rPr>
        <w:t>Ikke anvendt legemiddel samt avfall bør destrueres i overensstemmelse med lokale krav</w:t>
      </w:r>
      <w:r w:rsidR="0076053B" w:rsidRPr="00536B80">
        <w:t>.</w:t>
      </w:r>
    </w:p>
    <w:p w14:paraId="07B4CD52" w14:textId="77777777" w:rsidR="0076053B" w:rsidRPr="00536B80" w:rsidRDefault="0076053B" w:rsidP="00D142B9">
      <w:pPr>
        <w:rPr>
          <w:szCs w:val="22"/>
        </w:rPr>
      </w:pPr>
    </w:p>
    <w:p w14:paraId="3E3588D9" w14:textId="77777777" w:rsidR="00A145EF" w:rsidRPr="00536B80" w:rsidRDefault="00A145EF" w:rsidP="00D142B9">
      <w:pPr>
        <w:rPr>
          <w:szCs w:val="22"/>
        </w:rPr>
      </w:pPr>
    </w:p>
    <w:p w14:paraId="26CFC04E" w14:textId="77777777" w:rsidR="00A145EF" w:rsidRPr="00536B80" w:rsidRDefault="00A145EF" w:rsidP="00C27417">
      <w:pPr>
        <w:keepNext/>
        <w:ind w:left="567" w:hanging="567"/>
        <w:outlineLvl w:val="1"/>
        <w:rPr>
          <w:b/>
          <w:bCs/>
        </w:rPr>
      </w:pPr>
      <w:r w:rsidRPr="00536B80">
        <w:rPr>
          <w:b/>
          <w:bCs/>
        </w:rPr>
        <w:t>7.</w:t>
      </w:r>
      <w:r w:rsidRPr="00536B80">
        <w:rPr>
          <w:b/>
          <w:bCs/>
        </w:rPr>
        <w:tab/>
        <w:t>INNEHAVER AV MARKEDSFØRINGSTILLATELSEN</w:t>
      </w:r>
    </w:p>
    <w:p w14:paraId="0B113127" w14:textId="77777777" w:rsidR="00A145EF" w:rsidRPr="00536B80" w:rsidRDefault="00A145EF" w:rsidP="00D142B9">
      <w:pPr>
        <w:keepNext/>
      </w:pPr>
    </w:p>
    <w:p w14:paraId="2D975D37" w14:textId="77777777" w:rsidR="0076053B" w:rsidRPr="00536B80" w:rsidRDefault="0076053B" w:rsidP="00D142B9">
      <w:pPr>
        <w:rPr>
          <w:szCs w:val="22"/>
        </w:rPr>
      </w:pPr>
      <w:r w:rsidRPr="00536B80">
        <w:rPr>
          <w:szCs w:val="22"/>
        </w:rPr>
        <w:t>Janssen</w:t>
      </w:r>
      <w:r w:rsidR="00D521CF" w:rsidRPr="00536B80">
        <w:rPr>
          <w:szCs w:val="22"/>
        </w:rPr>
        <w:noBreakHyphen/>
      </w:r>
      <w:r w:rsidRPr="00536B80">
        <w:rPr>
          <w:szCs w:val="22"/>
        </w:rPr>
        <w:t>Cilag International NV</w:t>
      </w:r>
    </w:p>
    <w:p w14:paraId="22DFDBBA" w14:textId="77777777" w:rsidR="0076053B" w:rsidRPr="00536B80" w:rsidRDefault="0076053B" w:rsidP="00D142B9">
      <w:pPr>
        <w:rPr>
          <w:szCs w:val="22"/>
        </w:rPr>
      </w:pPr>
      <w:r w:rsidRPr="00536B80">
        <w:rPr>
          <w:szCs w:val="22"/>
        </w:rPr>
        <w:t>Turnhoutseweg 30</w:t>
      </w:r>
    </w:p>
    <w:p w14:paraId="00FD32C2" w14:textId="77777777" w:rsidR="0076053B" w:rsidRPr="00536B80" w:rsidRDefault="0076053B" w:rsidP="00D142B9">
      <w:pPr>
        <w:rPr>
          <w:szCs w:val="22"/>
        </w:rPr>
      </w:pPr>
      <w:r w:rsidRPr="00536B80">
        <w:rPr>
          <w:szCs w:val="22"/>
        </w:rPr>
        <w:t>B</w:t>
      </w:r>
      <w:r w:rsidR="00D521CF" w:rsidRPr="00536B80">
        <w:rPr>
          <w:szCs w:val="22"/>
        </w:rPr>
        <w:noBreakHyphen/>
      </w:r>
      <w:r w:rsidRPr="00536B80">
        <w:rPr>
          <w:szCs w:val="22"/>
        </w:rPr>
        <w:t>2340 Beerse</w:t>
      </w:r>
    </w:p>
    <w:p w14:paraId="0C90FB32" w14:textId="77777777" w:rsidR="0076053B" w:rsidRPr="00536B80" w:rsidRDefault="0076053B" w:rsidP="00D142B9">
      <w:pPr>
        <w:rPr>
          <w:szCs w:val="22"/>
        </w:rPr>
      </w:pPr>
      <w:r w:rsidRPr="00536B80">
        <w:rPr>
          <w:szCs w:val="22"/>
        </w:rPr>
        <w:t>Belgia</w:t>
      </w:r>
    </w:p>
    <w:p w14:paraId="310161EA" w14:textId="77777777" w:rsidR="00A145EF" w:rsidRPr="00536B80" w:rsidRDefault="00A145EF" w:rsidP="00D142B9">
      <w:pPr>
        <w:rPr>
          <w:szCs w:val="22"/>
        </w:rPr>
      </w:pPr>
    </w:p>
    <w:p w14:paraId="1D162E8E" w14:textId="77777777" w:rsidR="00A145EF" w:rsidRPr="00536B80" w:rsidRDefault="00A145EF" w:rsidP="00D142B9">
      <w:pPr>
        <w:rPr>
          <w:szCs w:val="22"/>
        </w:rPr>
      </w:pPr>
    </w:p>
    <w:p w14:paraId="7704C5ED" w14:textId="77777777" w:rsidR="00A76A00" w:rsidRPr="00536B80" w:rsidRDefault="00A145EF" w:rsidP="00C27417">
      <w:pPr>
        <w:keepNext/>
        <w:ind w:left="567" w:hanging="567"/>
        <w:outlineLvl w:val="1"/>
        <w:rPr>
          <w:b/>
          <w:bCs/>
        </w:rPr>
      </w:pPr>
      <w:r w:rsidRPr="00536B80">
        <w:rPr>
          <w:b/>
          <w:bCs/>
        </w:rPr>
        <w:t>8.</w:t>
      </w:r>
      <w:r w:rsidRPr="00536B80">
        <w:rPr>
          <w:b/>
          <w:bCs/>
        </w:rPr>
        <w:tab/>
        <w:t>MARKEDSFØRINGSTILLATELSESNUMMER (NUMRE)</w:t>
      </w:r>
    </w:p>
    <w:p w14:paraId="0D2A1078" w14:textId="77777777" w:rsidR="00A145EF" w:rsidRPr="00536B80" w:rsidRDefault="00A145EF" w:rsidP="00D142B9">
      <w:pPr>
        <w:keepNext/>
      </w:pPr>
    </w:p>
    <w:p w14:paraId="21C6951A" w14:textId="77777777" w:rsidR="00D521CF" w:rsidRPr="00536B80" w:rsidRDefault="00D521CF" w:rsidP="00D142B9">
      <w:pPr>
        <w:rPr>
          <w:szCs w:val="22"/>
        </w:rPr>
      </w:pPr>
      <w:r w:rsidRPr="00536B80">
        <w:rPr>
          <w:szCs w:val="22"/>
        </w:rPr>
        <w:t>EU/1/16/1101/001</w:t>
      </w:r>
    </w:p>
    <w:p w14:paraId="5A52C130" w14:textId="77777777" w:rsidR="00D521CF" w:rsidRPr="00536B80" w:rsidRDefault="00D521CF" w:rsidP="00D142B9">
      <w:pPr>
        <w:rPr>
          <w:szCs w:val="22"/>
        </w:rPr>
      </w:pPr>
      <w:r w:rsidRPr="00536B80">
        <w:rPr>
          <w:szCs w:val="22"/>
        </w:rPr>
        <w:t>EU/1/16/1101/002</w:t>
      </w:r>
    </w:p>
    <w:p w14:paraId="33CA37DD" w14:textId="77777777" w:rsidR="00A95A7A" w:rsidRPr="00536B80" w:rsidRDefault="00A95A7A" w:rsidP="00D142B9">
      <w:pPr>
        <w:rPr>
          <w:szCs w:val="22"/>
        </w:rPr>
      </w:pPr>
      <w:r w:rsidRPr="00536B80">
        <w:rPr>
          <w:szCs w:val="22"/>
        </w:rPr>
        <w:t>EU/1/16/1101/003</w:t>
      </w:r>
    </w:p>
    <w:p w14:paraId="6FCDE290" w14:textId="77777777" w:rsidR="00A145EF" w:rsidRPr="00536B80" w:rsidRDefault="00A145EF" w:rsidP="00D142B9">
      <w:pPr>
        <w:rPr>
          <w:szCs w:val="22"/>
        </w:rPr>
      </w:pPr>
    </w:p>
    <w:p w14:paraId="4879A0E1" w14:textId="77777777" w:rsidR="00D521CF" w:rsidRPr="00536B80" w:rsidRDefault="00D521CF" w:rsidP="00D142B9">
      <w:pPr>
        <w:rPr>
          <w:szCs w:val="22"/>
        </w:rPr>
      </w:pPr>
    </w:p>
    <w:p w14:paraId="7D1DA73C" w14:textId="77777777" w:rsidR="00A145EF" w:rsidRPr="00536B80" w:rsidRDefault="00A145EF" w:rsidP="00C27417">
      <w:pPr>
        <w:keepNext/>
        <w:ind w:left="567" w:hanging="567"/>
        <w:outlineLvl w:val="1"/>
        <w:rPr>
          <w:b/>
          <w:bCs/>
        </w:rPr>
      </w:pPr>
      <w:r w:rsidRPr="00536B80">
        <w:rPr>
          <w:b/>
          <w:bCs/>
        </w:rPr>
        <w:t>9.</w:t>
      </w:r>
      <w:r w:rsidRPr="00536B80">
        <w:rPr>
          <w:b/>
          <w:bCs/>
        </w:rPr>
        <w:tab/>
        <w:t>DATO FOR FØRSTE MARKEDSFØRINGSTILLATELSE / SISTE FORNYELSE</w:t>
      </w:r>
    </w:p>
    <w:p w14:paraId="75A59E48" w14:textId="77777777" w:rsidR="00A145EF" w:rsidRPr="00536B80" w:rsidRDefault="00A145EF" w:rsidP="00D142B9">
      <w:pPr>
        <w:keepNext/>
      </w:pPr>
    </w:p>
    <w:p w14:paraId="6DB6292A" w14:textId="77777777" w:rsidR="002948B5" w:rsidRPr="00536B80" w:rsidRDefault="003F4789" w:rsidP="00D142B9">
      <w:pPr>
        <w:rPr>
          <w:szCs w:val="22"/>
        </w:rPr>
      </w:pPr>
      <w:r w:rsidRPr="00536B80">
        <w:rPr>
          <w:szCs w:val="22"/>
        </w:rPr>
        <w:t>Dato for første markedsføringstillatelse: 20. mai 2016</w:t>
      </w:r>
    </w:p>
    <w:p w14:paraId="00561797" w14:textId="77777777" w:rsidR="00A145EF" w:rsidRPr="00536B80" w:rsidRDefault="002948B5" w:rsidP="00D142B9">
      <w:pPr>
        <w:rPr>
          <w:szCs w:val="22"/>
        </w:rPr>
      </w:pPr>
      <w:r w:rsidRPr="00536B80">
        <w:rPr>
          <w:szCs w:val="22"/>
        </w:rPr>
        <w:t>Dato for siste fornyelse:</w:t>
      </w:r>
      <w:r w:rsidR="005F3EB7" w:rsidRPr="00536B80">
        <w:rPr>
          <w:szCs w:val="22"/>
        </w:rPr>
        <w:t xml:space="preserve"> 6. januar 2022</w:t>
      </w:r>
    </w:p>
    <w:p w14:paraId="01D39B8E" w14:textId="77777777" w:rsidR="003F4789" w:rsidRPr="00536B80" w:rsidRDefault="003F4789" w:rsidP="00D142B9">
      <w:pPr>
        <w:rPr>
          <w:szCs w:val="22"/>
        </w:rPr>
      </w:pPr>
    </w:p>
    <w:p w14:paraId="2E0343B2" w14:textId="77777777" w:rsidR="00A145EF" w:rsidRPr="00536B80" w:rsidRDefault="00A145EF" w:rsidP="00D142B9">
      <w:pPr>
        <w:rPr>
          <w:szCs w:val="22"/>
        </w:rPr>
      </w:pPr>
    </w:p>
    <w:p w14:paraId="4E48D2DA" w14:textId="77777777" w:rsidR="00A145EF" w:rsidRPr="00536B80" w:rsidRDefault="00A145EF" w:rsidP="00C27417">
      <w:pPr>
        <w:keepNext/>
        <w:ind w:left="567" w:hanging="567"/>
        <w:outlineLvl w:val="1"/>
        <w:rPr>
          <w:b/>
          <w:bCs/>
        </w:rPr>
      </w:pPr>
      <w:r w:rsidRPr="00536B80">
        <w:rPr>
          <w:b/>
          <w:bCs/>
        </w:rPr>
        <w:t>10.</w:t>
      </w:r>
      <w:r w:rsidRPr="00536B80">
        <w:rPr>
          <w:b/>
          <w:bCs/>
        </w:rPr>
        <w:tab/>
        <w:t>OPPDATERINGSDATO</w:t>
      </w:r>
    </w:p>
    <w:p w14:paraId="5ACDCEEC" w14:textId="77777777" w:rsidR="00A145EF" w:rsidRPr="00536B80" w:rsidRDefault="00A145EF" w:rsidP="00D142B9">
      <w:pPr>
        <w:keepNext/>
      </w:pPr>
    </w:p>
    <w:p w14:paraId="24880E1A" w14:textId="77777777" w:rsidR="00E47849" w:rsidRPr="00536B80" w:rsidRDefault="00E47849" w:rsidP="00D142B9">
      <w:pPr>
        <w:rPr>
          <w:szCs w:val="22"/>
        </w:rPr>
      </w:pPr>
    </w:p>
    <w:p w14:paraId="1291B12C" w14:textId="77777777" w:rsidR="00104895" w:rsidRPr="00536B80" w:rsidRDefault="00104895" w:rsidP="00D142B9">
      <w:pPr>
        <w:rPr>
          <w:szCs w:val="22"/>
        </w:rPr>
      </w:pPr>
    </w:p>
    <w:p w14:paraId="7A46A186" w14:textId="77777777" w:rsidR="00104895" w:rsidRPr="00536B80" w:rsidRDefault="00104895" w:rsidP="00D142B9">
      <w:pPr>
        <w:rPr>
          <w:szCs w:val="22"/>
        </w:rPr>
      </w:pPr>
    </w:p>
    <w:p w14:paraId="02AF88E5" w14:textId="0A654DAE" w:rsidR="00A145EF" w:rsidRPr="00536B80" w:rsidRDefault="00A145EF" w:rsidP="00D142B9">
      <w:pPr>
        <w:suppressAutoHyphens/>
        <w:rPr>
          <w:szCs w:val="22"/>
        </w:rPr>
      </w:pPr>
      <w:r w:rsidRPr="00536B80">
        <w:rPr>
          <w:szCs w:val="22"/>
        </w:rPr>
        <w:t xml:space="preserve">Detaljert informasjon om dette </w:t>
      </w:r>
      <w:r w:rsidR="00627F52" w:rsidRPr="00536B80">
        <w:rPr>
          <w:szCs w:val="22"/>
        </w:rPr>
        <w:t xml:space="preserve">legemidlet </w:t>
      </w:r>
      <w:r w:rsidRPr="00536B80">
        <w:rPr>
          <w:szCs w:val="22"/>
        </w:rPr>
        <w:t>er tilgjengelig på nettstedet til Det europeiske legemiddelkontoret (</w:t>
      </w:r>
      <w:r w:rsidR="00FD4FFA" w:rsidRPr="00536B80">
        <w:rPr>
          <w:szCs w:val="22"/>
        </w:rPr>
        <w:t>t</w:t>
      </w:r>
      <w:r w:rsidR="007C20C4" w:rsidRPr="00536B80">
        <w:rPr>
          <w:szCs w:val="22"/>
        </w:rPr>
        <w:t xml:space="preserve">he </w:t>
      </w:r>
      <w:r w:rsidRPr="00536B80">
        <w:rPr>
          <w:szCs w:val="22"/>
        </w:rPr>
        <w:t xml:space="preserve">European Medicines Agency) </w:t>
      </w:r>
      <w:r>
        <w:fldChar w:fldCharType="begin"/>
      </w:r>
      <w:r>
        <w:instrText>HYPERLINK</w:instrText>
      </w:r>
      <w:r>
        <w:fldChar w:fldCharType="separate"/>
      </w:r>
      <w:r>
        <w:fldChar w:fldCharType="end"/>
      </w:r>
      <w:hyperlink r:id="rId20" w:history="1">
        <w:r w:rsidR="00686879" w:rsidRPr="00536B80">
          <w:rPr>
            <w:rStyle w:val="Hyperlink"/>
            <w:szCs w:val="22"/>
          </w:rPr>
          <w:t>https://www.ema.europa.eu</w:t>
        </w:r>
      </w:hyperlink>
      <w:r w:rsidR="00AC649E" w:rsidRPr="00536B80">
        <w:rPr>
          <w:szCs w:val="22"/>
        </w:rPr>
        <w:t>.</w:t>
      </w:r>
    </w:p>
    <w:p w14:paraId="23236C5F" w14:textId="77777777" w:rsidR="0016377C" w:rsidRPr="00536B80" w:rsidRDefault="00EC1D39" w:rsidP="00BA71ED">
      <w:pPr>
        <w:keepNext/>
        <w:ind w:left="567" w:hanging="567"/>
        <w:outlineLvl w:val="1"/>
        <w:rPr>
          <w:b/>
          <w:bCs/>
        </w:rPr>
      </w:pPr>
      <w:r w:rsidRPr="00536B80">
        <w:rPr>
          <w:b/>
          <w:bCs/>
        </w:rPr>
        <w:br w:type="page"/>
      </w:r>
      <w:r w:rsidR="0016377C" w:rsidRPr="00536B80">
        <w:rPr>
          <w:b/>
          <w:bCs/>
        </w:rPr>
        <w:t>1.</w:t>
      </w:r>
      <w:r w:rsidR="0016377C" w:rsidRPr="00536B80">
        <w:rPr>
          <w:b/>
          <w:bCs/>
        </w:rPr>
        <w:tab/>
        <w:t>LEGEMIDLETS NAVN</w:t>
      </w:r>
    </w:p>
    <w:p w14:paraId="21012E51" w14:textId="77777777" w:rsidR="0016377C" w:rsidRPr="00536B80" w:rsidRDefault="0016377C" w:rsidP="00D142B9">
      <w:pPr>
        <w:keepNext/>
      </w:pPr>
    </w:p>
    <w:p w14:paraId="455A8D93" w14:textId="77777777" w:rsidR="0016377C" w:rsidRPr="00536B80" w:rsidRDefault="0016377C" w:rsidP="00D142B9">
      <w:pPr>
        <w:tabs>
          <w:tab w:val="left" w:pos="-720"/>
        </w:tabs>
        <w:suppressAutoHyphens/>
        <w:rPr>
          <w:szCs w:val="22"/>
        </w:rPr>
      </w:pPr>
      <w:r w:rsidRPr="00536B80">
        <w:rPr>
          <w:szCs w:val="22"/>
        </w:rPr>
        <w:t>DARZALEX 1</w:t>
      </w:r>
      <w:r w:rsidR="00B46EAF" w:rsidRPr="00536B80">
        <w:rPr>
          <w:szCs w:val="22"/>
        </w:rPr>
        <w:t> </w:t>
      </w:r>
      <w:r w:rsidRPr="00536B80">
        <w:rPr>
          <w:szCs w:val="22"/>
        </w:rPr>
        <w:t>800 mg injeksjonsvæske, oppløsning</w:t>
      </w:r>
    </w:p>
    <w:p w14:paraId="3DF62A6D" w14:textId="77777777" w:rsidR="0016377C" w:rsidRPr="00536B80" w:rsidRDefault="0016377C" w:rsidP="00D142B9">
      <w:pPr>
        <w:tabs>
          <w:tab w:val="left" w:pos="-720"/>
        </w:tabs>
        <w:suppressAutoHyphens/>
        <w:rPr>
          <w:iCs/>
          <w:szCs w:val="22"/>
        </w:rPr>
      </w:pPr>
    </w:p>
    <w:p w14:paraId="27C67243" w14:textId="77777777" w:rsidR="0016377C" w:rsidRPr="00536B80" w:rsidRDefault="0016377C" w:rsidP="00D142B9">
      <w:pPr>
        <w:tabs>
          <w:tab w:val="left" w:pos="-720"/>
        </w:tabs>
        <w:suppressAutoHyphens/>
        <w:rPr>
          <w:szCs w:val="22"/>
        </w:rPr>
      </w:pPr>
    </w:p>
    <w:p w14:paraId="031A45F1" w14:textId="77777777" w:rsidR="0016377C" w:rsidRPr="00536B80" w:rsidRDefault="0016377C" w:rsidP="00C27417">
      <w:pPr>
        <w:keepNext/>
        <w:ind w:left="567" w:hanging="567"/>
        <w:outlineLvl w:val="1"/>
        <w:rPr>
          <w:b/>
          <w:bCs/>
        </w:rPr>
      </w:pPr>
      <w:r w:rsidRPr="00536B80">
        <w:rPr>
          <w:b/>
          <w:bCs/>
        </w:rPr>
        <w:t>2.</w:t>
      </w:r>
      <w:r w:rsidRPr="00536B80">
        <w:rPr>
          <w:b/>
          <w:bCs/>
        </w:rPr>
        <w:tab/>
        <w:t>KVALITATIV OG KVANTITATIV SAMMENSETNING</w:t>
      </w:r>
    </w:p>
    <w:p w14:paraId="21F9DA9C" w14:textId="77777777" w:rsidR="0016377C" w:rsidRPr="00536B80" w:rsidRDefault="0016377C" w:rsidP="00D142B9">
      <w:pPr>
        <w:keepNext/>
      </w:pPr>
    </w:p>
    <w:p w14:paraId="09446506" w14:textId="77777777" w:rsidR="0016377C" w:rsidRPr="00536B80" w:rsidRDefault="0016377C" w:rsidP="00D142B9">
      <w:pPr>
        <w:rPr>
          <w:szCs w:val="22"/>
        </w:rPr>
      </w:pPr>
      <w:r w:rsidRPr="00536B80">
        <w:rPr>
          <w:szCs w:val="22"/>
        </w:rPr>
        <w:t>Hvert hetteglass med 15 ml injeksjonsvæske, oppløsning</w:t>
      </w:r>
      <w:r w:rsidR="00414106" w:rsidRPr="00536B80">
        <w:rPr>
          <w:szCs w:val="22"/>
        </w:rPr>
        <w:t xml:space="preserve"> </w:t>
      </w:r>
      <w:r w:rsidRPr="00536B80">
        <w:rPr>
          <w:szCs w:val="22"/>
        </w:rPr>
        <w:t>inneholder 1</w:t>
      </w:r>
      <w:r w:rsidR="00B46EAF" w:rsidRPr="00536B80">
        <w:rPr>
          <w:szCs w:val="22"/>
        </w:rPr>
        <w:t> </w:t>
      </w:r>
      <w:r w:rsidRPr="00536B80">
        <w:rPr>
          <w:szCs w:val="22"/>
        </w:rPr>
        <w:t>800 mg daratumumab (120 mg daratumumab per ml).</w:t>
      </w:r>
    </w:p>
    <w:p w14:paraId="1FE45333" w14:textId="77777777" w:rsidR="0016377C" w:rsidRPr="00536B80" w:rsidRDefault="0016377C" w:rsidP="00D142B9">
      <w:pPr>
        <w:rPr>
          <w:szCs w:val="22"/>
        </w:rPr>
      </w:pPr>
    </w:p>
    <w:p w14:paraId="155891F6" w14:textId="77777777" w:rsidR="0016377C" w:rsidRPr="00536B80" w:rsidRDefault="0016377C" w:rsidP="00D142B9">
      <w:pPr>
        <w:rPr>
          <w:szCs w:val="22"/>
        </w:rPr>
      </w:pPr>
      <w:r w:rsidRPr="00536B80">
        <w:rPr>
          <w:szCs w:val="22"/>
        </w:rPr>
        <w:t>Daratumumab er et humant monoklonalt IgG1κ</w:t>
      </w:r>
      <w:r w:rsidRPr="00536B80">
        <w:rPr>
          <w:szCs w:val="22"/>
        </w:rPr>
        <w:noBreakHyphen/>
        <w:t>antistoff mot CD38</w:t>
      </w:r>
      <w:r w:rsidRPr="00536B80">
        <w:rPr>
          <w:szCs w:val="22"/>
        </w:rPr>
        <w:noBreakHyphen/>
        <w:t>antigen, som produseres i en mammalsk cellelinje (ovarieceller fra kinesisk hamster) ved hjelp av rekombinant DNA</w:t>
      </w:r>
      <w:r w:rsidRPr="00536B80">
        <w:rPr>
          <w:szCs w:val="22"/>
        </w:rPr>
        <w:noBreakHyphen/>
        <w:t>teknologi.</w:t>
      </w:r>
    </w:p>
    <w:p w14:paraId="01E45A52" w14:textId="77777777" w:rsidR="0016377C" w:rsidRPr="00536B80" w:rsidRDefault="0016377C" w:rsidP="00D142B9">
      <w:pPr>
        <w:rPr>
          <w:szCs w:val="22"/>
        </w:rPr>
      </w:pPr>
    </w:p>
    <w:p w14:paraId="3069A7FF" w14:textId="77777777" w:rsidR="0016377C" w:rsidRPr="00536B80" w:rsidRDefault="0016377C" w:rsidP="00D142B9">
      <w:pPr>
        <w:keepNext/>
        <w:rPr>
          <w:szCs w:val="22"/>
          <w:u w:val="single"/>
        </w:rPr>
      </w:pPr>
      <w:r w:rsidRPr="00536B80">
        <w:rPr>
          <w:szCs w:val="22"/>
          <w:u w:val="single"/>
        </w:rPr>
        <w:t>Hjelpestoff med kjent effekt</w:t>
      </w:r>
    </w:p>
    <w:p w14:paraId="605EC1EC" w14:textId="77777777" w:rsidR="00927889" w:rsidRPr="00536B80" w:rsidRDefault="00927889" w:rsidP="00D142B9">
      <w:pPr>
        <w:keepNext/>
      </w:pPr>
    </w:p>
    <w:p w14:paraId="2E4254E0" w14:textId="77777777" w:rsidR="0016377C" w:rsidRPr="00536B80" w:rsidRDefault="0016377C" w:rsidP="00D142B9">
      <w:pPr>
        <w:rPr>
          <w:szCs w:val="22"/>
        </w:rPr>
      </w:pPr>
      <w:r w:rsidRPr="00536B80">
        <w:rPr>
          <w:szCs w:val="22"/>
        </w:rPr>
        <w:t>Hvert hetteglass med 15 ml injeksjonsvæske, oppløsning</w:t>
      </w:r>
      <w:r w:rsidR="00414106" w:rsidRPr="00536B80">
        <w:rPr>
          <w:szCs w:val="22"/>
        </w:rPr>
        <w:t xml:space="preserve"> </w:t>
      </w:r>
      <w:r w:rsidRPr="00536B80">
        <w:rPr>
          <w:szCs w:val="22"/>
        </w:rPr>
        <w:t>inneholder 735,1 mg sorbitol (E420).</w:t>
      </w:r>
    </w:p>
    <w:p w14:paraId="41BEDC8F" w14:textId="77777777" w:rsidR="0016377C" w:rsidRPr="00536B80" w:rsidRDefault="0016377C" w:rsidP="00D142B9">
      <w:pPr>
        <w:rPr>
          <w:szCs w:val="22"/>
        </w:rPr>
      </w:pPr>
    </w:p>
    <w:p w14:paraId="522022DB" w14:textId="77777777" w:rsidR="0016377C" w:rsidRPr="00536B80" w:rsidRDefault="0016377C" w:rsidP="00D142B9">
      <w:pPr>
        <w:rPr>
          <w:szCs w:val="22"/>
        </w:rPr>
      </w:pPr>
      <w:r w:rsidRPr="00536B80">
        <w:rPr>
          <w:szCs w:val="22"/>
        </w:rPr>
        <w:t>For fullstendig liste over hjelpestoffer, se pkt. 6.1.</w:t>
      </w:r>
    </w:p>
    <w:p w14:paraId="35E5FB49" w14:textId="77777777" w:rsidR="0016377C" w:rsidRPr="00536B80" w:rsidRDefault="0016377C" w:rsidP="00D142B9">
      <w:pPr>
        <w:suppressAutoHyphens/>
        <w:rPr>
          <w:szCs w:val="22"/>
        </w:rPr>
      </w:pPr>
    </w:p>
    <w:p w14:paraId="52E5DD2F" w14:textId="77777777" w:rsidR="0016377C" w:rsidRPr="00536B80" w:rsidRDefault="0016377C" w:rsidP="00D142B9">
      <w:pPr>
        <w:suppressAutoHyphens/>
        <w:rPr>
          <w:szCs w:val="22"/>
        </w:rPr>
      </w:pPr>
    </w:p>
    <w:p w14:paraId="576340B8" w14:textId="77777777" w:rsidR="0016377C" w:rsidRPr="00536B80" w:rsidRDefault="0016377C" w:rsidP="00C27417">
      <w:pPr>
        <w:keepNext/>
        <w:ind w:left="567" w:hanging="567"/>
        <w:outlineLvl w:val="1"/>
        <w:rPr>
          <w:b/>
          <w:bCs/>
        </w:rPr>
      </w:pPr>
      <w:r w:rsidRPr="00536B80">
        <w:rPr>
          <w:b/>
          <w:bCs/>
        </w:rPr>
        <w:t>3.</w:t>
      </w:r>
      <w:r w:rsidRPr="00536B80">
        <w:rPr>
          <w:b/>
          <w:bCs/>
        </w:rPr>
        <w:tab/>
        <w:t>LEGEMIDDELFORM</w:t>
      </w:r>
    </w:p>
    <w:p w14:paraId="15B6BB39" w14:textId="77777777" w:rsidR="0016377C" w:rsidRPr="00536B80" w:rsidRDefault="0016377C" w:rsidP="00D142B9">
      <w:pPr>
        <w:keepNext/>
      </w:pPr>
    </w:p>
    <w:p w14:paraId="1E392E29" w14:textId="77777777" w:rsidR="0016377C" w:rsidRPr="00536B80" w:rsidRDefault="0016377C" w:rsidP="00D142B9">
      <w:pPr>
        <w:suppressAutoHyphens/>
        <w:rPr>
          <w:szCs w:val="22"/>
        </w:rPr>
      </w:pPr>
      <w:r w:rsidRPr="00536B80">
        <w:rPr>
          <w:szCs w:val="22"/>
        </w:rPr>
        <w:t>Injeksjonsvæske, oppløsning.</w:t>
      </w:r>
    </w:p>
    <w:p w14:paraId="12AC9411" w14:textId="68C2C54E" w:rsidR="0016377C" w:rsidRPr="00536B80" w:rsidRDefault="0016377C" w:rsidP="00D142B9">
      <w:pPr>
        <w:suppressAutoHyphens/>
        <w:rPr>
          <w:szCs w:val="22"/>
        </w:rPr>
      </w:pPr>
      <w:r w:rsidRPr="00536B80">
        <w:rPr>
          <w:szCs w:val="22"/>
        </w:rPr>
        <w:t>Oppløsningen er klar til opaliserende, fargeløs til gul</w:t>
      </w:r>
      <w:r w:rsidR="00927DDC" w:rsidRPr="00536B80">
        <w:rPr>
          <w:szCs w:val="22"/>
        </w:rPr>
        <w:t xml:space="preserve">, med </w:t>
      </w:r>
      <w:r w:rsidR="00546F08">
        <w:rPr>
          <w:szCs w:val="22"/>
        </w:rPr>
        <w:t xml:space="preserve">en </w:t>
      </w:r>
      <w:r w:rsidR="00927DDC" w:rsidRPr="00536B80">
        <w:rPr>
          <w:szCs w:val="22"/>
        </w:rPr>
        <w:t>pH</w:t>
      </w:r>
      <w:r w:rsidR="001A7C8A">
        <w:rPr>
          <w:szCs w:val="22"/>
        </w:rPr>
        <w:t xml:space="preserve"> </w:t>
      </w:r>
      <w:r w:rsidR="00927DDC" w:rsidRPr="00536B80">
        <w:rPr>
          <w:szCs w:val="22"/>
        </w:rPr>
        <w:t>på 5,</w:t>
      </w:r>
      <w:r w:rsidR="00EA481C">
        <w:rPr>
          <w:szCs w:val="22"/>
        </w:rPr>
        <w:t>6</w:t>
      </w:r>
      <w:r w:rsidR="00927DDC" w:rsidRPr="00536B80">
        <w:rPr>
          <w:szCs w:val="22"/>
        </w:rPr>
        <w:t xml:space="preserve"> og osmolalitet på 3</w:t>
      </w:r>
      <w:r w:rsidR="00EA481C">
        <w:rPr>
          <w:szCs w:val="22"/>
        </w:rPr>
        <w:t>43</w:t>
      </w:r>
      <w:r w:rsidR="00927DDC" w:rsidRPr="00536B80">
        <w:rPr>
          <w:szCs w:val="22"/>
        </w:rPr>
        <w:t xml:space="preserve"> til 3</w:t>
      </w:r>
      <w:r w:rsidR="00EA481C">
        <w:rPr>
          <w:szCs w:val="22"/>
        </w:rPr>
        <w:t>95</w:t>
      </w:r>
      <w:r w:rsidR="00927DDC" w:rsidRPr="00536B80">
        <w:rPr>
          <w:szCs w:val="22"/>
        </w:rPr>
        <w:t> mOsm/kg</w:t>
      </w:r>
      <w:r w:rsidRPr="00536B80">
        <w:rPr>
          <w:szCs w:val="22"/>
        </w:rPr>
        <w:t>.</w:t>
      </w:r>
    </w:p>
    <w:p w14:paraId="01B91A5C" w14:textId="77777777" w:rsidR="0016377C" w:rsidRPr="00536B80" w:rsidRDefault="0016377C" w:rsidP="00D142B9">
      <w:pPr>
        <w:suppressAutoHyphens/>
        <w:rPr>
          <w:szCs w:val="22"/>
        </w:rPr>
      </w:pPr>
    </w:p>
    <w:p w14:paraId="3534E828" w14:textId="77777777" w:rsidR="0016377C" w:rsidRPr="00536B80" w:rsidRDefault="0016377C" w:rsidP="00D142B9">
      <w:pPr>
        <w:suppressAutoHyphens/>
        <w:rPr>
          <w:szCs w:val="22"/>
        </w:rPr>
      </w:pPr>
    </w:p>
    <w:p w14:paraId="49BB0ADE" w14:textId="77777777" w:rsidR="0016377C" w:rsidRPr="00536B80" w:rsidRDefault="0016377C" w:rsidP="00C27417">
      <w:pPr>
        <w:keepNext/>
        <w:ind w:left="567" w:hanging="567"/>
        <w:outlineLvl w:val="1"/>
        <w:rPr>
          <w:b/>
          <w:bCs/>
        </w:rPr>
      </w:pPr>
      <w:r w:rsidRPr="00536B80">
        <w:rPr>
          <w:b/>
          <w:bCs/>
        </w:rPr>
        <w:t>4.</w:t>
      </w:r>
      <w:r w:rsidRPr="00536B80">
        <w:rPr>
          <w:b/>
          <w:bCs/>
        </w:rPr>
        <w:tab/>
        <w:t>KLINISKE OPPLYSNINGER</w:t>
      </w:r>
    </w:p>
    <w:p w14:paraId="279CCA4E" w14:textId="77777777" w:rsidR="0016377C" w:rsidRPr="00536B80" w:rsidRDefault="0016377C" w:rsidP="00D142B9">
      <w:pPr>
        <w:keepNext/>
      </w:pPr>
    </w:p>
    <w:p w14:paraId="4509DC24" w14:textId="77777777" w:rsidR="0016377C" w:rsidRPr="00536B80" w:rsidRDefault="0016377C" w:rsidP="00C27417">
      <w:pPr>
        <w:keepNext/>
        <w:ind w:left="567" w:hanging="567"/>
        <w:outlineLvl w:val="2"/>
        <w:rPr>
          <w:b/>
          <w:bCs/>
        </w:rPr>
      </w:pPr>
      <w:r w:rsidRPr="00536B80">
        <w:rPr>
          <w:b/>
          <w:bCs/>
        </w:rPr>
        <w:t>4.1</w:t>
      </w:r>
      <w:r w:rsidRPr="00536B80">
        <w:rPr>
          <w:b/>
          <w:bCs/>
        </w:rPr>
        <w:tab/>
        <w:t>Indikasjoner</w:t>
      </w:r>
    </w:p>
    <w:p w14:paraId="264F27B2" w14:textId="77777777" w:rsidR="0016377C" w:rsidRPr="00536B80" w:rsidRDefault="0016377C" w:rsidP="00D142B9">
      <w:pPr>
        <w:keepNext/>
      </w:pPr>
    </w:p>
    <w:p w14:paraId="45B2B09B" w14:textId="77777777" w:rsidR="00F93C78" w:rsidRPr="00536B80" w:rsidRDefault="00F93C78" w:rsidP="00E81ED6">
      <w:pPr>
        <w:keepNext/>
        <w:rPr>
          <w:u w:val="single"/>
        </w:rPr>
      </w:pPr>
      <w:r w:rsidRPr="00536B80">
        <w:rPr>
          <w:u w:val="single"/>
        </w:rPr>
        <w:t>Myelomatose</w:t>
      </w:r>
    </w:p>
    <w:p w14:paraId="732DF516" w14:textId="77777777" w:rsidR="002A5603" w:rsidRPr="00536B80" w:rsidRDefault="002A5603" w:rsidP="00E81ED6">
      <w:pPr>
        <w:keepNext/>
      </w:pPr>
    </w:p>
    <w:p w14:paraId="45203179" w14:textId="77777777" w:rsidR="0016377C" w:rsidRPr="00536B80" w:rsidRDefault="0016377C" w:rsidP="00CC7C34">
      <w:pPr>
        <w:keepNext/>
        <w:rPr>
          <w:szCs w:val="22"/>
        </w:rPr>
      </w:pPr>
      <w:r w:rsidRPr="00536B80">
        <w:rPr>
          <w:szCs w:val="22"/>
        </w:rPr>
        <w:t>DARZALEX er indisert:</w:t>
      </w:r>
    </w:p>
    <w:p w14:paraId="7F16B8C2" w14:textId="77777777" w:rsidR="0016377C" w:rsidRPr="00536B80" w:rsidRDefault="0016377C" w:rsidP="00D142B9">
      <w:pPr>
        <w:numPr>
          <w:ilvl w:val="0"/>
          <w:numId w:val="18"/>
        </w:numPr>
        <w:ind w:left="567" w:hanging="567"/>
        <w:rPr>
          <w:szCs w:val="22"/>
        </w:rPr>
      </w:pPr>
      <w:r w:rsidRPr="00536B80">
        <w:rPr>
          <w:szCs w:val="22"/>
        </w:rPr>
        <w:t>i kombinasjon med lenalidomid og deksametason eller med bortezomib, melfalan og prednison til behandling av voksne pasienter med nydiagnostisert myelomatose, hvor autolog stamcelletransplantasjon ikke er aktuelt.</w:t>
      </w:r>
    </w:p>
    <w:p w14:paraId="25BAE775" w14:textId="5BF01781" w:rsidR="00686879" w:rsidRPr="00536B80" w:rsidRDefault="00686879" w:rsidP="00D142B9">
      <w:pPr>
        <w:numPr>
          <w:ilvl w:val="0"/>
          <w:numId w:val="18"/>
        </w:numPr>
        <w:ind w:left="567" w:hanging="567"/>
        <w:rPr>
          <w:szCs w:val="22"/>
        </w:rPr>
      </w:pPr>
      <w:r w:rsidRPr="00536B80">
        <w:rPr>
          <w:szCs w:val="22"/>
        </w:rPr>
        <w:t>i kombinasjon med bortezomib, lenalidomid og deksametason til behandling av voksne pasienter med nydiagnostisert myelomatose.</w:t>
      </w:r>
    </w:p>
    <w:p w14:paraId="0E4E4C72" w14:textId="77777777" w:rsidR="0016377C" w:rsidRPr="00536B80" w:rsidRDefault="0016377C" w:rsidP="00D142B9">
      <w:pPr>
        <w:numPr>
          <w:ilvl w:val="0"/>
          <w:numId w:val="18"/>
        </w:numPr>
        <w:ind w:left="567" w:hanging="567"/>
        <w:rPr>
          <w:szCs w:val="22"/>
        </w:rPr>
      </w:pPr>
      <w:r w:rsidRPr="00536B80">
        <w:rPr>
          <w:szCs w:val="22"/>
        </w:rPr>
        <w:t>i kombinasjon med bortezomib, talidomid og deksametason til behandling av voksne pasienter med nydiagnostisert myelomatose, hvor autolog stamcelletransplantasjon er aktuelt.</w:t>
      </w:r>
    </w:p>
    <w:p w14:paraId="6CD77C31" w14:textId="77777777" w:rsidR="0016377C" w:rsidRPr="00536B80" w:rsidRDefault="0016377C" w:rsidP="00D142B9">
      <w:pPr>
        <w:numPr>
          <w:ilvl w:val="0"/>
          <w:numId w:val="18"/>
        </w:numPr>
        <w:ind w:left="567" w:hanging="567"/>
        <w:rPr>
          <w:szCs w:val="22"/>
        </w:rPr>
      </w:pPr>
      <w:r w:rsidRPr="00536B80">
        <w:rPr>
          <w:szCs w:val="22"/>
        </w:rPr>
        <w:t>i kombinasjon med lenalidomid og deksametason, eller bortezomib og deksametason, til behandling av voksne pasienter med myelomatose som har fått minst én tidligere behandling.</w:t>
      </w:r>
    </w:p>
    <w:p w14:paraId="21C44848" w14:textId="77777777" w:rsidR="00F93C78" w:rsidRPr="00536B80" w:rsidRDefault="00F93C78" w:rsidP="00D142B9">
      <w:pPr>
        <w:numPr>
          <w:ilvl w:val="0"/>
          <w:numId w:val="18"/>
        </w:numPr>
        <w:ind w:left="567" w:hanging="567"/>
        <w:rPr>
          <w:szCs w:val="22"/>
        </w:rPr>
      </w:pPr>
      <w:r w:rsidRPr="00536B80">
        <w:rPr>
          <w:szCs w:val="22"/>
        </w:rPr>
        <w:t>i kombinasjon med pomalidomid og deksametason til behandling av voksne pasienter med myelomatose som har fått én tidligere behandling</w:t>
      </w:r>
      <w:r w:rsidR="00C657BE" w:rsidRPr="00536B80">
        <w:rPr>
          <w:szCs w:val="22"/>
        </w:rPr>
        <w:t xml:space="preserve"> inneholdende en proteasomhemmer</w:t>
      </w:r>
      <w:r w:rsidRPr="00536B80">
        <w:rPr>
          <w:szCs w:val="22"/>
        </w:rPr>
        <w:t xml:space="preserve"> </w:t>
      </w:r>
      <w:r w:rsidR="00C657BE" w:rsidRPr="00536B80">
        <w:rPr>
          <w:szCs w:val="22"/>
        </w:rPr>
        <w:t>og</w:t>
      </w:r>
      <w:r w:rsidRPr="00536B80">
        <w:rPr>
          <w:szCs w:val="22"/>
        </w:rPr>
        <w:t xml:space="preserve"> lenalidomid</w:t>
      </w:r>
      <w:r w:rsidR="00C657BE" w:rsidRPr="00536B80">
        <w:rPr>
          <w:szCs w:val="22"/>
        </w:rPr>
        <w:t>,</w:t>
      </w:r>
      <w:r w:rsidRPr="00536B80">
        <w:rPr>
          <w:szCs w:val="22"/>
        </w:rPr>
        <w:t xml:space="preserve"> og </w:t>
      </w:r>
      <w:r w:rsidR="00C657BE" w:rsidRPr="00536B80">
        <w:rPr>
          <w:szCs w:val="22"/>
        </w:rPr>
        <w:t xml:space="preserve">var lenalidomidrefraktære, eller som har fått minst to tidligere behandlinger som inkluderte lenalidomid og </w:t>
      </w:r>
      <w:r w:rsidRPr="00536B80">
        <w:rPr>
          <w:szCs w:val="22"/>
        </w:rPr>
        <w:t>en proteasomhemmer</w:t>
      </w:r>
      <w:r w:rsidR="00C657BE" w:rsidRPr="00536B80">
        <w:rPr>
          <w:szCs w:val="22"/>
        </w:rPr>
        <w:t>,</w:t>
      </w:r>
      <w:r w:rsidRPr="00536B80">
        <w:rPr>
          <w:szCs w:val="22"/>
        </w:rPr>
        <w:t xml:space="preserve"> </w:t>
      </w:r>
      <w:r w:rsidR="00C657BE" w:rsidRPr="00536B80">
        <w:rPr>
          <w:szCs w:val="22"/>
        </w:rPr>
        <w:t xml:space="preserve">og har hatt sykdomsprogresjon ved eller etter siste behandling </w:t>
      </w:r>
      <w:r w:rsidRPr="00536B80">
        <w:rPr>
          <w:szCs w:val="22"/>
        </w:rPr>
        <w:t>(se pkt. 5.1).</w:t>
      </w:r>
    </w:p>
    <w:p w14:paraId="0215BBF7" w14:textId="77777777" w:rsidR="0016377C" w:rsidRPr="00536B80" w:rsidRDefault="0016377C" w:rsidP="00D142B9">
      <w:pPr>
        <w:numPr>
          <w:ilvl w:val="0"/>
          <w:numId w:val="18"/>
        </w:numPr>
        <w:ind w:left="567" w:hanging="567"/>
        <w:rPr>
          <w:szCs w:val="22"/>
        </w:rPr>
      </w:pPr>
      <w:r w:rsidRPr="00536B80">
        <w:rPr>
          <w:szCs w:val="22"/>
        </w:rPr>
        <w:t>som monoterapi til behandling av voksne pasienter med residiverende og refraktær myelomatose, hvor tidligere behandling inkluderte en proteasomhemmer og et immunmodulerende middel, og som har hatt sykdomsprogresjon ved siste behandling.</w:t>
      </w:r>
    </w:p>
    <w:p w14:paraId="16D8A2FD" w14:textId="77777777" w:rsidR="0016377C" w:rsidRPr="00536B80" w:rsidRDefault="0016377C" w:rsidP="00D142B9">
      <w:pPr>
        <w:rPr>
          <w:szCs w:val="22"/>
        </w:rPr>
      </w:pPr>
    </w:p>
    <w:p w14:paraId="09D672EE" w14:textId="77777777" w:rsidR="00764847" w:rsidRPr="00FD54F2" w:rsidRDefault="00764847" w:rsidP="00764847">
      <w:pPr>
        <w:keepNext/>
        <w:rPr>
          <w:u w:val="single"/>
        </w:rPr>
      </w:pPr>
      <w:r w:rsidRPr="00FD54F2">
        <w:rPr>
          <w:u w:val="single"/>
        </w:rPr>
        <w:t>Ulmende myelomatose</w:t>
      </w:r>
    </w:p>
    <w:p w14:paraId="0303BF40" w14:textId="77777777" w:rsidR="00764847" w:rsidRPr="00FD54F2" w:rsidRDefault="00764847" w:rsidP="00764847">
      <w:pPr>
        <w:keepNext/>
        <w:rPr>
          <w:u w:val="single"/>
        </w:rPr>
      </w:pPr>
    </w:p>
    <w:p w14:paraId="41CCA2DD" w14:textId="201FB725" w:rsidR="00764847" w:rsidRPr="00FD54F2" w:rsidRDefault="00764847" w:rsidP="00764847">
      <w:pPr>
        <w:keepNext/>
        <w:rPr>
          <w:u w:val="single"/>
        </w:rPr>
      </w:pPr>
      <w:r w:rsidRPr="00FD54F2">
        <w:rPr>
          <w:szCs w:val="22"/>
        </w:rPr>
        <w:t xml:space="preserve">DARZALEX </w:t>
      </w:r>
      <w:r w:rsidR="004D3151" w:rsidRPr="00FD54F2">
        <w:rPr>
          <w:szCs w:val="22"/>
        </w:rPr>
        <w:t xml:space="preserve">som monoterapi </w:t>
      </w:r>
      <w:r w:rsidRPr="00FD54F2">
        <w:rPr>
          <w:szCs w:val="22"/>
        </w:rPr>
        <w:t>er indisert til behandling av voksne pasienter med ulmend</w:t>
      </w:r>
      <w:r>
        <w:rPr>
          <w:szCs w:val="22"/>
        </w:rPr>
        <w:t>e</w:t>
      </w:r>
      <w:r w:rsidRPr="00FD54F2">
        <w:rPr>
          <w:szCs w:val="22"/>
        </w:rPr>
        <w:t xml:space="preserve"> myelomatose med høy risiko for å utvikle myelomatose (se pkt. 5.1).</w:t>
      </w:r>
    </w:p>
    <w:p w14:paraId="71F298EA" w14:textId="77777777" w:rsidR="00764847" w:rsidRDefault="00764847" w:rsidP="00E81ED6">
      <w:pPr>
        <w:keepNext/>
        <w:rPr>
          <w:u w:val="single"/>
        </w:rPr>
      </w:pPr>
    </w:p>
    <w:p w14:paraId="0FF1767E" w14:textId="125F6D59" w:rsidR="00F93C78" w:rsidRPr="00536B80" w:rsidRDefault="002A5603" w:rsidP="00E81ED6">
      <w:pPr>
        <w:keepNext/>
        <w:rPr>
          <w:u w:val="single"/>
        </w:rPr>
      </w:pPr>
      <w:r w:rsidRPr="00536B80">
        <w:rPr>
          <w:u w:val="single"/>
        </w:rPr>
        <w:t>Lettkjede (</w:t>
      </w:r>
      <w:r w:rsidR="00F93C78" w:rsidRPr="00536B80">
        <w:rPr>
          <w:u w:val="single"/>
        </w:rPr>
        <w:t>AL</w:t>
      </w:r>
      <w:r w:rsidRPr="00536B80">
        <w:rPr>
          <w:u w:val="single"/>
        </w:rPr>
        <w:t>)</w:t>
      </w:r>
      <w:r w:rsidR="006B2598" w:rsidRPr="00536B80">
        <w:rPr>
          <w:u w:val="single"/>
        </w:rPr>
        <w:t xml:space="preserve"> </w:t>
      </w:r>
      <w:r w:rsidR="00F93C78" w:rsidRPr="00536B80">
        <w:rPr>
          <w:u w:val="single"/>
        </w:rPr>
        <w:t>amyloidose</w:t>
      </w:r>
    </w:p>
    <w:p w14:paraId="3D5B7B31" w14:textId="77777777" w:rsidR="002A5603" w:rsidRPr="00536B80" w:rsidRDefault="002A5603" w:rsidP="00E81ED6">
      <w:pPr>
        <w:keepNext/>
      </w:pPr>
    </w:p>
    <w:p w14:paraId="7991E236" w14:textId="77777777" w:rsidR="00F93C78" w:rsidRPr="00536B80" w:rsidRDefault="00F93C78" w:rsidP="00D142B9">
      <w:pPr>
        <w:rPr>
          <w:szCs w:val="22"/>
        </w:rPr>
      </w:pPr>
      <w:r w:rsidRPr="00536B80">
        <w:rPr>
          <w:szCs w:val="22"/>
        </w:rPr>
        <w:t xml:space="preserve">DARZALEX er indisert i kombinasjon med </w:t>
      </w:r>
      <w:r w:rsidR="00A73B33" w:rsidRPr="00536B80">
        <w:rPr>
          <w:szCs w:val="22"/>
        </w:rPr>
        <w:t>s</w:t>
      </w:r>
      <w:r w:rsidRPr="00536B80">
        <w:rPr>
          <w:szCs w:val="22"/>
        </w:rPr>
        <w:t>yklofosfamid, bortezomib og deksametason til behandling av voksne pasienter med nydiagnostisert systemisk AL</w:t>
      </w:r>
      <w:r w:rsidR="006B2598" w:rsidRPr="00536B80" w:rsidDel="006B2598">
        <w:rPr>
          <w:szCs w:val="22"/>
        </w:rPr>
        <w:t xml:space="preserve"> </w:t>
      </w:r>
      <w:r w:rsidRPr="00536B80">
        <w:rPr>
          <w:szCs w:val="22"/>
        </w:rPr>
        <w:t>amyloidose.</w:t>
      </w:r>
    </w:p>
    <w:p w14:paraId="6CA02288" w14:textId="77777777" w:rsidR="00F93C78" w:rsidRPr="00536B80" w:rsidRDefault="00F93C78" w:rsidP="00D142B9">
      <w:pPr>
        <w:rPr>
          <w:szCs w:val="22"/>
        </w:rPr>
      </w:pPr>
    </w:p>
    <w:p w14:paraId="5659B16B" w14:textId="77777777" w:rsidR="0016377C" w:rsidRPr="00536B80" w:rsidRDefault="0016377C" w:rsidP="00C27417">
      <w:pPr>
        <w:keepNext/>
        <w:ind w:left="567" w:hanging="567"/>
        <w:outlineLvl w:val="2"/>
        <w:rPr>
          <w:b/>
          <w:bCs/>
        </w:rPr>
      </w:pPr>
      <w:r w:rsidRPr="00536B80">
        <w:rPr>
          <w:b/>
          <w:bCs/>
        </w:rPr>
        <w:t>4.2</w:t>
      </w:r>
      <w:r w:rsidRPr="00536B80">
        <w:rPr>
          <w:b/>
          <w:bCs/>
        </w:rPr>
        <w:tab/>
        <w:t>Dosering og administrasjonsmåte</w:t>
      </w:r>
    </w:p>
    <w:p w14:paraId="49F83302" w14:textId="77777777" w:rsidR="0016377C" w:rsidRPr="00536B80" w:rsidRDefault="0016377C" w:rsidP="00D142B9">
      <w:pPr>
        <w:keepNext/>
      </w:pPr>
    </w:p>
    <w:p w14:paraId="51C9A519" w14:textId="77777777" w:rsidR="0016377C" w:rsidRPr="00536B80" w:rsidRDefault="0016377C" w:rsidP="00D142B9">
      <w:pPr>
        <w:rPr>
          <w:szCs w:val="22"/>
        </w:rPr>
      </w:pPr>
      <w:r w:rsidRPr="00536B80">
        <w:rPr>
          <w:szCs w:val="22"/>
        </w:rPr>
        <w:t>DARZALEX subkutan formulering er ikke</w:t>
      </w:r>
      <w:r w:rsidR="00DB3E40" w:rsidRPr="00536B80">
        <w:rPr>
          <w:szCs w:val="22"/>
        </w:rPr>
        <w:t xml:space="preserve"> beregnet til</w:t>
      </w:r>
      <w:r w:rsidRPr="00536B80">
        <w:rPr>
          <w:szCs w:val="22"/>
        </w:rPr>
        <w:t xml:space="preserve"> intrav</w:t>
      </w:r>
      <w:r w:rsidR="006B520C" w:rsidRPr="00536B80">
        <w:rPr>
          <w:szCs w:val="22"/>
        </w:rPr>
        <w:t>en</w:t>
      </w:r>
      <w:r w:rsidRPr="00536B80">
        <w:rPr>
          <w:szCs w:val="22"/>
        </w:rPr>
        <w:t>øs administrering, og skal kun gis ved subkutan injeksjon, med angitt dosering.</w:t>
      </w:r>
    </w:p>
    <w:p w14:paraId="3FCF93F6" w14:textId="77777777" w:rsidR="0016377C" w:rsidRPr="00536B80" w:rsidRDefault="0016377C" w:rsidP="00D142B9">
      <w:pPr>
        <w:rPr>
          <w:szCs w:val="22"/>
        </w:rPr>
      </w:pPr>
    </w:p>
    <w:p w14:paraId="196C2314" w14:textId="77777777" w:rsidR="0016377C" w:rsidRPr="00536B80" w:rsidRDefault="0016377C" w:rsidP="00D142B9">
      <w:pPr>
        <w:rPr>
          <w:szCs w:val="22"/>
        </w:rPr>
      </w:pPr>
      <w:r w:rsidRPr="00536B80">
        <w:rPr>
          <w:szCs w:val="22"/>
        </w:rPr>
        <w:t>DARZALEX skal administreres av helsepersonell, og første dose skal administreres i et miljø med tilgjengelige ressurser for resuscitering.</w:t>
      </w:r>
    </w:p>
    <w:p w14:paraId="648A8085" w14:textId="77777777" w:rsidR="0016377C" w:rsidRPr="00536B80" w:rsidRDefault="0016377C" w:rsidP="00D142B9">
      <w:pPr>
        <w:rPr>
          <w:szCs w:val="22"/>
        </w:rPr>
      </w:pPr>
    </w:p>
    <w:p w14:paraId="30714862" w14:textId="77777777" w:rsidR="0016377C" w:rsidRPr="00536B80" w:rsidRDefault="0016377C" w:rsidP="00D142B9">
      <w:pPr>
        <w:rPr>
          <w:szCs w:val="22"/>
        </w:rPr>
      </w:pPr>
      <w:r w:rsidRPr="00536B80">
        <w:rPr>
          <w:szCs w:val="22"/>
        </w:rPr>
        <w:t xml:space="preserve">Det er viktig å sjekke hetteglassetiketten for å sikre at riktig formulering (intravenøs eller subkutan formulering) og dose gis til pasienten </w:t>
      </w:r>
      <w:r w:rsidR="00787CA8" w:rsidRPr="00536B80">
        <w:rPr>
          <w:szCs w:val="22"/>
        </w:rPr>
        <w:t>som</w:t>
      </w:r>
      <w:r w:rsidRPr="00536B80">
        <w:rPr>
          <w:szCs w:val="22"/>
        </w:rPr>
        <w:t xml:space="preserve"> foreskrevet.</w:t>
      </w:r>
    </w:p>
    <w:p w14:paraId="04F297D2" w14:textId="77777777" w:rsidR="0016377C" w:rsidRPr="00536B80" w:rsidRDefault="0016377C" w:rsidP="00D142B9">
      <w:pPr>
        <w:rPr>
          <w:szCs w:val="22"/>
        </w:rPr>
      </w:pPr>
    </w:p>
    <w:p w14:paraId="69B6F9F3" w14:textId="77777777" w:rsidR="0016377C" w:rsidRPr="00536B80" w:rsidRDefault="0016377C" w:rsidP="00D142B9">
      <w:pPr>
        <w:rPr>
          <w:szCs w:val="22"/>
        </w:rPr>
      </w:pPr>
      <w:r w:rsidRPr="00536B80">
        <w:rPr>
          <w:szCs w:val="22"/>
        </w:rPr>
        <w:t>Til pasienter som får daratumamab intravenøs formulering, kan DARZALEX oppløsning til subkutan injeksjon brukes som et alternativ til intravenøs daratumumabformulering med oppstart ved neste planlagte dose.</w:t>
      </w:r>
    </w:p>
    <w:p w14:paraId="2B9FD4FE" w14:textId="77777777" w:rsidR="0016377C" w:rsidRPr="00536B80" w:rsidRDefault="0016377C" w:rsidP="00D142B9">
      <w:pPr>
        <w:rPr>
          <w:szCs w:val="22"/>
        </w:rPr>
      </w:pPr>
    </w:p>
    <w:p w14:paraId="2DBAD576" w14:textId="77777777" w:rsidR="0016377C" w:rsidRPr="00536B80" w:rsidRDefault="0016377C" w:rsidP="00D142B9">
      <w:pPr>
        <w:rPr>
          <w:szCs w:val="22"/>
          <w:u w:val="single"/>
        </w:rPr>
      </w:pPr>
      <w:r w:rsidRPr="00536B80">
        <w:rPr>
          <w:szCs w:val="22"/>
        </w:rPr>
        <w:t>Det skal gis pre</w:t>
      </w:r>
      <w:r w:rsidRPr="00536B80">
        <w:rPr>
          <w:szCs w:val="22"/>
        </w:rPr>
        <w:noBreakHyphen/>
        <w:t xml:space="preserve"> og post</w:t>
      </w:r>
      <w:r w:rsidRPr="00536B80">
        <w:rPr>
          <w:szCs w:val="22"/>
        </w:rPr>
        <w:noBreakHyphen/>
        <w:t>injeksjons</w:t>
      </w:r>
      <w:r w:rsidR="00920E28" w:rsidRPr="00536B80">
        <w:rPr>
          <w:szCs w:val="22"/>
        </w:rPr>
        <w:t>behandling</w:t>
      </w:r>
      <w:r w:rsidRPr="00536B80">
        <w:rPr>
          <w:szCs w:val="22"/>
        </w:rPr>
        <w:t xml:space="preserve"> for å redusere risikoen for infusjonsrelaterte reaksjoner (IRR) med daratumumab. Se nedenfor "Anbefalte samtidige legemidler" og pkt. 4.4.</w:t>
      </w:r>
    </w:p>
    <w:p w14:paraId="739BEAC1" w14:textId="77777777" w:rsidR="0016377C" w:rsidRPr="00536B80" w:rsidRDefault="0016377C" w:rsidP="00D142B9">
      <w:pPr>
        <w:rPr>
          <w:szCs w:val="22"/>
        </w:rPr>
      </w:pPr>
    </w:p>
    <w:p w14:paraId="3F89D49E" w14:textId="77777777" w:rsidR="0016377C" w:rsidRPr="00536B80" w:rsidRDefault="0016377C" w:rsidP="00E81ED6">
      <w:pPr>
        <w:keepNext/>
        <w:rPr>
          <w:u w:val="single"/>
        </w:rPr>
      </w:pPr>
      <w:r w:rsidRPr="00536B80">
        <w:rPr>
          <w:u w:val="single"/>
        </w:rPr>
        <w:t>Dosering</w:t>
      </w:r>
    </w:p>
    <w:p w14:paraId="25AE7775" w14:textId="77777777" w:rsidR="0016377C" w:rsidRPr="00536B80" w:rsidRDefault="0016377C" w:rsidP="00D142B9">
      <w:pPr>
        <w:keepNext/>
      </w:pPr>
    </w:p>
    <w:p w14:paraId="312996FA" w14:textId="77777777" w:rsidR="00F93C78" w:rsidRPr="00536B80" w:rsidRDefault="00F93C78" w:rsidP="00E81ED6">
      <w:pPr>
        <w:keepNext/>
        <w:rPr>
          <w:i/>
          <w:iCs/>
        </w:rPr>
      </w:pPr>
      <w:r w:rsidRPr="00536B80">
        <w:rPr>
          <w:i/>
          <w:iCs/>
        </w:rPr>
        <w:t>Myelomatose</w:t>
      </w:r>
    </w:p>
    <w:p w14:paraId="2391B5A3" w14:textId="77777777" w:rsidR="0016377C" w:rsidRPr="00536B80" w:rsidRDefault="0016377C" w:rsidP="00E81ED6">
      <w:pPr>
        <w:keepNext/>
        <w:rPr>
          <w:i/>
          <w:iCs/>
          <w:u w:val="single"/>
        </w:rPr>
      </w:pPr>
      <w:r w:rsidRPr="00536B80">
        <w:rPr>
          <w:i/>
          <w:iCs/>
          <w:u w:val="single"/>
        </w:rPr>
        <w:t xml:space="preserve">Doseringsplan i kombinasjon med lenalidomid </w:t>
      </w:r>
      <w:r w:rsidR="002A5603" w:rsidRPr="00536B80">
        <w:rPr>
          <w:i/>
          <w:iCs/>
          <w:u w:val="single"/>
        </w:rPr>
        <w:t xml:space="preserve">og deksametason </w:t>
      </w:r>
      <w:r w:rsidR="00F93C78" w:rsidRPr="00536B80">
        <w:rPr>
          <w:i/>
          <w:iCs/>
          <w:u w:val="single"/>
        </w:rPr>
        <w:t xml:space="preserve">eller pomalidomid </w:t>
      </w:r>
      <w:r w:rsidR="00BB10EE" w:rsidRPr="00536B80">
        <w:rPr>
          <w:i/>
          <w:iCs/>
          <w:u w:val="single"/>
        </w:rPr>
        <w:t xml:space="preserve">og deksametason </w:t>
      </w:r>
      <w:r w:rsidRPr="00536B80">
        <w:rPr>
          <w:i/>
          <w:iCs/>
          <w:u w:val="single"/>
        </w:rPr>
        <w:t>(4</w:t>
      </w:r>
      <w:r w:rsidRPr="00536B80">
        <w:rPr>
          <w:i/>
          <w:iCs/>
          <w:u w:val="single"/>
        </w:rPr>
        <w:noBreakHyphen/>
        <w:t>ukers syklusregime) og ved monoterapi</w:t>
      </w:r>
    </w:p>
    <w:p w14:paraId="27F1E643" w14:textId="77777777" w:rsidR="002A5603" w:rsidRPr="00536B80" w:rsidRDefault="002A5603" w:rsidP="00E81ED6">
      <w:pPr>
        <w:keepNext/>
      </w:pPr>
    </w:p>
    <w:p w14:paraId="061B6D16" w14:textId="77777777" w:rsidR="0016377C" w:rsidRPr="00536B80" w:rsidRDefault="0016377C" w:rsidP="00D142B9">
      <w:pPr>
        <w:rPr>
          <w:szCs w:val="22"/>
        </w:rPr>
      </w:pPr>
      <w:r w:rsidRPr="00536B80">
        <w:rPr>
          <w:szCs w:val="22"/>
        </w:rPr>
        <w:t>Den anbefalte dosen er 1</w:t>
      </w:r>
      <w:r w:rsidR="00480858" w:rsidRPr="00536B80">
        <w:rPr>
          <w:szCs w:val="22"/>
        </w:rPr>
        <w:t> </w:t>
      </w:r>
      <w:r w:rsidRPr="00536B80">
        <w:rPr>
          <w:szCs w:val="22"/>
        </w:rPr>
        <w:t>800 mg DARZALEX oppløsning til subkutan injeksjon gitt over ca. 3</w:t>
      </w:r>
      <w:r w:rsidR="00A50A5A" w:rsidRPr="00536B80">
        <w:rPr>
          <w:szCs w:val="22"/>
        </w:rPr>
        <w:noBreakHyphen/>
      </w:r>
      <w:r w:rsidRPr="00536B80">
        <w:rPr>
          <w:szCs w:val="22"/>
        </w:rPr>
        <w:t>5 minutter i henhold til følgende doseringsplan i tabell 1.</w:t>
      </w:r>
    </w:p>
    <w:p w14:paraId="6534A92D" w14:textId="77777777" w:rsidR="0016377C" w:rsidRPr="00536B80" w:rsidRDefault="0016377C" w:rsidP="00D142B9">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9"/>
        <w:gridCol w:w="4916"/>
      </w:tblGrid>
      <w:tr w:rsidR="0016377C" w:rsidRPr="00536B80" w14:paraId="498F18B6" w14:textId="77777777" w:rsidTr="00B8749A">
        <w:trPr>
          <w:cantSplit/>
        </w:trPr>
        <w:tc>
          <w:tcPr>
            <w:tcW w:w="9281" w:type="dxa"/>
            <w:gridSpan w:val="2"/>
            <w:tcBorders>
              <w:top w:val="single" w:sz="4" w:space="0" w:color="auto"/>
              <w:left w:val="single" w:sz="4" w:space="0" w:color="auto"/>
              <w:right w:val="single" w:sz="4" w:space="0" w:color="auto"/>
            </w:tcBorders>
          </w:tcPr>
          <w:p w14:paraId="304B086D" w14:textId="77777777" w:rsidR="0016377C" w:rsidRPr="00536B80" w:rsidRDefault="0016377C" w:rsidP="00D142B9">
            <w:pPr>
              <w:keepNext/>
              <w:tabs>
                <w:tab w:val="clear" w:pos="567"/>
              </w:tabs>
              <w:ind w:left="1134" w:hanging="1134"/>
              <w:rPr>
                <w:b/>
                <w:bCs/>
                <w:szCs w:val="22"/>
              </w:rPr>
            </w:pPr>
            <w:r w:rsidRPr="00536B80">
              <w:rPr>
                <w:b/>
                <w:bCs/>
                <w:szCs w:val="22"/>
              </w:rPr>
              <w:t>Tabell 1:</w:t>
            </w:r>
            <w:r w:rsidRPr="00536B80">
              <w:rPr>
                <w:b/>
                <w:bCs/>
                <w:szCs w:val="22"/>
              </w:rPr>
              <w:tab/>
              <w:t xml:space="preserve">Doseringsplan for DARZALEX i kombinasjon med lenalidomid </w:t>
            </w:r>
            <w:r w:rsidR="00F93C78" w:rsidRPr="00536B80">
              <w:rPr>
                <w:b/>
                <w:bCs/>
                <w:szCs w:val="22"/>
              </w:rPr>
              <w:t xml:space="preserve">og deksametason (Rd), pomalidomid og deksametason (Pd) </w:t>
            </w:r>
            <w:r w:rsidRPr="00536B80">
              <w:rPr>
                <w:b/>
                <w:bCs/>
                <w:szCs w:val="22"/>
              </w:rPr>
              <w:t>(doseringsregime med 4-ukers syklus) og ved monoterapi</w:t>
            </w:r>
          </w:p>
        </w:tc>
      </w:tr>
      <w:tr w:rsidR="0016377C" w:rsidRPr="00536B80" w14:paraId="59A9843C" w14:textId="77777777" w:rsidTr="00463177">
        <w:trPr>
          <w:cantSplit/>
        </w:trPr>
        <w:tc>
          <w:tcPr>
            <w:tcW w:w="4217" w:type="dxa"/>
            <w:tcBorders>
              <w:top w:val="single" w:sz="4" w:space="0" w:color="auto"/>
            </w:tcBorders>
          </w:tcPr>
          <w:p w14:paraId="11B3D32A" w14:textId="77777777" w:rsidR="0016377C" w:rsidRPr="00536B80" w:rsidRDefault="0016377C" w:rsidP="00D142B9">
            <w:pPr>
              <w:keepNext/>
              <w:rPr>
                <w:b/>
                <w:szCs w:val="22"/>
              </w:rPr>
            </w:pPr>
            <w:r w:rsidRPr="00536B80">
              <w:rPr>
                <w:b/>
                <w:szCs w:val="22"/>
              </w:rPr>
              <w:t>Uke</w:t>
            </w:r>
          </w:p>
        </w:tc>
        <w:tc>
          <w:tcPr>
            <w:tcW w:w="5064" w:type="dxa"/>
            <w:tcBorders>
              <w:top w:val="single" w:sz="4" w:space="0" w:color="auto"/>
            </w:tcBorders>
          </w:tcPr>
          <w:p w14:paraId="3AB8ABF4" w14:textId="77777777" w:rsidR="0016377C" w:rsidRPr="00536B80" w:rsidRDefault="0016377C" w:rsidP="00D142B9">
            <w:pPr>
              <w:keepNext/>
              <w:rPr>
                <w:b/>
                <w:szCs w:val="22"/>
              </w:rPr>
            </w:pPr>
            <w:r w:rsidRPr="00536B80">
              <w:rPr>
                <w:b/>
                <w:szCs w:val="22"/>
              </w:rPr>
              <w:t>Plan</w:t>
            </w:r>
          </w:p>
        </w:tc>
      </w:tr>
      <w:tr w:rsidR="0016377C" w:rsidRPr="00536B80" w14:paraId="376814CF" w14:textId="77777777" w:rsidTr="00463177">
        <w:trPr>
          <w:cantSplit/>
        </w:trPr>
        <w:tc>
          <w:tcPr>
            <w:tcW w:w="4217" w:type="dxa"/>
          </w:tcPr>
          <w:p w14:paraId="5742CE68" w14:textId="77777777" w:rsidR="0016377C" w:rsidRPr="00536B80" w:rsidRDefault="0016377C" w:rsidP="00463177">
            <w:pPr>
              <w:rPr>
                <w:szCs w:val="22"/>
              </w:rPr>
            </w:pPr>
            <w:r w:rsidRPr="00536B80">
              <w:rPr>
                <w:szCs w:val="22"/>
              </w:rPr>
              <w:t>Uke 1 til 8</w:t>
            </w:r>
          </w:p>
        </w:tc>
        <w:tc>
          <w:tcPr>
            <w:tcW w:w="5064" w:type="dxa"/>
          </w:tcPr>
          <w:p w14:paraId="38F5591A" w14:textId="77777777" w:rsidR="0016377C" w:rsidRPr="00536B80" w:rsidRDefault="0016377C" w:rsidP="00463177">
            <w:pPr>
              <w:rPr>
                <w:szCs w:val="22"/>
              </w:rPr>
            </w:pPr>
            <w:r w:rsidRPr="00536B80">
              <w:rPr>
                <w:szCs w:val="22"/>
              </w:rPr>
              <w:t>hver uke (totalt 8 doser)</w:t>
            </w:r>
          </w:p>
        </w:tc>
      </w:tr>
      <w:tr w:rsidR="0016377C" w:rsidRPr="00536B80" w14:paraId="764FDA71" w14:textId="77777777" w:rsidTr="00463177">
        <w:trPr>
          <w:cantSplit/>
        </w:trPr>
        <w:tc>
          <w:tcPr>
            <w:tcW w:w="4217" w:type="dxa"/>
          </w:tcPr>
          <w:p w14:paraId="2EF3254A" w14:textId="77777777" w:rsidR="0016377C" w:rsidRPr="00536B80" w:rsidRDefault="0016377C" w:rsidP="00463177">
            <w:pPr>
              <w:rPr>
                <w:szCs w:val="22"/>
              </w:rPr>
            </w:pPr>
            <w:r w:rsidRPr="00536B80">
              <w:rPr>
                <w:szCs w:val="22"/>
              </w:rPr>
              <w:t>Uke 9 til 24</w:t>
            </w:r>
            <w:r w:rsidRPr="00536B80">
              <w:rPr>
                <w:szCs w:val="22"/>
                <w:vertAlign w:val="superscript"/>
              </w:rPr>
              <w:t>a</w:t>
            </w:r>
          </w:p>
        </w:tc>
        <w:tc>
          <w:tcPr>
            <w:tcW w:w="5064" w:type="dxa"/>
          </w:tcPr>
          <w:p w14:paraId="40EA446D" w14:textId="77777777" w:rsidR="0016377C" w:rsidRPr="00536B80" w:rsidRDefault="0016377C" w:rsidP="00463177">
            <w:pPr>
              <w:rPr>
                <w:szCs w:val="22"/>
              </w:rPr>
            </w:pPr>
            <w:r w:rsidRPr="00536B80">
              <w:rPr>
                <w:szCs w:val="22"/>
              </w:rPr>
              <w:t>hver andre uke (totalt 8 doser)</w:t>
            </w:r>
          </w:p>
        </w:tc>
      </w:tr>
      <w:tr w:rsidR="0016377C" w:rsidRPr="00536B80" w14:paraId="38FC5446" w14:textId="77777777" w:rsidTr="00463177">
        <w:trPr>
          <w:cantSplit/>
        </w:trPr>
        <w:tc>
          <w:tcPr>
            <w:tcW w:w="4217" w:type="dxa"/>
          </w:tcPr>
          <w:p w14:paraId="707C20E0" w14:textId="77777777" w:rsidR="0016377C" w:rsidRPr="00536B80" w:rsidRDefault="0016377C" w:rsidP="00463177">
            <w:pPr>
              <w:rPr>
                <w:szCs w:val="22"/>
              </w:rPr>
            </w:pPr>
            <w:r w:rsidRPr="00536B80">
              <w:rPr>
                <w:szCs w:val="22"/>
              </w:rPr>
              <w:t>Fra og med uke 25 til sykdomsprogresjon</w:t>
            </w:r>
            <w:r w:rsidRPr="00536B80">
              <w:rPr>
                <w:szCs w:val="22"/>
                <w:vertAlign w:val="superscript"/>
              </w:rPr>
              <w:t>b</w:t>
            </w:r>
          </w:p>
        </w:tc>
        <w:tc>
          <w:tcPr>
            <w:tcW w:w="5064" w:type="dxa"/>
          </w:tcPr>
          <w:p w14:paraId="65062D14" w14:textId="77777777" w:rsidR="0016377C" w:rsidRPr="00536B80" w:rsidRDefault="0016377C" w:rsidP="00463177">
            <w:pPr>
              <w:rPr>
                <w:szCs w:val="22"/>
              </w:rPr>
            </w:pPr>
            <w:r w:rsidRPr="00536B80">
              <w:rPr>
                <w:szCs w:val="22"/>
              </w:rPr>
              <w:t>hver fjerde uke</w:t>
            </w:r>
          </w:p>
        </w:tc>
      </w:tr>
      <w:tr w:rsidR="0016377C" w:rsidRPr="00536B80" w14:paraId="6A6F2A96" w14:textId="77777777" w:rsidTr="00463177">
        <w:trPr>
          <w:cantSplit/>
        </w:trPr>
        <w:tc>
          <w:tcPr>
            <w:tcW w:w="9281" w:type="dxa"/>
            <w:gridSpan w:val="2"/>
            <w:tcBorders>
              <w:left w:val="nil"/>
              <w:bottom w:val="nil"/>
              <w:right w:val="nil"/>
            </w:tcBorders>
          </w:tcPr>
          <w:p w14:paraId="4339CC82" w14:textId="77777777" w:rsidR="0016377C" w:rsidRPr="00536B80" w:rsidRDefault="0016377C" w:rsidP="00D142B9">
            <w:pPr>
              <w:tabs>
                <w:tab w:val="clear" w:pos="567"/>
                <w:tab w:val="left" w:pos="284"/>
              </w:tabs>
              <w:ind w:left="284" w:hanging="284"/>
              <w:rPr>
                <w:sz w:val="18"/>
                <w:szCs w:val="18"/>
              </w:rPr>
            </w:pPr>
            <w:r w:rsidRPr="00536B80">
              <w:rPr>
                <w:szCs w:val="22"/>
                <w:vertAlign w:val="superscript"/>
              </w:rPr>
              <w:t>a</w:t>
            </w:r>
            <w:r w:rsidRPr="00536B80">
              <w:rPr>
                <w:sz w:val="18"/>
                <w:szCs w:val="22"/>
              </w:rPr>
              <w:tab/>
            </w:r>
            <w:r w:rsidRPr="00536B80">
              <w:rPr>
                <w:sz w:val="18"/>
                <w:szCs w:val="18"/>
              </w:rPr>
              <w:t>Første dose ved dosering hver 2. uke gis i uke 9</w:t>
            </w:r>
            <w:r w:rsidR="002A5603" w:rsidRPr="00536B80">
              <w:rPr>
                <w:sz w:val="18"/>
                <w:szCs w:val="18"/>
              </w:rPr>
              <w:t>.</w:t>
            </w:r>
          </w:p>
          <w:p w14:paraId="1B677138" w14:textId="77777777" w:rsidR="0016377C" w:rsidRPr="00536B80" w:rsidRDefault="0016377C" w:rsidP="00D142B9">
            <w:pPr>
              <w:tabs>
                <w:tab w:val="clear" w:pos="567"/>
                <w:tab w:val="left" w:pos="284"/>
              </w:tabs>
              <w:ind w:left="284" w:hanging="284"/>
            </w:pPr>
            <w:r w:rsidRPr="00536B80">
              <w:rPr>
                <w:szCs w:val="22"/>
                <w:vertAlign w:val="superscript"/>
              </w:rPr>
              <w:t>b</w:t>
            </w:r>
            <w:r w:rsidRPr="00536B80">
              <w:rPr>
                <w:sz w:val="18"/>
                <w:szCs w:val="22"/>
              </w:rPr>
              <w:tab/>
            </w:r>
            <w:r w:rsidRPr="00536B80">
              <w:rPr>
                <w:sz w:val="18"/>
                <w:szCs w:val="18"/>
              </w:rPr>
              <w:t>Første dose ved dosering hver 4. uke gis i uke 25</w:t>
            </w:r>
            <w:r w:rsidR="002A5603" w:rsidRPr="00536B80">
              <w:rPr>
                <w:sz w:val="18"/>
                <w:szCs w:val="18"/>
              </w:rPr>
              <w:t>.</w:t>
            </w:r>
          </w:p>
        </w:tc>
      </w:tr>
    </w:tbl>
    <w:p w14:paraId="45C1B401" w14:textId="77777777" w:rsidR="0016377C" w:rsidRPr="00536B80" w:rsidRDefault="0016377C" w:rsidP="00D142B9">
      <w:pPr>
        <w:rPr>
          <w:szCs w:val="22"/>
        </w:rPr>
      </w:pPr>
    </w:p>
    <w:p w14:paraId="33235957" w14:textId="77777777" w:rsidR="00F93C78" w:rsidRPr="00536B80" w:rsidRDefault="00F93C78" w:rsidP="00D142B9">
      <w:pPr>
        <w:rPr>
          <w:szCs w:val="22"/>
        </w:rPr>
      </w:pPr>
      <w:r w:rsidRPr="00536B80">
        <w:rPr>
          <w:szCs w:val="22"/>
        </w:rPr>
        <w:t xml:space="preserve">Deksametason skal </w:t>
      </w:r>
      <w:r w:rsidR="003B0AFE" w:rsidRPr="00536B80">
        <w:rPr>
          <w:szCs w:val="22"/>
        </w:rPr>
        <w:t>gis i en dose på</w:t>
      </w:r>
      <w:r w:rsidRPr="00536B80">
        <w:rPr>
          <w:szCs w:val="22"/>
        </w:rPr>
        <w:t xml:space="preserve"> 40 mg/uke (eller en redusert dose på 20 mg/uke for pasienter </w:t>
      </w:r>
      <w:r w:rsidR="00480858" w:rsidRPr="00536B80">
        <w:rPr>
          <w:bCs/>
          <w:szCs w:val="22"/>
        </w:rPr>
        <w:t>&gt;</w:t>
      </w:r>
      <w:r w:rsidRPr="00536B80">
        <w:rPr>
          <w:szCs w:val="22"/>
        </w:rPr>
        <w:t> 75 år).</w:t>
      </w:r>
    </w:p>
    <w:p w14:paraId="6E272350" w14:textId="77777777" w:rsidR="00F93C78" w:rsidRPr="00536B80" w:rsidRDefault="00F93C78" w:rsidP="00D142B9">
      <w:pPr>
        <w:rPr>
          <w:szCs w:val="22"/>
        </w:rPr>
      </w:pPr>
    </w:p>
    <w:p w14:paraId="6E82A38E" w14:textId="77777777" w:rsidR="0016377C" w:rsidRPr="00536B80" w:rsidRDefault="0016377C" w:rsidP="00D142B9">
      <w:pPr>
        <w:rPr>
          <w:szCs w:val="22"/>
        </w:rPr>
      </w:pPr>
      <w:r w:rsidRPr="00536B80">
        <w:rPr>
          <w:szCs w:val="22"/>
        </w:rPr>
        <w:t>For dose og doseringsplan for legemidler som gis sammen med DARZALEX oppløsning til subkutan injeksjon, se pkt. 5.1 og tilhørende preparatomtaler.</w:t>
      </w:r>
    </w:p>
    <w:p w14:paraId="24C96337" w14:textId="77777777" w:rsidR="0016377C" w:rsidRPr="00536B80" w:rsidRDefault="0016377C" w:rsidP="00D142B9">
      <w:pPr>
        <w:rPr>
          <w:szCs w:val="22"/>
        </w:rPr>
      </w:pPr>
    </w:p>
    <w:p w14:paraId="5CF00CB8" w14:textId="77777777" w:rsidR="0016377C" w:rsidRPr="00536B80" w:rsidRDefault="0016377C" w:rsidP="00E81ED6">
      <w:pPr>
        <w:keepNext/>
        <w:rPr>
          <w:i/>
          <w:iCs/>
          <w:u w:val="single"/>
        </w:rPr>
      </w:pPr>
      <w:r w:rsidRPr="00536B80">
        <w:rPr>
          <w:i/>
          <w:iCs/>
          <w:u w:val="single"/>
        </w:rPr>
        <w:t>Doseringsplan i kombinasjon med bortezomib, melfalan og prednison (6</w:t>
      </w:r>
      <w:r w:rsidRPr="00536B80">
        <w:rPr>
          <w:i/>
          <w:iCs/>
          <w:u w:val="single"/>
        </w:rPr>
        <w:noBreakHyphen/>
        <w:t>ukers syklusregime)</w:t>
      </w:r>
    </w:p>
    <w:p w14:paraId="0024E396" w14:textId="77777777" w:rsidR="002A5603" w:rsidRPr="00536B80" w:rsidRDefault="002A5603" w:rsidP="00E81ED6">
      <w:pPr>
        <w:keepNext/>
      </w:pPr>
    </w:p>
    <w:p w14:paraId="223BA4D2" w14:textId="77777777" w:rsidR="0016377C" w:rsidRPr="00536B80" w:rsidRDefault="0016377C" w:rsidP="00D142B9">
      <w:pPr>
        <w:rPr>
          <w:szCs w:val="22"/>
        </w:rPr>
      </w:pPr>
      <w:r w:rsidRPr="00536B80">
        <w:rPr>
          <w:szCs w:val="22"/>
        </w:rPr>
        <w:t>Den anbefalte dosen er 1</w:t>
      </w:r>
      <w:r w:rsidR="00480858" w:rsidRPr="00536B80">
        <w:rPr>
          <w:szCs w:val="22"/>
        </w:rPr>
        <w:t> </w:t>
      </w:r>
      <w:r w:rsidRPr="00536B80">
        <w:rPr>
          <w:szCs w:val="22"/>
        </w:rPr>
        <w:t>800 mg DARZALEX oppløsning til subkutan injeksjon gitt over ca. 3</w:t>
      </w:r>
      <w:r w:rsidR="00A50A5A" w:rsidRPr="00536B80">
        <w:rPr>
          <w:szCs w:val="22"/>
        </w:rPr>
        <w:noBreakHyphen/>
      </w:r>
      <w:r w:rsidRPr="00536B80">
        <w:rPr>
          <w:szCs w:val="22"/>
        </w:rPr>
        <w:t>5 minutter i henhold til følgende doseringsplan i tabell 2.</w:t>
      </w:r>
    </w:p>
    <w:p w14:paraId="652ED006" w14:textId="77777777" w:rsidR="0016377C" w:rsidRPr="00536B80" w:rsidRDefault="0016377C" w:rsidP="00D142B9">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3"/>
        <w:gridCol w:w="4932"/>
      </w:tblGrid>
      <w:tr w:rsidR="0016377C" w:rsidRPr="00536B80" w14:paraId="2E307B36" w14:textId="77777777" w:rsidTr="00B8749A">
        <w:trPr>
          <w:cantSplit/>
        </w:trPr>
        <w:tc>
          <w:tcPr>
            <w:tcW w:w="9072" w:type="dxa"/>
            <w:gridSpan w:val="2"/>
            <w:tcBorders>
              <w:top w:val="single" w:sz="4" w:space="0" w:color="auto"/>
              <w:left w:val="single" w:sz="4" w:space="0" w:color="auto"/>
              <w:right w:val="single" w:sz="4" w:space="0" w:color="auto"/>
            </w:tcBorders>
          </w:tcPr>
          <w:p w14:paraId="4FEF6632" w14:textId="77777777" w:rsidR="0016377C" w:rsidRPr="00536B80" w:rsidRDefault="0016377C" w:rsidP="00D142B9">
            <w:pPr>
              <w:keepNext/>
              <w:ind w:left="1134" w:hanging="1134"/>
              <w:rPr>
                <w:b/>
                <w:bCs/>
                <w:szCs w:val="22"/>
              </w:rPr>
            </w:pPr>
            <w:r w:rsidRPr="00536B80">
              <w:rPr>
                <w:b/>
                <w:bCs/>
                <w:szCs w:val="22"/>
              </w:rPr>
              <w:t>Tabell 2:</w:t>
            </w:r>
            <w:r w:rsidRPr="00536B80">
              <w:rPr>
                <w:b/>
                <w:bCs/>
                <w:szCs w:val="22"/>
              </w:rPr>
              <w:tab/>
              <w:t>Doseringsplan for DARZALEX i kombinasjon med bortezomib, melfalan og prednison ([VMP], doseringsregime med 6-ukers syklus)</w:t>
            </w:r>
          </w:p>
        </w:tc>
      </w:tr>
      <w:tr w:rsidR="0016377C" w:rsidRPr="00536B80" w14:paraId="50FFAB00" w14:textId="77777777" w:rsidTr="00463177">
        <w:trPr>
          <w:cantSplit/>
        </w:trPr>
        <w:tc>
          <w:tcPr>
            <w:tcW w:w="4129" w:type="dxa"/>
            <w:tcBorders>
              <w:top w:val="single" w:sz="4" w:space="0" w:color="auto"/>
            </w:tcBorders>
          </w:tcPr>
          <w:p w14:paraId="14F38170" w14:textId="77777777" w:rsidR="0016377C" w:rsidRPr="00536B80" w:rsidRDefault="0016377C" w:rsidP="00CC7C34">
            <w:pPr>
              <w:keepNext/>
              <w:rPr>
                <w:b/>
                <w:szCs w:val="22"/>
              </w:rPr>
            </w:pPr>
            <w:r w:rsidRPr="00536B80">
              <w:rPr>
                <w:b/>
                <w:szCs w:val="22"/>
              </w:rPr>
              <w:t>Uke</w:t>
            </w:r>
          </w:p>
        </w:tc>
        <w:tc>
          <w:tcPr>
            <w:tcW w:w="4943" w:type="dxa"/>
            <w:tcBorders>
              <w:top w:val="single" w:sz="4" w:space="0" w:color="auto"/>
            </w:tcBorders>
          </w:tcPr>
          <w:p w14:paraId="5CB96FB7" w14:textId="77777777" w:rsidR="0016377C" w:rsidRPr="00536B80" w:rsidRDefault="0016377C" w:rsidP="00D142B9">
            <w:pPr>
              <w:rPr>
                <w:b/>
                <w:szCs w:val="22"/>
              </w:rPr>
            </w:pPr>
            <w:r w:rsidRPr="00536B80">
              <w:rPr>
                <w:b/>
                <w:szCs w:val="22"/>
              </w:rPr>
              <w:t>Plan</w:t>
            </w:r>
          </w:p>
        </w:tc>
      </w:tr>
      <w:tr w:rsidR="0016377C" w:rsidRPr="00536B80" w14:paraId="5BE33A21" w14:textId="77777777" w:rsidTr="00463177">
        <w:trPr>
          <w:cantSplit/>
        </w:trPr>
        <w:tc>
          <w:tcPr>
            <w:tcW w:w="4129" w:type="dxa"/>
          </w:tcPr>
          <w:p w14:paraId="7B5011F0" w14:textId="77777777" w:rsidR="0016377C" w:rsidRPr="00536B80" w:rsidRDefault="0016377C" w:rsidP="00463177">
            <w:pPr>
              <w:rPr>
                <w:szCs w:val="22"/>
              </w:rPr>
            </w:pPr>
            <w:r w:rsidRPr="00536B80">
              <w:rPr>
                <w:szCs w:val="22"/>
              </w:rPr>
              <w:t>Uke 1 til 6</w:t>
            </w:r>
          </w:p>
        </w:tc>
        <w:tc>
          <w:tcPr>
            <w:tcW w:w="4943" w:type="dxa"/>
          </w:tcPr>
          <w:p w14:paraId="49CD1674" w14:textId="77777777" w:rsidR="0016377C" w:rsidRPr="00536B80" w:rsidRDefault="0016377C" w:rsidP="00463177">
            <w:pPr>
              <w:rPr>
                <w:szCs w:val="22"/>
              </w:rPr>
            </w:pPr>
            <w:r w:rsidRPr="00536B80">
              <w:rPr>
                <w:szCs w:val="22"/>
              </w:rPr>
              <w:t>hver uke (totalt 6 doser)</w:t>
            </w:r>
          </w:p>
        </w:tc>
      </w:tr>
      <w:tr w:rsidR="0016377C" w:rsidRPr="00536B80" w14:paraId="3B6315E9" w14:textId="77777777" w:rsidTr="00463177">
        <w:trPr>
          <w:cantSplit/>
        </w:trPr>
        <w:tc>
          <w:tcPr>
            <w:tcW w:w="4129" w:type="dxa"/>
          </w:tcPr>
          <w:p w14:paraId="3739E399" w14:textId="77777777" w:rsidR="0016377C" w:rsidRPr="00536B80" w:rsidRDefault="0016377C" w:rsidP="00463177">
            <w:pPr>
              <w:rPr>
                <w:szCs w:val="22"/>
              </w:rPr>
            </w:pPr>
            <w:r w:rsidRPr="00536B80">
              <w:rPr>
                <w:szCs w:val="22"/>
              </w:rPr>
              <w:t>Uke 7 til 54</w:t>
            </w:r>
            <w:r w:rsidRPr="00536B80">
              <w:rPr>
                <w:szCs w:val="22"/>
                <w:vertAlign w:val="superscript"/>
              </w:rPr>
              <w:t>a</w:t>
            </w:r>
          </w:p>
        </w:tc>
        <w:tc>
          <w:tcPr>
            <w:tcW w:w="4943" w:type="dxa"/>
          </w:tcPr>
          <w:p w14:paraId="42DD35BB" w14:textId="77777777" w:rsidR="0016377C" w:rsidRPr="00536B80" w:rsidRDefault="0016377C" w:rsidP="00463177">
            <w:pPr>
              <w:rPr>
                <w:szCs w:val="22"/>
              </w:rPr>
            </w:pPr>
            <w:r w:rsidRPr="00536B80">
              <w:rPr>
                <w:szCs w:val="22"/>
              </w:rPr>
              <w:t>hver tredje uke (totalt 16 doser)</w:t>
            </w:r>
          </w:p>
        </w:tc>
      </w:tr>
      <w:tr w:rsidR="0016377C" w:rsidRPr="00536B80" w14:paraId="5DB02211" w14:textId="77777777" w:rsidTr="00463177">
        <w:trPr>
          <w:cantSplit/>
        </w:trPr>
        <w:tc>
          <w:tcPr>
            <w:tcW w:w="4129" w:type="dxa"/>
            <w:tcBorders>
              <w:bottom w:val="single" w:sz="4" w:space="0" w:color="auto"/>
            </w:tcBorders>
          </w:tcPr>
          <w:p w14:paraId="634C505A" w14:textId="77777777" w:rsidR="0016377C" w:rsidRPr="00536B80" w:rsidRDefault="0016377C" w:rsidP="00463177">
            <w:pPr>
              <w:rPr>
                <w:szCs w:val="22"/>
              </w:rPr>
            </w:pPr>
            <w:r w:rsidRPr="00536B80">
              <w:rPr>
                <w:szCs w:val="22"/>
              </w:rPr>
              <w:t>Fra og med uke 55 til sykdomsprogresjon</w:t>
            </w:r>
            <w:r w:rsidRPr="00536B80">
              <w:rPr>
                <w:szCs w:val="22"/>
                <w:vertAlign w:val="superscript"/>
              </w:rPr>
              <w:t>b</w:t>
            </w:r>
          </w:p>
        </w:tc>
        <w:tc>
          <w:tcPr>
            <w:tcW w:w="4943" w:type="dxa"/>
            <w:tcBorders>
              <w:bottom w:val="single" w:sz="4" w:space="0" w:color="auto"/>
            </w:tcBorders>
          </w:tcPr>
          <w:p w14:paraId="01B37C31" w14:textId="77777777" w:rsidR="0016377C" w:rsidRPr="00536B80" w:rsidRDefault="0016377C" w:rsidP="00463177">
            <w:pPr>
              <w:rPr>
                <w:szCs w:val="22"/>
              </w:rPr>
            </w:pPr>
            <w:r w:rsidRPr="00536B80">
              <w:rPr>
                <w:szCs w:val="22"/>
                <w:lang w:eastAsia="en-GB"/>
              </w:rPr>
              <w:t>hver fjerde uke</w:t>
            </w:r>
          </w:p>
        </w:tc>
      </w:tr>
      <w:tr w:rsidR="0016377C" w:rsidRPr="00536B80" w14:paraId="1EB1BD7C" w14:textId="77777777" w:rsidTr="00463177">
        <w:trPr>
          <w:cantSplit/>
        </w:trPr>
        <w:tc>
          <w:tcPr>
            <w:tcW w:w="9072" w:type="dxa"/>
            <w:gridSpan w:val="2"/>
            <w:tcBorders>
              <w:left w:val="nil"/>
              <w:bottom w:val="nil"/>
              <w:right w:val="nil"/>
            </w:tcBorders>
          </w:tcPr>
          <w:p w14:paraId="4917BDD8" w14:textId="77777777" w:rsidR="0016377C" w:rsidRPr="00536B80" w:rsidRDefault="0016377C" w:rsidP="00D142B9">
            <w:pPr>
              <w:ind w:left="284" w:hanging="284"/>
              <w:rPr>
                <w:sz w:val="18"/>
                <w:szCs w:val="18"/>
              </w:rPr>
            </w:pPr>
            <w:r w:rsidRPr="00536B80">
              <w:rPr>
                <w:szCs w:val="18"/>
                <w:vertAlign w:val="superscript"/>
              </w:rPr>
              <w:t>a</w:t>
            </w:r>
            <w:r w:rsidRPr="00536B80">
              <w:rPr>
                <w:sz w:val="18"/>
                <w:szCs w:val="18"/>
              </w:rPr>
              <w:tab/>
              <w:t>Første dose ved dosering hver 3. uke gis i uke 7</w:t>
            </w:r>
            <w:r w:rsidR="002A5603" w:rsidRPr="00536B80">
              <w:rPr>
                <w:sz w:val="18"/>
                <w:szCs w:val="18"/>
              </w:rPr>
              <w:t>.</w:t>
            </w:r>
          </w:p>
          <w:p w14:paraId="2EDAE5E1" w14:textId="77777777" w:rsidR="0016377C" w:rsidRPr="00536B80" w:rsidRDefault="0016377C" w:rsidP="00D142B9">
            <w:pPr>
              <w:ind w:left="284" w:hanging="284"/>
              <w:rPr>
                <w:szCs w:val="22"/>
              </w:rPr>
            </w:pPr>
            <w:r w:rsidRPr="00536B80">
              <w:rPr>
                <w:szCs w:val="18"/>
                <w:vertAlign w:val="superscript"/>
              </w:rPr>
              <w:t>b</w:t>
            </w:r>
            <w:r w:rsidRPr="00536B80">
              <w:rPr>
                <w:sz w:val="18"/>
                <w:szCs w:val="18"/>
              </w:rPr>
              <w:tab/>
              <w:t>Første dose ved dosering hver 4. uke gis i uke 55</w:t>
            </w:r>
            <w:r w:rsidR="002A5603" w:rsidRPr="00536B80">
              <w:rPr>
                <w:sz w:val="18"/>
                <w:szCs w:val="18"/>
              </w:rPr>
              <w:t>.</w:t>
            </w:r>
          </w:p>
        </w:tc>
      </w:tr>
    </w:tbl>
    <w:p w14:paraId="23BF023C" w14:textId="77777777" w:rsidR="0016377C" w:rsidRPr="00536B80" w:rsidRDefault="0016377C" w:rsidP="00D142B9">
      <w:pPr>
        <w:rPr>
          <w:szCs w:val="22"/>
        </w:rPr>
      </w:pPr>
    </w:p>
    <w:p w14:paraId="71C57682" w14:textId="77777777" w:rsidR="0016377C" w:rsidRPr="00536B80" w:rsidRDefault="0016377C" w:rsidP="00D142B9">
      <w:pPr>
        <w:rPr>
          <w:highlight w:val="yellow"/>
        </w:rPr>
      </w:pPr>
      <w:r w:rsidRPr="00536B80">
        <w:rPr>
          <w:bCs/>
          <w:iCs/>
          <w:szCs w:val="22"/>
        </w:rPr>
        <w:t>Bortezomib gis to ganger i uken i uke 1, 2, 4 og 5 i den første 6-ukers</w:t>
      </w:r>
      <w:r w:rsidR="00D87A8C" w:rsidRPr="00536B80">
        <w:rPr>
          <w:bCs/>
          <w:iCs/>
          <w:szCs w:val="22"/>
        </w:rPr>
        <w:t xml:space="preserve"> </w:t>
      </w:r>
      <w:r w:rsidRPr="00536B80">
        <w:rPr>
          <w:bCs/>
          <w:iCs/>
          <w:szCs w:val="22"/>
        </w:rPr>
        <w:t xml:space="preserve">syklusen, etterfulgt av </w:t>
      </w:r>
      <w:r w:rsidRPr="00536B80">
        <w:rPr>
          <w:b/>
          <w:bCs/>
          <w:iCs/>
          <w:szCs w:val="22"/>
        </w:rPr>
        <w:t>én gang</w:t>
      </w:r>
      <w:r w:rsidRPr="00536B80">
        <w:rPr>
          <w:bCs/>
          <w:iCs/>
          <w:szCs w:val="22"/>
        </w:rPr>
        <w:t xml:space="preserve"> i uken i uke 1, 2, 4 og 5 i ytterligere åtte 6-ukers</w:t>
      </w:r>
      <w:r w:rsidR="00D87A8C" w:rsidRPr="00536B80">
        <w:rPr>
          <w:bCs/>
          <w:iCs/>
          <w:szCs w:val="22"/>
        </w:rPr>
        <w:t xml:space="preserve"> </w:t>
      </w:r>
      <w:r w:rsidRPr="00536B80">
        <w:rPr>
          <w:bCs/>
          <w:iCs/>
          <w:szCs w:val="22"/>
        </w:rPr>
        <w:t>sykluser. For informasjon om</w:t>
      </w:r>
      <w:r w:rsidRPr="00536B80">
        <w:t xml:space="preserve"> </w:t>
      </w:r>
      <w:r w:rsidRPr="00536B80">
        <w:rPr>
          <w:bCs/>
          <w:iCs/>
          <w:szCs w:val="22"/>
        </w:rPr>
        <w:t xml:space="preserve">VMP-dose og doseringsplan når det gis sammen med DARZALEX </w:t>
      </w:r>
      <w:r w:rsidRPr="00536B80">
        <w:rPr>
          <w:szCs w:val="22"/>
        </w:rPr>
        <w:t>oppløsning til subkutan injeksjon</w:t>
      </w:r>
      <w:r w:rsidRPr="00536B80">
        <w:rPr>
          <w:bCs/>
          <w:iCs/>
          <w:szCs w:val="22"/>
        </w:rPr>
        <w:t>,</w:t>
      </w:r>
      <w:r w:rsidRPr="00536B80">
        <w:rPr>
          <w:szCs w:val="22"/>
        </w:rPr>
        <w:t xml:space="preserve"> se pkt. 5.1.</w:t>
      </w:r>
    </w:p>
    <w:p w14:paraId="3F605AB4" w14:textId="77777777" w:rsidR="0016377C" w:rsidRPr="00536B80" w:rsidRDefault="0016377C" w:rsidP="00D142B9">
      <w:pPr>
        <w:rPr>
          <w:szCs w:val="22"/>
        </w:rPr>
      </w:pPr>
    </w:p>
    <w:p w14:paraId="6E84806F" w14:textId="77777777" w:rsidR="0016377C" w:rsidRPr="00536B80" w:rsidRDefault="0016377C" w:rsidP="00E81ED6">
      <w:pPr>
        <w:keepNext/>
        <w:rPr>
          <w:i/>
          <w:iCs/>
          <w:u w:val="single"/>
        </w:rPr>
      </w:pPr>
      <w:r w:rsidRPr="00536B80">
        <w:rPr>
          <w:i/>
          <w:iCs/>
          <w:u w:val="single"/>
        </w:rPr>
        <w:t>Doseringsplan i kombinasjon med bortezomib, talidomid og deksametason (4</w:t>
      </w:r>
      <w:r w:rsidRPr="00536B80">
        <w:rPr>
          <w:i/>
          <w:iCs/>
          <w:u w:val="single"/>
        </w:rPr>
        <w:noBreakHyphen/>
        <w:t>ukers syklusregime) til behandling av pasienter med nydiagnostisert myelomatose, hvor autolog stamcelletransplantasjon (ASCT) er aktuelt</w:t>
      </w:r>
    </w:p>
    <w:p w14:paraId="6C400261" w14:textId="77777777" w:rsidR="002A5603" w:rsidRPr="00536B80" w:rsidRDefault="002A5603" w:rsidP="00E81ED6">
      <w:pPr>
        <w:keepNext/>
      </w:pPr>
    </w:p>
    <w:p w14:paraId="6EA83E58" w14:textId="77777777" w:rsidR="0016377C" w:rsidRPr="00536B80" w:rsidRDefault="0016377C" w:rsidP="00D142B9">
      <w:pPr>
        <w:rPr>
          <w:szCs w:val="22"/>
        </w:rPr>
      </w:pPr>
      <w:r w:rsidRPr="00536B80">
        <w:rPr>
          <w:szCs w:val="22"/>
        </w:rPr>
        <w:t>Den anbefalte dosen er 1</w:t>
      </w:r>
      <w:r w:rsidR="00480858" w:rsidRPr="00536B80">
        <w:rPr>
          <w:szCs w:val="22"/>
        </w:rPr>
        <w:t> </w:t>
      </w:r>
      <w:r w:rsidRPr="00536B80">
        <w:rPr>
          <w:szCs w:val="22"/>
        </w:rPr>
        <w:t>800 mg DARZALEX oppløsning til subkutan injeksjon gitt over ca. 3</w:t>
      </w:r>
      <w:r w:rsidR="00A50A5A" w:rsidRPr="00536B80">
        <w:rPr>
          <w:szCs w:val="22"/>
        </w:rPr>
        <w:noBreakHyphen/>
      </w:r>
      <w:r w:rsidRPr="00536B80">
        <w:rPr>
          <w:szCs w:val="22"/>
        </w:rPr>
        <w:t>5 minutter i henhold til følgende doseringsplan i tabell 3.</w:t>
      </w:r>
    </w:p>
    <w:p w14:paraId="476CA097" w14:textId="77777777" w:rsidR="0016377C" w:rsidRPr="00536B80" w:rsidRDefault="0016377C" w:rsidP="00D142B9">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945"/>
        <w:gridCol w:w="3875"/>
      </w:tblGrid>
      <w:tr w:rsidR="0016377C" w:rsidRPr="00536B80" w14:paraId="644DD0C7" w14:textId="77777777" w:rsidTr="00B8749A">
        <w:trPr>
          <w:cantSplit/>
        </w:trPr>
        <w:tc>
          <w:tcPr>
            <w:tcW w:w="9119" w:type="dxa"/>
            <w:gridSpan w:val="3"/>
            <w:tcBorders>
              <w:top w:val="single" w:sz="4" w:space="0" w:color="auto"/>
              <w:left w:val="single" w:sz="4" w:space="0" w:color="auto"/>
              <w:right w:val="single" w:sz="4" w:space="0" w:color="auto"/>
            </w:tcBorders>
          </w:tcPr>
          <w:p w14:paraId="2D59ACFA" w14:textId="77777777" w:rsidR="0016377C" w:rsidRPr="00536B80" w:rsidRDefault="0016377C" w:rsidP="00D142B9">
            <w:pPr>
              <w:keepNext/>
              <w:ind w:left="1134" w:hanging="1134"/>
              <w:rPr>
                <w:b/>
                <w:bCs/>
                <w:szCs w:val="22"/>
              </w:rPr>
            </w:pPr>
            <w:r w:rsidRPr="00536B80">
              <w:rPr>
                <w:b/>
                <w:bCs/>
                <w:szCs w:val="22"/>
              </w:rPr>
              <w:t>Tabell 3:</w:t>
            </w:r>
            <w:r w:rsidRPr="00536B80">
              <w:rPr>
                <w:b/>
                <w:bCs/>
                <w:szCs w:val="22"/>
              </w:rPr>
              <w:tab/>
              <w:t>Doseringsplan for DARZALEX i kombinasjon med bortezomib, talidomid og deksametason ([VTd], doseringsregime med 4-ukers syklus)</w:t>
            </w:r>
          </w:p>
        </w:tc>
      </w:tr>
      <w:tr w:rsidR="0016377C" w:rsidRPr="00536B80" w14:paraId="7F5EA8F6" w14:textId="77777777" w:rsidTr="00463177">
        <w:trPr>
          <w:cantSplit/>
        </w:trPr>
        <w:tc>
          <w:tcPr>
            <w:tcW w:w="2241" w:type="dxa"/>
            <w:tcBorders>
              <w:top w:val="single" w:sz="4" w:space="0" w:color="auto"/>
            </w:tcBorders>
          </w:tcPr>
          <w:p w14:paraId="184F59F5" w14:textId="77777777" w:rsidR="0016377C" w:rsidRPr="00536B80" w:rsidRDefault="0016377C" w:rsidP="00CC7C34">
            <w:pPr>
              <w:keepNext/>
              <w:rPr>
                <w:b/>
                <w:szCs w:val="22"/>
              </w:rPr>
            </w:pPr>
            <w:r w:rsidRPr="00536B80">
              <w:rPr>
                <w:b/>
                <w:szCs w:val="22"/>
              </w:rPr>
              <w:t>Behandlingsfase</w:t>
            </w:r>
          </w:p>
        </w:tc>
        <w:tc>
          <w:tcPr>
            <w:tcW w:w="2970" w:type="dxa"/>
            <w:tcBorders>
              <w:top w:val="single" w:sz="4" w:space="0" w:color="auto"/>
            </w:tcBorders>
          </w:tcPr>
          <w:p w14:paraId="373AC28D" w14:textId="77777777" w:rsidR="0016377C" w:rsidRPr="00536B80" w:rsidRDefault="0016377C" w:rsidP="00D142B9">
            <w:pPr>
              <w:rPr>
                <w:b/>
                <w:szCs w:val="22"/>
              </w:rPr>
            </w:pPr>
            <w:r w:rsidRPr="00536B80">
              <w:rPr>
                <w:b/>
                <w:szCs w:val="22"/>
              </w:rPr>
              <w:t>Uke</w:t>
            </w:r>
          </w:p>
        </w:tc>
        <w:tc>
          <w:tcPr>
            <w:tcW w:w="3908" w:type="dxa"/>
            <w:tcBorders>
              <w:top w:val="single" w:sz="4" w:space="0" w:color="auto"/>
            </w:tcBorders>
          </w:tcPr>
          <w:p w14:paraId="64467E0D" w14:textId="77777777" w:rsidR="0016377C" w:rsidRPr="00536B80" w:rsidRDefault="0016377C" w:rsidP="00D142B9">
            <w:pPr>
              <w:rPr>
                <w:b/>
                <w:szCs w:val="22"/>
              </w:rPr>
            </w:pPr>
            <w:r w:rsidRPr="00536B80">
              <w:rPr>
                <w:b/>
                <w:szCs w:val="22"/>
              </w:rPr>
              <w:t>Plan</w:t>
            </w:r>
          </w:p>
        </w:tc>
      </w:tr>
      <w:tr w:rsidR="0016377C" w:rsidRPr="00536B80" w14:paraId="6FA6BB59" w14:textId="77777777" w:rsidTr="00463177">
        <w:trPr>
          <w:cantSplit/>
        </w:trPr>
        <w:tc>
          <w:tcPr>
            <w:tcW w:w="2241" w:type="dxa"/>
            <w:vMerge w:val="restart"/>
          </w:tcPr>
          <w:p w14:paraId="6D84E950" w14:textId="77777777" w:rsidR="0016377C" w:rsidRPr="00536B80" w:rsidRDefault="0016377C" w:rsidP="00463177">
            <w:pPr>
              <w:rPr>
                <w:szCs w:val="22"/>
              </w:rPr>
            </w:pPr>
            <w:r w:rsidRPr="00536B80">
              <w:rPr>
                <w:szCs w:val="22"/>
              </w:rPr>
              <w:t>Induksjon</w:t>
            </w:r>
          </w:p>
        </w:tc>
        <w:tc>
          <w:tcPr>
            <w:tcW w:w="2970" w:type="dxa"/>
          </w:tcPr>
          <w:p w14:paraId="1EF79D52" w14:textId="77777777" w:rsidR="0016377C" w:rsidRPr="00536B80" w:rsidRDefault="0016377C" w:rsidP="00463177">
            <w:pPr>
              <w:rPr>
                <w:szCs w:val="22"/>
              </w:rPr>
            </w:pPr>
            <w:r w:rsidRPr="00536B80">
              <w:rPr>
                <w:szCs w:val="22"/>
              </w:rPr>
              <w:t>Uke 1 til 8</w:t>
            </w:r>
          </w:p>
        </w:tc>
        <w:tc>
          <w:tcPr>
            <w:tcW w:w="3908" w:type="dxa"/>
          </w:tcPr>
          <w:p w14:paraId="1C5B24FD" w14:textId="77777777" w:rsidR="0016377C" w:rsidRPr="00536B80" w:rsidRDefault="0016377C" w:rsidP="00463177">
            <w:pPr>
              <w:rPr>
                <w:szCs w:val="22"/>
              </w:rPr>
            </w:pPr>
            <w:r w:rsidRPr="00536B80">
              <w:rPr>
                <w:szCs w:val="22"/>
              </w:rPr>
              <w:t>hver uke (totalt 8 doser)</w:t>
            </w:r>
          </w:p>
        </w:tc>
      </w:tr>
      <w:tr w:rsidR="0016377C" w:rsidRPr="00536B80" w14:paraId="5E80437D" w14:textId="77777777" w:rsidTr="00463177">
        <w:trPr>
          <w:cantSplit/>
        </w:trPr>
        <w:tc>
          <w:tcPr>
            <w:tcW w:w="2241" w:type="dxa"/>
            <w:vMerge/>
          </w:tcPr>
          <w:p w14:paraId="6A6E436F" w14:textId="77777777" w:rsidR="0016377C" w:rsidRPr="00536B80" w:rsidRDefault="0016377C" w:rsidP="00463177">
            <w:pPr>
              <w:rPr>
                <w:szCs w:val="22"/>
              </w:rPr>
            </w:pPr>
          </w:p>
        </w:tc>
        <w:tc>
          <w:tcPr>
            <w:tcW w:w="2970" w:type="dxa"/>
          </w:tcPr>
          <w:p w14:paraId="231DEE24" w14:textId="77777777" w:rsidR="0016377C" w:rsidRPr="00536B80" w:rsidRDefault="0016377C" w:rsidP="00463177">
            <w:pPr>
              <w:rPr>
                <w:szCs w:val="22"/>
              </w:rPr>
            </w:pPr>
            <w:r w:rsidRPr="00536B80">
              <w:rPr>
                <w:szCs w:val="22"/>
              </w:rPr>
              <w:t>Uke 9 til 16</w:t>
            </w:r>
            <w:r w:rsidRPr="00536B80">
              <w:rPr>
                <w:szCs w:val="22"/>
                <w:vertAlign w:val="superscript"/>
              </w:rPr>
              <w:t>a</w:t>
            </w:r>
          </w:p>
        </w:tc>
        <w:tc>
          <w:tcPr>
            <w:tcW w:w="3908" w:type="dxa"/>
          </w:tcPr>
          <w:p w14:paraId="4E45955F" w14:textId="77777777" w:rsidR="0016377C" w:rsidRPr="00536B80" w:rsidRDefault="0016377C" w:rsidP="00463177">
            <w:pPr>
              <w:rPr>
                <w:szCs w:val="22"/>
              </w:rPr>
            </w:pPr>
            <w:r w:rsidRPr="00536B80">
              <w:rPr>
                <w:szCs w:val="22"/>
              </w:rPr>
              <w:t>hver andre uke (totalt 4 doser)</w:t>
            </w:r>
          </w:p>
        </w:tc>
      </w:tr>
      <w:tr w:rsidR="0016377C" w:rsidRPr="00536B80" w14:paraId="081276D4" w14:textId="77777777" w:rsidTr="00463177">
        <w:trPr>
          <w:cantSplit/>
        </w:trPr>
        <w:tc>
          <w:tcPr>
            <w:tcW w:w="9119" w:type="dxa"/>
            <w:gridSpan w:val="3"/>
          </w:tcPr>
          <w:p w14:paraId="79A9F46A" w14:textId="77777777" w:rsidR="0016377C" w:rsidRPr="00536B80" w:rsidRDefault="0016377C" w:rsidP="00463177">
            <w:pPr>
              <w:jc w:val="center"/>
              <w:rPr>
                <w:szCs w:val="22"/>
              </w:rPr>
            </w:pPr>
            <w:r w:rsidRPr="00536B80">
              <w:rPr>
                <w:szCs w:val="22"/>
              </w:rPr>
              <w:t>Avbrudd for høydose kjemoterapi og ASCT</w:t>
            </w:r>
          </w:p>
        </w:tc>
      </w:tr>
      <w:tr w:rsidR="0016377C" w:rsidRPr="00536B80" w14:paraId="73817942" w14:textId="77777777" w:rsidTr="00463177">
        <w:trPr>
          <w:cantSplit/>
        </w:trPr>
        <w:tc>
          <w:tcPr>
            <w:tcW w:w="2241" w:type="dxa"/>
            <w:tcBorders>
              <w:bottom w:val="single" w:sz="4" w:space="0" w:color="auto"/>
            </w:tcBorders>
          </w:tcPr>
          <w:p w14:paraId="47656148" w14:textId="77777777" w:rsidR="0016377C" w:rsidRPr="00536B80" w:rsidRDefault="0016377C" w:rsidP="00463177">
            <w:pPr>
              <w:rPr>
                <w:szCs w:val="22"/>
              </w:rPr>
            </w:pPr>
            <w:r w:rsidRPr="00536B80">
              <w:rPr>
                <w:szCs w:val="22"/>
              </w:rPr>
              <w:t>Konsolidering</w:t>
            </w:r>
          </w:p>
        </w:tc>
        <w:tc>
          <w:tcPr>
            <w:tcW w:w="2970" w:type="dxa"/>
            <w:tcBorders>
              <w:bottom w:val="single" w:sz="4" w:space="0" w:color="auto"/>
            </w:tcBorders>
          </w:tcPr>
          <w:p w14:paraId="1751DED3" w14:textId="77777777" w:rsidR="0016377C" w:rsidRPr="00536B80" w:rsidRDefault="0016377C" w:rsidP="00463177">
            <w:pPr>
              <w:rPr>
                <w:szCs w:val="22"/>
              </w:rPr>
            </w:pPr>
            <w:r w:rsidRPr="00536B80">
              <w:rPr>
                <w:szCs w:val="22"/>
              </w:rPr>
              <w:t>Uke</w:t>
            </w:r>
            <w:r w:rsidR="002A5603" w:rsidRPr="00536B80">
              <w:rPr>
                <w:szCs w:val="22"/>
              </w:rPr>
              <w:t> </w:t>
            </w:r>
            <w:r w:rsidRPr="00536B80">
              <w:rPr>
                <w:szCs w:val="22"/>
              </w:rPr>
              <w:t>1 til 8</w:t>
            </w:r>
            <w:r w:rsidRPr="00536B80">
              <w:rPr>
                <w:szCs w:val="22"/>
                <w:vertAlign w:val="superscript"/>
              </w:rPr>
              <w:t>b</w:t>
            </w:r>
          </w:p>
        </w:tc>
        <w:tc>
          <w:tcPr>
            <w:tcW w:w="3908" w:type="dxa"/>
            <w:tcBorders>
              <w:bottom w:val="single" w:sz="4" w:space="0" w:color="auto"/>
            </w:tcBorders>
          </w:tcPr>
          <w:p w14:paraId="3ADE0C0F" w14:textId="77777777" w:rsidR="0016377C" w:rsidRPr="00536B80" w:rsidRDefault="0016377C" w:rsidP="00463177">
            <w:pPr>
              <w:rPr>
                <w:szCs w:val="22"/>
              </w:rPr>
            </w:pPr>
            <w:r w:rsidRPr="00536B80">
              <w:rPr>
                <w:szCs w:val="22"/>
              </w:rPr>
              <w:t>hver andre uke (totalt 4 doser)</w:t>
            </w:r>
          </w:p>
        </w:tc>
      </w:tr>
      <w:tr w:rsidR="0016377C" w:rsidRPr="00536B80" w14:paraId="0E23D0AB" w14:textId="77777777" w:rsidTr="00463177">
        <w:trPr>
          <w:cantSplit/>
        </w:trPr>
        <w:tc>
          <w:tcPr>
            <w:tcW w:w="9119" w:type="dxa"/>
            <w:gridSpan w:val="3"/>
            <w:tcBorders>
              <w:left w:val="nil"/>
              <w:bottom w:val="nil"/>
              <w:right w:val="nil"/>
            </w:tcBorders>
          </w:tcPr>
          <w:p w14:paraId="4915C2B3" w14:textId="77777777" w:rsidR="0016377C" w:rsidRPr="00536B80" w:rsidRDefault="0016377C" w:rsidP="00D142B9">
            <w:pPr>
              <w:ind w:left="284" w:hanging="284"/>
              <w:rPr>
                <w:sz w:val="18"/>
                <w:szCs w:val="18"/>
              </w:rPr>
            </w:pPr>
            <w:r w:rsidRPr="00536B80">
              <w:rPr>
                <w:szCs w:val="22"/>
                <w:vertAlign w:val="superscript"/>
              </w:rPr>
              <w:t>a</w:t>
            </w:r>
            <w:r w:rsidRPr="00536B80">
              <w:rPr>
                <w:sz w:val="18"/>
                <w:szCs w:val="18"/>
              </w:rPr>
              <w:tab/>
              <w:t>Første dose ved dosering hver 2. uke gis i uke 9</w:t>
            </w:r>
            <w:r w:rsidR="002A5603" w:rsidRPr="00536B80">
              <w:rPr>
                <w:sz w:val="18"/>
                <w:szCs w:val="18"/>
              </w:rPr>
              <w:t>.</w:t>
            </w:r>
          </w:p>
          <w:p w14:paraId="62DB3241" w14:textId="77777777" w:rsidR="0016377C" w:rsidRPr="00536B80" w:rsidRDefault="0016377C" w:rsidP="00D142B9">
            <w:pPr>
              <w:ind w:left="284" w:hanging="284"/>
              <w:rPr>
                <w:szCs w:val="22"/>
                <w:u w:val="single"/>
              </w:rPr>
            </w:pPr>
            <w:r w:rsidRPr="00536B80">
              <w:rPr>
                <w:szCs w:val="22"/>
                <w:vertAlign w:val="superscript"/>
              </w:rPr>
              <w:t>b</w:t>
            </w:r>
            <w:r w:rsidRPr="00536B80">
              <w:rPr>
                <w:sz w:val="18"/>
                <w:szCs w:val="18"/>
              </w:rPr>
              <w:tab/>
              <w:t>Første dose ved dosering hver 2. uke gis i uke 1 etter gjenopptakelse av behandling etter ASCT</w:t>
            </w:r>
            <w:r w:rsidR="002A5603" w:rsidRPr="00536B80">
              <w:rPr>
                <w:sz w:val="18"/>
                <w:szCs w:val="18"/>
              </w:rPr>
              <w:t>.</w:t>
            </w:r>
          </w:p>
        </w:tc>
      </w:tr>
    </w:tbl>
    <w:p w14:paraId="0F08D690" w14:textId="77777777" w:rsidR="0016377C" w:rsidRPr="00536B80" w:rsidRDefault="0016377C" w:rsidP="00D142B9">
      <w:pPr>
        <w:rPr>
          <w:bCs/>
          <w:iCs/>
          <w:szCs w:val="22"/>
        </w:rPr>
      </w:pPr>
    </w:p>
    <w:p w14:paraId="611C0CC1" w14:textId="77777777" w:rsidR="00F93C78" w:rsidRPr="00536B80" w:rsidRDefault="00F93C78" w:rsidP="00D142B9">
      <w:pPr>
        <w:rPr>
          <w:szCs w:val="22"/>
        </w:rPr>
      </w:pPr>
      <w:r w:rsidRPr="00536B80">
        <w:rPr>
          <w:szCs w:val="22"/>
        </w:rPr>
        <w:t xml:space="preserve">Deksametason skal </w:t>
      </w:r>
      <w:r w:rsidR="003B0AFE" w:rsidRPr="00536B80">
        <w:rPr>
          <w:szCs w:val="22"/>
        </w:rPr>
        <w:t>gis i en dose på</w:t>
      </w:r>
      <w:r w:rsidRPr="00536B80">
        <w:rPr>
          <w:szCs w:val="22"/>
        </w:rPr>
        <w:t xml:space="preserve"> 40 mg på dag 1, 2, 8, 9, 15, 16, 22 og 23 i syklus 1 og 2, og 40 mg på dag 1-2 og 20 mg påfølgende doseringsdager (dag 8, 9, 15, 16) i syklus 3-4. Deksametason 20 mg skal gis på dag 1, 2, 8, 9, 15, 16 i syklus 5 og 6.</w:t>
      </w:r>
    </w:p>
    <w:p w14:paraId="0C223C08" w14:textId="77777777" w:rsidR="00F93C78" w:rsidRPr="00536B80" w:rsidRDefault="00F93C78" w:rsidP="00D142B9">
      <w:pPr>
        <w:rPr>
          <w:szCs w:val="22"/>
        </w:rPr>
      </w:pPr>
    </w:p>
    <w:p w14:paraId="1865B24F" w14:textId="77777777" w:rsidR="0016377C" w:rsidRPr="00536B80" w:rsidRDefault="0016377C" w:rsidP="00D142B9">
      <w:pPr>
        <w:rPr>
          <w:szCs w:val="22"/>
        </w:rPr>
      </w:pPr>
      <w:r w:rsidRPr="00536B80">
        <w:rPr>
          <w:szCs w:val="22"/>
        </w:rPr>
        <w:t>For dose og doseringsplan for legemidler som gis sammen med DARZALEX oppløsning til subkutan injeksjon, se pkt. 5.1 og tilhørende preparatomtaler.</w:t>
      </w:r>
    </w:p>
    <w:p w14:paraId="10764B68" w14:textId="77777777" w:rsidR="00686879" w:rsidRPr="00536B80" w:rsidRDefault="00686879" w:rsidP="00D142B9">
      <w:pPr>
        <w:rPr>
          <w:szCs w:val="22"/>
        </w:rPr>
      </w:pPr>
    </w:p>
    <w:p w14:paraId="25378BEE" w14:textId="77777777" w:rsidR="00686879" w:rsidRPr="00536B80" w:rsidRDefault="00686879" w:rsidP="00686879">
      <w:pPr>
        <w:keepNext/>
        <w:rPr>
          <w:i/>
          <w:iCs/>
          <w:u w:val="single"/>
        </w:rPr>
      </w:pPr>
      <w:r w:rsidRPr="00536B80">
        <w:rPr>
          <w:i/>
          <w:iCs/>
          <w:u w:val="single"/>
        </w:rPr>
        <w:t>Doseringsplan i kombinasjon med bortezomib, lenalidomid og deksametason (4</w:t>
      </w:r>
      <w:r w:rsidRPr="00536B80">
        <w:rPr>
          <w:i/>
          <w:iCs/>
          <w:u w:val="single"/>
        </w:rPr>
        <w:noBreakHyphen/>
        <w:t>ukers syklusregime) til behandling av pasienter med nydiagnostisert myelomatose, hvor autolog stamcelletransplantasjon (ASCT) er aktuelt</w:t>
      </w:r>
    </w:p>
    <w:p w14:paraId="5EFFF74F" w14:textId="77777777" w:rsidR="00686879" w:rsidRPr="00536B80" w:rsidRDefault="00686879" w:rsidP="00686879">
      <w:pPr>
        <w:keepNext/>
      </w:pPr>
    </w:p>
    <w:p w14:paraId="1CBF8757" w14:textId="77777777" w:rsidR="00686879" w:rsidRPr="00536B80" w:rsidRDefault="00686879" w:rsidP="00686879">
      <w:pPr>
        <w:rPr>
          <w:szCs w:val="22"/>
        </w:rPr>
      </w:pPr>
      <w:r w:rsidRPr="00536B80">
        <w:rPr>
          <w:szCs w:val="22"/>
        </w:rPr>
        <w:t>Den anbefalte dosen er 1 800 mg DARZALEX oppløsning til subkutan injeksjon gitt over ca. 3</w:t>
      </w:r>
      <w:r w:rsidRPr="00536B80">
        <w:rPr>
          <w:szCs w:val="22"/>
        </w:rPr>
        <w:noBreakHyphen/>
        <w:t>5 minutter i henhold til følgende doseringsplan i tabell 4.</w:t>
      </w:r>
    </w:p>
    <w:p w14:paraId="7AB7CED2" w14:textId="77777777" w:rsidR="00686879" w:rsidRPr="00536B80" w:rsidRDefault="00686879" w:rsidP="00686879">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2956"/>
        <w:gridCol w:w="3865"/>
      </w:tblGrid>
      <w:tr w:rsidR="00686879" w:rsidRPr="00536B80" w14:paraId="54446085" w14:textId="77777777" w:rsidTr="00B8749A">
        <w:trPr>
          <w:cantSplit/>
        </w:trPr>
        <w:tc>
          <w:tcPr>
            <w:tcW w:w="9119" w:type="dxa"/>
            <w:gridSpan w:val="3"/>
            <w:tcBorders>
              <w:top w:val="single" w:sz="4" w:space="0" w:color="auto"/>
              <w:left w:val="single" w:sz="4" w:space="0" w:color="auto"/>
              <w:right w:val="single" w:sz="4" w:space="0" w:color="auto"/>
            </w:tcBorders>
          </w:tcPr>
          <w:p w14:paraId="788653A9" w14:textId="77777777" w:rsidR="00686879" w:rsidRPr="00536B80" w:rsidRDefault="00686879" w:rsidP="00667A46">
            <w:pPr>
              <w:keepNext/>
              <w:ind w:left="1134" w:hanging="1134"/>
              <w:rPr>
                <w:b/>
                <w:bCs/>
                <w:szCs w:val="22"/>
              </w:rPr>
            </w:pPr>
            <w:r w:rsidRPr="00536B80">
              <w:rPr>
                <w:b/>
                <w:bCs/>
                <w:szCs w:val="22"/>
              </w:rPr>
              <w:t>Tabell 4:</w:t>
            </w:r>
            <w:r w:rsidRPr="00536B80">
              <w:rPr>
                <w:b/>
                <w:bCs/>
                <w:szCs w:val="22"/>
              </w:rPr>
              <w:tab/>
              <w:t>Doseringsplan for DARZALEX i kombinasjon med bortezomib, lenalidomid og deksametason ([V</w:t>
            </w:r>
            <w:r w:rsidR="00D645E8" w:rsidRPr="00536B80">
              <w:rPr>
                <w:b/>
                <w:bCs/>
                <w:szCs w:val="22"/>
              </w:rPr>
              <w:t>R</w:t>
            </w:r>
            <w:r w:rsidRPr="00536B80">
              <w:rPr>
                <w:b/>
                <w:bCs/>
                <w:szCs w:val="22"/>
              </w:rPr>
              <w:t>d], doseringsregime med 4-ukers syklus)</w:t>
            </w:r>
          </w:p>
        </w:tc>
      </w:tr>
      <w:tr w:rsidR="00686879" w:rsidRPr="00536B80" w14:paraId="71D78066" w14:textId="77777777" w:rsidTr="00667A46">
        <w:trPr>
          <w:cantSplit/>
        </w:trPr>
        <w:tc>
          <w:tcPr>
            <w:tcW w:w="2241" w:type="dxa"/>
            <w:tcBorders>
              <w:top w:val="single" w:sz="4" w:space="0" w:color="auto"/>
            </w:tcBorders>
          </w:tcPr>
          <w:p w14:paraId="5E37BE55" w14:textId="77777777" w:rsidR="00686879" w:rsidRPr="00536B80" w:rsidRDefault="00686879" w:rsidP="00667A46">
            <w:pPr>
              <w:keepNext/>
              <w:rPr>
                <w:b/>
                <w:szCs w:val="22"/>
              </w:rPr>
            </w:pPr>
            <w:r w:rsidRPr="00536B80">
              <w:rPr>
                <w:b/>
                <w:szCs w:val="22"/>
              </w:rPr>
              <w:t>Behandlingsfase</w:t>
            </w:r>
          </w:p>
        </w:tc>
        <w:tc>
          <w:tcPr>
            <w:tcW w:w="2970" w:type="dxa"/>
            <w:tcBorders>
              <w:top w:val="single" w:sz="4" w:space="0" w:color="auto"/>
            </w:tcBorders>
          </w:tcPr>
          <w:p w14:paraId="1B8DB1ED" w14:textId="77777777" w:rsidR="00686879" w:rsidRPr="00536B80" w:rsidRDefault="00686879" w:rsidP="00667A46">
            <w:pPr>
              <w:rPr>
                <w:b/>
                <w:szCs w:val="22"/>
              </w:rPr>
            </w:pPr>
            <w:r w:rsidRPr="00536B80">
              <w:rPr>
                <w:b/>
                <w:szCs w:val="22"/>
              </w:rPr>
              <w:t>Uke</w:t>
            </w:r>
          </w:p>
        </w:tc>
        <w:tc>
          <w:tcPr>
            <w:tcW w:w="3908" w:type="dxa"/>
            <w:tcBorders>
              <w:top w:val="single" w:sz="4" w:space="0" w:color="auto"/>
            </w:tcBorders>
          </w:tcPr>
          <w:p w14:paraId="25EF8BEB" w14:textId="77777777" w:rsidR="00686879" w:rsidRPr="00536B80" w:rsidRDefault="00686879" w:rsidP="00667A46">
            <w:pPr>
              <w:rPr>
                <w:b/>
                <w:szCs w:val="22"/>
              </w:rPr>
            </w:pPr>
            <w:r w:rsidRPr="00536B80">
              <w:rPr>
                <w:b/>
                <w:szCs w:val="22"/>
              </w:rPr>
              <w:t>Plan</w:t>
            </w:r>
          </w:p>
        </w:tc>
      </w:tr>
      <w:tr w:rsidR="00686879" w:rsidRPr="00536B80" w14:paraId="75CE8BAF" w14:textId="77777777" w:rsidTr="00667A46">
        <w:trPr>
          <w:cantSplit/>
        </w:trPr>
        <w:tc>
          <w:tcPr>
            <w:tcW w:w="2241" w:type="dxa"/>
            <w:vMerge w:val="restart"/>
          </w:tcPr>
          <w:p w14:paraId="7365B493" w14:textId="77777777" w:rsidR="00686879" w:rsidRPr="00536B80" w:rsidRDefault="00686879" w:rsidP="00667A46">
            <w:pPr>
              <w:rPr>
                <w:szCs w:val="22"/>
              </w:rPr>
            </w:pPr>
            <w:r w:rsidRPr="00536B80">
              <w:rPr>
                <w:szCs w:val="22"/>
              </w:rPr>
              <w:t>Induksjon</w:t>
            </w:r>
          </w:p>
        </w:tc>
        <w:tc>
          <w:tcPr>
            <w:tcW w:w="2970" w:type="dxa"/>
          </w:tcPr>
          <w:p w14:paraId="1FCD5E6B" w14:textId="77777777" w:rsidR="00686879" w:rsidRPr="00536B80" w:rsidRDefault="00686879" w:rsidP="00667A46">
            <w:pPr>
              <w:rPr>
                <w:szCs w:val="22"/>
              </w:rPr>
            </w:pPr>
            <w:r w:rsidRPr="00536B80">
              <w:rPr>
                <w:szCs w:val="22"/>
              </w:rPr>
              <w:t>Uke 1 til 8</w:t>
            </w:r>
          </w:p>
        </w:tc>
        <w:tc>
          <w:tcPr>
            <w:tcW w:w="3908" w:type="dxa"/>
          </w:tcPr>
          <w:p w14:paraId="24AC01D2" w14:textId="77777777" w:rsidR="00686879" w:rsidRPr="00536B80" w:rsidRDefault="00686879" w:rsidP="00667A46">
            <w:pPr>
              <w:rPr>
                <w:szCs w:val="22"/>
              </w:rPr>
            </w:pPr>
            <w:r w:rsidRPr="00536B80">
              <w:rPr>
                <w:szCs w:val="22"/>
              </w:rPr>
              <w:t>hver uke (totalt 8 doser)</w:t>
            </w:r>
          </w:p>
        </w:tc>
      </w:tr>
      <w:tr w:rsidR="00686879" w:rsidRPr="00536B80" w14:paraId="32400BFF" w14:textId="77777777" w:rsidTr="00667A46">
        <w:trPr>
          <w:cantSplit/>
        </w:trPr>
        <w:tc>
          <w:tcPr>
            <w:tcW w:w="2241" w:type="dxa"/>
            <w:vMerge/>
          </w:tcPr>
          <w:p w14:paraId="0FD1B3D6" w14:textId="77777777" w:rsidR="00686879" w:rsidRPr="00536B80" w:rsidRDefault="00686879" w:rsidP="00667A46">
            <w:pPr>
              <w:rPr>
                <w:szCs w:val="22"/>
              </w:rPr>
            </w:pPr>
          </w:p>
        </w:tc>
        <w:tc>
          <w:tcPr>
            <w:tcW w:w="2970" w:type="dxa"/>
          </w:tcPr>
          <w:p w14:paraId="7AECC492" w14:textId="77777777" w:rsidR="00686879" w:rsidRPr="00536B80" w:rsidRDefault="00686879" w:rsidP="00667A46">
            <w:pPr>
              <w:rPr>
                <w:szCs w:val="22"/>
              </w:rPr>
            </w:pPr>
            <w:r w:rsidRPr="00536B80">
              <w:rPr>
                <w:szCs w:val="22"/>
              </w:rPr>
              <w:t>Uke 9 til 16</w:t>
            </w:r>
            <w:r w:rsidRPr="00536B80">
              <w:rPr>
                <w:szCs w:val="22"/>
                <w:vertAlign w:val="superscript"/>
              </w:rPr>
              <w:t>a</w:t>
            </w:r>
          </w:p>
        </w:tc>
        <w:tc>
          <w:tcPr>
            <w:tcW w:w="3908" w:type="dxa"/>
          </w:tcPr>
          <w:p w14:paraId="683E1F34" w14:textId="77777777" w:rsidR="00686879" w:rsidRPr="00536B80" w:rsidRDefault="00686879" w:rsidP="00667A46">
            <w:pPr>
              <w:rPr>
                <w:szCs w:val="22"/>
              </w:rPr>
            </w:pPr>
            <w:r w:rsidRPr="00536B80">
              <w:rPr>
                <w:szCs w:val="22"/>
              </w:rPr>
              <w:t>hver andre uke (totalt 4 doser)</w:t>
            </w:r>
          </w:p>
        </w:tc>
      </w:tr>
      <w:tr w:rsidR="00686879" w:rsidRPr="00536B80" w14:paraId="00BBC0C8" w14:textId="77777777" w:rsidTr="00667A46">
        <w:trPr>
          <w:cantSplit/>
        </w:trPr>
        <w:tc>
          <w:tcPr>
            <w:tcW w:w="9119" w:type="dxa"/>
            <w:gridSpan w:val="3"/>
          </w:tcPr>
          <w:p w14:paraId="5E190403" w14:textId="77777777" w:rsidR="00686879" w:rsidRPr="00536B80" w:rsidRDefault="00686879" w:rsidP="00667A46">
            <w:pPr>
              <w:jc w:val="center"/>
              <w:rPr>
                <w:szCs w:val="22"/>
              </w:rPr>
            </w:pPr>
            <w:r w:rsidRPr="00536B80">
              <w:rPr>
                <w:szCs w:val="22"/>
              </w:rPr>
              <w:t>Avbrudd for høydose kjemoterapi og ASCT</w:t>
            </w:r>
          </w:p>
        </w:tc>
      </w:tr>
      <w:tr w:rsidR="00686879" w:rsidRPr="00536B80" w14:paraId="1D72B07B" w14:textId="77777777" w:rsidTr="00667A46">
        <w:trPr>
          <w:cantSplit/>
        </w:trPr>
        <w:tc>
          <w:tcPr>
            <w:tcW w:w="2241" w:type="dxa"/>
            <w:tcBorders>
              <w:bottom w:val="single" w:sz="4" w:space="0" w:color="auto"/>
            </w:tcBorders>
          </w:tcPr>
          <w:p w14:paraId="3DDF7C64" w14:textId="77777777" w:rsidR="00686879" w:rsidRPr="00536B80" w:rsidRDefault="00686879" w:rsidP="00667A46">
            <w:pPr>
              <w:rPr>
                <w:szCs w:val="22"/>
              </w:rPr>
            </w:pPr>
            <w:r w:rsidRPr="00536B80">
              <w:rPr>
                <w:szCs w:val="22"/>
              </w:rPr>
              <w:t>Konsolidering</w:t>
            </w:r>
          </w:p>
        </w:tc>
        <w:tc>
          <w:tcPr>
            <w:tcW w:w="2970" w:type="dxa"/>
            <w:tcBorders>
              <w:bottom w:val="single" w:sz="4" w:space="0" w:color="auto"/>
            </w:tcBorders>
          </w:tcPr>
          <w:p w14:paraId="41B3E9F6" w14:textId="77777777" w:rsidR="00686879" w:rsidRPr="00536B80" w:rsidRDefault="00686879" w:rsidP="00667A46">
            <w:pPr>
              <w:rPr>
                <w:szCs w:val="22"/>
              </w:rPr>
            </w:pPr>
            <w:r w:rsidRPr="00536B80">
              <w:rPr>
                <w:szCs w:val="22"/>
              </w:rPr>
              <w:t>Uke 1</w:t>
            </w:r>
            <w:r w:rsidR="0027397A" w:rsidRPr="00536B80">
              <w:rPr>
                <w:szCs w:val="22"/>
              </w:rPr>
              <w:t>7</w:t>
            </w:r>
            <w:r w:rsidRPr="00536B80">
              <w:rPr>
                <w:szCs w:val="22"/>
              </w:rPr>
              <w:t xml:space="preserve"> til </w:t>
            </w:r>
            <w:r w:rsidR="0027397A" w:rsidRPr="00536B80">
              <w:rPr>
                <w:szCs w:val="22"/>
              </w:rPr>
              <w:t>24</w:t>
            </w:r>
            <w:r w:rsidRPr="00536B80">
              <w:rPr>
                <w:szCs w:val="22"/>
                <w:vertAlign w:val="superscript"/>
              </w:rPr>
              <w:t>b</w:t>
            </w:r>
          </w:p>
        </w:tc>
        <w:tc>
          <w:tcPr>
            <w:tcW w:w="3908" w:type="dxa"/>
            <w:tcBorders>
              <w:bottom w:val="single" w:sz="4" w:space="0" w:color="auto"/>
            </w:tcBorders>
          </w:tcPr>
          <w:p w14:paraId="2E235B4F" w14:textId="77777777" w:rsidR="00686879" w:rsidRPr="00536B80" w:rsidRDefault="00686879" w:rsidP="00667A46">
            <w:pPr>
              <w:rPr>
                <w:szCs w:val="22"/>
              </w:rPr>
            </w:pPr>
            <w:r w:rsidRPr="00536B80">
              <w:rPr>
                <w:szCs w:val="22"/>
              </w:rPr>
              <w:t>hver andre uke (totalt 4 doser)</w:t>
            </w:r>
          </w:p>
        </w:tc>
      </w:tr>
      <w:tr w:rsidR="00686879" w:rsidRPr="00536B80" w14:paraId="480A1B32" w14:textId="77777777" w:rsidTr="00667A46">
        <w:trPr>
          <w:cantSplit/>
        </w:trPr>
        <w:tc>
          <w:tcPr>
            <w:tcW w:w="2241" w:type="dxa"/>
            <w:tcBorders>
              <w:bottom w:val="single" w:sz="4" w:space="0" w:color="auto"/>
            </w:tcBorders>
          </w:tcPr>
          <w:p w14:paraId="53E91CCC" w14:textId="77777777" w:rsidR="00686879" w:rsidRPr="00536B80" w:rsidRDefault="00686879" w:rsidP="00667A46">
            <w:pPr>
              <w:rPr>
                <w:szCs w:val="22"/>
              </w:rPr>
            </w:pPr>
            <w:r w:rsidRPr="00536B80">
              <w:rPr>
                <w:bCs/>
                <w:iCs/>
                <w:szCs w:val="22"/>
              </w:rPr>
              <w:t>Vedlikehold</w:t>
            </w:r>
          </w:p>
        </w:tc>
        <w:tc>
          <w:tcPr>
            <w:tcW w:w="2970" w:type="dxa"/>
            <w:tcBorders>
              <w:bottom w:val="single" w:sz="4" w:space="0" w:color="auto"/>
            </w:tcBorders>
          </w:tcPr>
          <w:p w14:paraId="3102AE34" w14:textId="77777777" w:rsidR="00686879" w:rsidRPr="00536B80" w:rsidRDefault="0027397A" w:rsidP="00667A46">
            <w:pPr>
              <w:rPr>
                <w:szCs w:val="22"/>
              </w:rPr>
            </w:pPr>
            <w:r w:rsidRPr="00536B80">
              <w:rPr>
                <w:szCs w:val="22"/>
              </w:rPr>
              <w:t>Fra og med uke 25 til sykdomsprogresjon</w:t>
            </w:r>
            <w:r w:rsidRPr="00536B80">
              <w:rPr>
                <w:szCs w:val="22"/>
                <w:vertAlign w:val="superscript"/>
              </w:rPr>
              <w:t>c</w:t>
            </w:r>
          </w:p>
        </w:tc>
        <w:tc>
          <w:tcPr>
            <w:tcW w:w="3908" w:type="dxa"/>
            <w:tcBorders>
              <w:bottom w:val="single" w:sz="4" w:space="0" w:color="auto"/>
            </w:tcBorders>
          </w:tcPr>
          <w:p w14:paraId="4EE1D08A" w14:textId="77777777" w:rsidR="00686879" w:rsidRPr="00536B80" w:rsidRDefault="0027397A" w:rsidP="00667A46">
            <w:pPr>
              <w:rPr>
                <w:szCs w:val="22"/>
              </w:rPr>
            </w:pPr>
            <w:r w:rsidRPr="00536B80">
              <w:rPr>
                <w:szCs w:val="22"/>
              </w:rPr>
              <w:t>hver fjerde uke</w:t>
            </w:r>
          </w:p>
        </w:tc>
      </w:tr>
      <w:tr w:rsidR="00686879" w:rsidRPr="00536B80" w14:paraId="70DB3CD9" w14:textId="77777777" w:rsidTr="00667A46">
        <w:trPr>
          <w:cantSplit/>
        </w:trPr>
        <w:tc>
          <w:tcPr>
            <w:tcW w:w="9119" w:type="dxa"/>
            <w:gridSpan w:val="3"/>
            <w:tcBorders>
              <w:left w:val="nil"/>
              <w:bottom w:val="nil"/>
              <w:right w:val="nil"/>
            </w:tcBorders>
          </w:tcPr>
          <w:p w14:paraId="46C21791" w14:textId="77777777" w:rsidR="00686879" w:rsidRPr="00536B80" w:rsidRDefault="00686879" w:rsidP="00667A46">
            <w:pPr>
              <w:ind w:left="284" w:hanging="284"/>
              <w:rPr>
                <w:sz w:val="18"/>
                <w:szCs w:val="18"/>
              </w:rPr>
            </w:pPr>
            <w:r w:rsidRPr="00536B80">
              <w:rPr>
                <w:szCs w:val="22"/>
                <w:vertAlign w:val="superscript"/>
              </w:rPr>
              <w:t>a</w:t>
            </w:r>
            <w:r w:rsidRPr="00536B80">
              <w:rPr>
                <w:sz w:val="18"/>
                <w:szCs w:val="18"/>
              </w:rPr>
              <w:tab/>
              <w:t>Første dose ved dosering hver 2. uke gis i uke 9.</w:t>
            </w:r>
          </w:p>
          <w:p w14:paraId="1F0EFDAE" w14:textId="77777777" w:rsidR="00686879" w:rsidRPr="00536B80" w:rsidRDefault="00686879" w:rsidP="00667A46">
            <w:pPr>
              <w:ind w:left="284" w:hanging="284"/>
              <w:rPr>
                <w:sz w:val="18"/>
                <w:szCs w:val="18"/>
              </w:rPr>
            </w:pPr>
            <w:r w:rsidRPr="00536B80">
              <w:rPr>
                <w:szCs w:val="22"/>
                <w:vertAlign w:val="superscript"/>
              </w:rPr>
              <w:t>b</w:t>
            </w:r>
            <w:r w:rsidRPr="00536B80">
              <w:rPr>
                <w:sz w:val="18"/>
                <w:szCs w:val="18"/>
              </w:rPr>
              <w:tab/>
            </w:r>
            <w:r w:rsidR="00D645E8" w:rsidRPr="00536B80">
              <w:rPr>
                <w:sz w:val="18"/>
                <w:szCs w:val="18"/>
              </w:rPr>
              <w:t xml:space="preserve">Uke 17 tilsvarer </w:t>
            </w:r>
            <w:r w:rsidRPr="00536B80">
              <w:rPr>
                <w:sz w:val="18"/>
                <w:szCs w:val="18"/>
              </w:rPr>
              <w:t xml:space="preserve">gjenopptakelse av behandling etter </w:t>
            </w:r>
            <w:r w:rsidR="00D645E8" w:rsidRPr="00536B80">
              <w:rPr>
                <w:sz w:val="18"/>
                <w:szCs w:val="18"/>
              </w:rPr>
              <w:t xml:space="preserve">restituering fra </w:t>
            </w:r>
            <w:r w:rsidRPr="00536B80">
              <w:rPr>
                <w:sz w:val="18"/>
                <w:szCs w:val="18"/>
              </w:rPr>
              <w:t>ASCT.</w:t>
            </w:r>
          </w:p>
          <w:p w14:paraId="1D26B42F" w14:textId="77777777" w:rsidR="0027397A" w:rsidRPr="00536B80" w:rsidRDefault="0027397A" w:rsidP="00667A46">
            <w:pPr>
              <w:ind w:left="284" w:hanging="284"/>
              <w:rPr>
                <w:szCs w:val="22"/>
                <w:u w:val="single"/>
              </w:rPr>
            </w:pPr>
            <w:r w:rsidRPr="00536B80">
              <w:rPr>
                <w:szCs w:val="22"/>
                <w:vertAlign w:val="superscript"/>
              </w:rPr>
              <w:t>c</w:t>
            </w:r>
            <w:r w:rsidRPr="00536B80">
              <w:rPr>
                <w:sz w:val="18"/>
                <w:szCs w:val="18"/>
              </w:rPr>
              <w:tab/>
              <w:t xml:space="preserve">DARZALEX kan seponeres hos pasienter som har oppnådd MRD negativitet </w:t>
            </w:r>
            <w:r w:rsidR="006846DD" w:rsidRPr="00536B80">
              <w:rPr>
                <w:sz w:val="18"/>
                <w:szCs w:val="18"/>
              </w:rPr>
              <w:t>som vedvarer i 12 måneder og som har fått vedlikeholdsbehandling i minst 24 måneder.</w:t>
            </w:r>
          </w:p>
        </w:tc>
      </w:tr>
    </w:tbl>
    <w:p w14:paraId="25BA3F81" w14:textId="77777777" w:rsidR="00686879" w:rsidRPr="00536B80" w:rsidRDefault="00686879" w:rsidP="00686879">
      <w:pPr>
        <w:rPr>
          <w:bCs/>
          <w:iCs/>
          <w:szCs w:val="22"/>
        </w:rPr>
      </w:pPr>
    </w:p>
    <w:p w14:paraId="7522F647" w14:textId="77777777" w:rsidR="00686879" w:rsidRPr="00536B80" w:rsidRDefault="00686879" w:rsidP="00686879">
      <w:pPr>
        <w:rPr>
          <w:szCs w:val="22"/>
        </w:rPr>
      </w:pPr>
      <w:r w:rsidRPr="00536B80">
        <w:rPr>
          <w:szCs w:val="22"/>
        </w:rPr>
        <w:t>Deksametason skal gis i en dose på 40 mg på dag 1</w:t>
      </w:r>
      <w:r w:rsidR="00CA5CBA" w:rsidRPr="00536B80">
        <w:rPr>
          <w:szCs w:val="22"/>
        </w:rPr>
        <w:noBreakHyphen/>
      </w:r>
      <w:r w:rsidR="006846DD" w:rsidRPr="00536B80">
        <w:rPr>
          <w:szCs w:val="22"/>
        </w:rPr>
        <w:t>4 og dag 9</w:t>
      </w:r>
      <w:r w:rsidR="00CA5CBA" w:rsidRPr="00536B80">
        <w:rPr>
          <w:szCs w:val="22"/>
        </w:rPr>
        <w:noBreakHyphen/>
      </w:r>
      <w:r w:rsidR="006846DD" w:rsidRPr="00536B80">
        <w:t>12 i hver 28</w:t>
      </w:r>
      <w:r w:rsidR="00CA5CBA" w:rsidRPr="00536B80">
        <w:rPr>
          <w:bCs/>
          <w:iCs/>
          <w:szCs w:val="22"/>
        </w:rPr>
        <w:t>-</w:t>
      </w:r>
      <w:r w:rsidR="006846DD" w:rsidRPr="00536B80">
        <w:t>dagers</w:t>
      </w:r>
      <w:r w:rsidR="00CA5CBA" w:rsidRPr="00536B80">
        <w:t xml:space="preserve"> </w:t>
      </w:r>
      <w:r w:rsidRPr="00536B80">
        <w:rPr>
          <w:szCs w:val="22"/>
        </w:rPr>
        <w:t>syklus</w:t>
      </w:r>
      <w:r w:rsidR="006846DD" w:rsidRPr="00536B80">
        <w:rPr>
          <w:szCs w:val="22"/>
        </w:rPr>
        <w:t xml:space="preserve"> under induksjon </w:t>
      </w:r>
      <w:r w:rsidR="00D645E8" w:rsidRPr="00536B80">
        <w:rPr>
          <w:szCs w:val="22"/>
        </w:rPr>
        <w:t xml:space="preserve">og konsolidering </w:t>
      </w:r>
      <w:r w:rsidR="006846DD" w:rsidRPr="00536B80">
        <w:rPr>
          <w:szCs w:val="22"/>
        </w:rPr>
        <w:t>(syklus 1</w:t>
      </w:r>
      <w:r w:rsidR="00CA5CBA" w:rsidRPr="00536B80">
        <w:rPr>
          <w:szCs w:val="22"/>
        </w:rPr>
        <w:noBreakHyphen/>
      </w:r>
      <w:r w:rsidR="006846DD" w:rsidRPr="00536B80">
        <w:t>6).</w:t>
      </w:r>
    </w:p>
    <w:p w14:paraId="594EE765" w14:textId="77777777" w:rsidR="00686879" w:rsidRPr="00536B80" w:rsidRDefault="00686879" w:rsidP="00686879">
      <w:pPr>
        <w:rPr>
          <w:szCs w:val="22"/>
        </w:rPr>
      </w:pPr>
    </w:p>
    <w:p w14:paraId="430FF338" w14:textId="77777777" w:rsidR="00686879" w:rsidRPr="00536B80" w:rsidRDefault="00686879" w:rsidP="00D142B9">
      <w:pPr>
        <w:rPr>
          <w:szCs w:val="22"/>
        </w:rPr>
      </w:pPr>
      <w:r w:rsidRPr="00536B80">
        <w:rPr>
          <w:szCs w:val="22"/>
        </w:rPr>
        <w:t>For dose og doseringsplan for legemidler som gis sammen med DARZALEX oppløsning til subkutan injeksjon, se pkt. 5.1 og tilhørende preparatomtaler.</w:t>
      </w:r>
    </w:p>
    <w:p w14:paraId="55F289E7" w14:textId="77777777" w:rsidR="0016377C" w:rsidRPr="00536B80" w:rsidRDefault="0016377C" w:rsidP="00D142B9">
      <w:pPr>
        <w:rPr>
          <w:szCs w:val="22"/>
        </w:rPr>
      </w:pPr>
    </w:p>
    <w:p w14:paraId="2654AF0D" w14:textId="095F3863" w:rsidR="00075318" w:rsidRPr="00536B80" w:rsidRDefault="00075318" w:rsidP="00075318">
      <w:pPr>
        <w:keepNext/>
        <w:rPr>
          <w:i/>
          <w:iCs/>
          <w:u w:val="single"/>
        </w:rPr>
      </w:pPr>
      <w:r w:rsidRPr="00536B80">
        <w:rPr>
          <w:i/>
          <w:iCs/>
          <w:u w:val="single"/>
        </w:rPr>
        <w:t>Doseringsplan i kombinasjon med bortezomib</w:t>
      </w:r>
      <w:r w:rsidR="0093167E" w:rsidRPr="00536B80">
        <w:rPr>
          <w:i/>
          <w:iCs/>
          <w:u w:val="single"/>
        </w:rPr>
        <w:t>, lenalidomid</w:t>
      </w:r>
      <w:r w:rsidRPr="00536B80">
        <w:rPr>
          <w:i/>
          <w:iCs/>
          <w:u w:val="single"/>
        </w:rPr>
        <w:t xml:space="preserve"> og deksametason (3</w:t>
      </w:r>
      <w:r w:rsidRPr="00536B80">
        <w:rPr>
          <w:i/>
          <w:iCs/>
          <w:u w:val="single"/>
        </w:rPr>
        <w:noBreakHyphen/>
        <w:t>ukers syklusregime)</w:t>
      </w:r>
      <w:r w:rsidR="00B058A2" w:rsidRPr="00536B80">
        <w:rPr>
          <w:i/>
          <w:iCs/>
          <w:u w:val="single"/>
        </w:rPr>
        <w:t xml:space="preserve"> til behandling av nydiagnostiserte pasienter hvor ASCT </w:t>
      </w:r>
      <w:r w:rsidR="003D60DE" w:rsidRPr="00536B80">
        <w:rPr>
          <w:i/>
          <w:iCs/>
          <w:u w:val="single"/>
        </w:rPr>
        <w:t xml:space="preserve">ikke </w:t>
      </w:r>
      <w:r w:rsidR="00B058A2" w:rsidRPr="00536B80">
        <w:rPr>
          <w:i/>
          <w:iCs/>
          <w:u w:val="single"/>
        </w:rPr>
        <w:t>er aktuelt</w:t>
      </w:r>
    </w:p>
    <w:p w14:paraId="19CC4364" w14:textId="77777777" w:rsidR="00075318" w:rsidRPr="00536B80" w:rsidRDefault="00075318" w:rsidP="00075318">
      <w:pPr>
        <w:keepNext/>
      </w:pPr>
    </w:p>
    <w:p w14:paraId="4C42199C" w14:textId="77777777" w:rsidR="00075318" w:rsidRPr="00536B80" w:rsidRDefault="00075318" w:rsidP="00075318">
      <w:pPr>
        <w:rPr>
          <w:szCs w:val="22"/>
        </w:rPr>
      </w:pPr>
      <w:r w:rsidRPr="00536B80">
        <w:rPr>
          <w:szCs w:val="22"/>
        </w:rPr>
        <w:t>Den anbefalte dosen er 1 800 mg DARZALEX oppløsning til subkutan injeksjon gitt over ca. 3</w:t>
      </w:r>
      <w:r w:rsidRPr="00536B80">
        <w:rPr>
          <w:szCs w:val="22"/>
        </w:rPr>
        <w:noBreakHyphen/>
        <w:t>5 minutter i henhold til følgende doseringsplan i tabell 5.</w:t>
      </w:r>
    </w:p>
    <w:p w14:paraId="1EDD5E0D" w14:textId="77777777" w:rsidR="00075318" w:rsidRPr="00536B80" w:rsidRDefault="00075318" w:rsidP="00075318">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9"/>
        <w:gridCol w:w="4916"/>
      </w:tblGrid>
      <w:tr w:rsidR="00075318" w:rsidRPr="00536B80" w14:paraId="6864F084" w14:textId="77777777" w:rsidTr="00B8749A">
        <w:trPr>
          <w:cantSplit/>
        </w:trPr>
        <w:tc>
          <w:tcPr>
            <w:tcW w:w="9287" w:type="dxa"/>
            <w:gridSpan w:val="2"/>
            <w:tcBorders>
              <w:top w:val="single" w:sz="4" w:space="0" w:color="auto"/>
              <w:left w:val="single" w:sz="4" w:space="0" w:color="auto"/>
              <w:right w:val="single" w:sz="4" w:space="0" w:color="auto"/>
            </w:tcBorders>
          </w:tcPr>
          <w:p w14:paraId="2D6DCD2D" w14:textId="30B4BF23" w:rsidR="00075318" w:rsidRPr="00536B80" w:rsidRDefault="00075318" w:rsidP="00416797">
            <w:pPr>
              <w:keepNext/>
              <w:ind w:left="1134" w:hanging="1134"/>
              <w:rPr>
                <w:b/>
                <w:bCs/>
                <w:szCs w:val="22"/>
              </w:rPr>
            </w:pPr>
            <w:r w:rsidRPr="00536B80">
              <w:rPr>
                <w:b/>
                <w:bCs/>
                <w:szCs w:val="22"/>
              </w:rPr>
              <w:t>Tabell 5:</w:t>
            </w:r>
            <w:r w:rsidRPr="00536B80">
              <w:rPr>
                <w:b/>
                <w:bCs/>
                <w:szCs w:val="22"/>
              </w:rPr>
              <w:tab/>
              <w:t>Doseringsplan for DARZALEX i kombinasjon med bortezomib</w:t>
            </w:r>
            <w:r w:rsidR="00894CC6" w:rsidRPr="00536B80">
              <w:rPr>
                <w:b/>
                <w:bCs/>
                <w:szCs w:val="22"/>
              </w:rPr>
              <w:t xml:space="preserve">, lenalidomid </w:t>
            </w:r>
            <w:r w:rsidRPr="00536B80">
              <w:rPr>
                <w:b/>
                <w:bCs/>
                <w:szCs w:val="22"/>
              </w:rPr>
              <w:t>og deksametason (</w:t>
            </w:r>
            <w:r w:rsidR="00482B4B" w:rsidRPr="00536B80">
              <w:rPr>
                <w:b/>
                <w:bCs/>
                <w:szCs w:val="22"/>
              </w:rPr>
              <w:t>[</w:t>
            </w:r>
            <w:r w:rsidRPr="00536B80">
              <w:rPr>
                <w:b/>
                <w:bCs/>
                <w:szCs w:val="22"/>
              </w:rPr>
              <w:t>V</w:t>
            </w:r>
            <w:r w:rsidR="00482B4B" w:rsidRPr="00536B80">
              <w:rPr>
                <w:b/>
                <w:bCs/>
                <w:szCs w:val="22"/>
              </w:rPr>
              <w:t>R</w:t>
            </w:r>
            <w:r w:rsidRPr="00536B80">
              <w:rPr>
                <w:b/>
                <w:bCs/>
                <w:szCs w:val="22"/>
              </w:rPr>
              <w:t>d</w:t>
            </w:r>
            <w:r w:rsidR="00482B4B" w:rsidRPr="00536B80">
              <w:rPr>
                <w:b/>
                <w:bCs/>
                <w:szCs w:val="22"/>
              </w:rPr>
              <w:t>]</w:t>
            </w:r>
            <w:r w:rsidR="00ED6E64" w:rsidRPr="00536B80">
              <w:rPr>
                <w:b/>
                <w:bCs/>
                <w:szCs w:val="22"/>
              </w:rPr>
              <w:t>,</w:t>
            </w:r>
            <w:r w:rsidRPr="00536B80">
              <w:rPr>
                <w:b/>
                <w:bCs/>
                <w:szCs w:val="22"/>
              </w:rPr>
              <w:t xml:space="preserve"> doseringsregime med 3-ukers syklus)</w:t>
            </w:r>
          </w:p>
        </w:tc>
      </w:tr>
      <w:tr w:rsidR="00075318" w:rsidRPr="00536B80" w14:paraId="222B7922" w14:textId="77777777" w:rsidTr="00416797">
        <w:trPr>
          <w:cantSplit/>
        </w:trPr>
        <w:tc>
          <w:tcPr>
            <w:tcW w:w="4219" w:type="dxa"/>
            <w:tcBorders>
              <w:top w:val="single" w:sz="4" w:space="0" w:color="auto"/>
            </w:tcBorders>
          </w:tcPr>
          <w:p w14:paraId="036BE880" w14:textId="77777777" w:rsidR="00075318" w:rsidRPr="00536B80" w:rsidRDefault="00075318" w:rsidP="00416797">
            <w:pPr>
              <w:keepNext/>
              <w:rPr>
                <w:b/>
                <w:szCs w:val="22"/>
              </w:rPr>
            </w:pPr>
            <w:r w:rsidRPr="00536B80">
              <w:rPr>
                <w:b/>
                <w:szCs w:val="22"/>
                <w:lang w:eastAsia="en-GB"/>
              </w:rPr>
              <w:t>Uke</w:t>
            </w:r>
          </w:p>
        </w:tc>
        <w:tc>
          <w:tcPr>
            <w:tcW w:w="5068" w:type="dxa"/>
            <w:tcBorders>
              <w:top w:val="single" w:sz="4" w:space="0" w:color="auto"/>
            </w:tcBorders>
          </w:tcPr>
          <w:p w14:paraId="5DC3233B" w14:textId="77777777" w:rsidR="00075318" w:rsidRPr="00536B80" w:rsidRDefault="00075318" w:rsidP="00416797">
            <w:pPr>
              <w:rPr>
                <w:b/>
                <w:szCs w:val="22"/>
              </w:rPr>
            </w:pPr>
            <w:r w:rsidRPr="00536B80">
              <w:rPr>
                <w:b/>
                <w:szCs w:val="22"/>
                <w:lang w:eastAsia="en-GB"/>
              </w:rPr>
              <w:t>Plan</w:t>
            </w:r>
          </w:p>
        </w:tc>
      </w:tr>
      <w:tr w:rsidR="00075318" w:rsidRPr="00536B80" w14:paraId="0A4172BE" w14:textId="77777777" w:rsidTr="00416797">
        <w:trPr>
          <w:cantSplit/>
        </w:trPr>
        <w:tc>
          <w:tcPr>
            <w:tcW w:w="4219" w:type="dxa"/>
          </w:tcPr>
          <w:p w14:paraId="78D2DA00" w14:textId="33977F04" w:rsidR="00075318" w:rsidRPr="00536B80" w:rsidRDefault="00075318" w:rsidP="00416797">
            <w:pPr>
              <w:rPr>
                <w:szCs w:val="22"/>
              </w:rPr>
            </w:pPr>
            <w:r w:rsidRPr="00536B80">
              <w:rPr>
                <w:szCs w:val="22"/>
                <w:lang w:eastAsia="en-GB"/>
              </w:rPr>
              <w:t xml:space="preserve">Uke 1 til </w:t>
            </w:r>
            <w:r w:rsidR="00F20F42" w:rsidRPr="00536B80">
              <w:rPr>
                <w:szCs w:val="22"/>
                <w:lang w:eastAsia="en-GB"/>
              </w:rPr>
              <w:t>6</w:t>
            </w:r>
          </w:p>
        </w:tc>
        <w:tc>
          <w:tcPr>
            <w:tcW w:w="5068" w:type="dxa"/>
          </w:tcPr>
          <w:p w14:paraId="4C022B3C" w14:textId="05E0F2E7" w:rsidR="00075318" w:rsidRPr="00536B80" w:rsidRDefault="00075318" w:rsidP="00416797">
            <w:pPr>
              <w:rPr>
                <w:szCs w:val="22"/>
              </w:rPr>
            </w:pPr>
            <w:r w:rsidRPr="00536B80">
              <w:rPr>
                <w:szCs w:val="22"/>
              </w:rPr>
              <w:t>hver uke</w:t>
            </w:r>
            <w:r w:rsidRPr="00536B80">
              <w:rPr>
                <w:szCs w:val="22"/>
                <w:lang w:eastAsia="en-GB"/>
              </w:rPr>
              <w:t xml:space="preserve"> (</w:t>
            </w:r>
            <w:r w:rsidRPr="00536B80">
              <w:rPr>
                <w:szCs w:val="22"/>
              </w:rPr>
              <w:t xml:space="preserve">totalt </w:t>
            </w:r>
            <w:r w:rsidR="003E13AA" w:rsidRPr="00536B80">
              <w:rPr>
                <w:szCs w:val="22"/>
              </w:rPr>
              <w:t>6</w:t>
            </w:r>
            <w:r w:rsidRPr="00536B80">
              <w:rPr>
                <w:szCs w:val="22"/>
              </w:rPr>
              <w:t> doser</w:t>
            </w:r>
            <w:r w:rsidRPr="00536B80">
              <w:rPr>
                <w:szCs w:val="22"/>
                <w:lang w:eastAsia="en-GB"/>
              </w:rPr>
              <w:t>)</w:t>
            </w:r>
          </w:p>
        </w:tc>
      </w:tr>
      <w:tr w:rsidR="00075318" w:rsidRPr="00536B80" w14:paraId="6EFC9A3D" w14:textId="77777777" w:rsidTr="00416797">
        <w:trPr>
          <w:cantSplit/>
        </w:trPr>
        <w:tc>
          <w:tcPr>
            <w:tcW w:w="4219" w:type="dxa"/>
          </w:tcPr>
          <w:p w14:paraId="0BDBA39D" w14:textId="3B01EB8A" w:rsidR="00075318" w:rsidRPr="00536B80" w:rsidRDefault="00075318" w:rsidP="00416797">
            <w:pPr>
              <w:rPr>
                <w:szCs w:val="22"/>
              </w:rPr>
            </w:pPr>
            <w:r w:rsidRPr="00536B80">
              <w:rPr>
                <w:szCs w:val="22"/>
                <w:lang w:eastAsia="en-GB"/>
              </w:rPr>
              <w:t>Uke </w:t>
            </w:r>
            <w:r w:rsidR="003E13AA" w:rsidRPr="00536B80">
              <w:rPr>
                <w:szCs w:val="22"/>
                <w:lang w:eastAsia="en-GB"/>
              </w:rPr>
              <w:t>7</w:t>
            </w:r>
            <w:r w:rsidRPr="00536B80">
              <w:rPr>
                <w:szCs w:val="22"/>
                <w:lang w:eastAsia="en-GB"/>
              </w:rPr>
              <w:t xml:space="preserve"> til 24</w:t>
            </w:r>
            <w:r w:rsidRPr="00536B80">
              <w:rPr>
                <w:szCs w:val="22"/>
                <w:vertAlign w:val="superscript"/>
                <w:lang w:eastAsia="en-GB"/>
              </w:rPr>
              <w:t>a</w:t>
            </w:r>
          </w:p>
        </w:tc>
        <w:tc>
          <w:tcPr>
            <w:tcW w:w="5068" w:type="dxa"/>
          </w:tcPr>
          <w:p w14:paraId="0420878B" w14:textId="74C2A5D6" w:rsidR="00075318" w:rsidRPr="00536B80" w:rsidRDefault="00075318" w:rsidP="00416797">
            <w:pPr>
              <w:rPr>
                <w:szCs w:val="22"/>
              </w:rPr>
            </w:pPr>
            <w:r w:rsidRPr="00536B80">
              <w:rPr>
                <w:szCs w:val="22"/>
              </w:rPr>
              <w:t>hver tredje uke</w:t>
            </w:r>
            <w:r w:rsidRPr="00536B80">
              <w:rPr>
                <w:szCs w:val="22"/>
                <w:lang w:eastAsia="en-GB"/>
              </w:rPr>
              <w:t xml:space="preserve"> (</w:t>
            </w:r>
            <w:r w:rsidRPr="00536B80">
              <w:rPr>
                <w:szCs w:val="22"/>
              </w:rPr>
              <w:t xml:space="preserve">totalt </w:t>
            </w:r>
            <w:r w:rsidR="003F1ED5" w:rsidRPr="00536B80">
              <w:rPr>
                <w:szCs w:val="22"/>
              </w:rPr>
              <w:t>6</w:t>
            </w:r>
            <w:r w:rsidRPr="00536B80">
              <w:rPr>
                <w:szCs w:val="22"/>
              </w:rPr>
              <w:t> doser</w:t>
            </w:r>
            <w:r w:rsidRPr="00536B80">
              <w:rPr>
                <w:szCs w:val="22"/>
                <w:lang w:eastAsia="en-GB"/>
              </w:rPr>
              <w:t>)</w:t>
            </w:r>
          </w:p>
        </w:tc>
      </w:tr>
      <w:tr w:rsidR="00075318" w:rsidRPr="00536B80" w14:paraId="6316E613" w14:textId="77777777" w:rsidTr="00416797">
        <w:trPr>
          <w:cantSplit/>
        </w:trPr>
        <w:tc>
          <w:tcPr>
            <w:tcW w:w="4219" w:type="dxa"/>
            <w:tcBorders>
              <w:bottom w:val="single" w:sz="4" w:space="0" w:color="auto"/>
            </w:tcBorders>
          </w:tcPr>
          <w:p w14:paraId="6BB5FF95" w14:textId="77777777" w:rsidR="00075318" w:rsidRPr="00536B80" w:rsidRDefault="00075318" w:rsidP="00416797">
            <w:pPr>
              <w:rPr>
                <w:szCs w:val="22"/>
              </w:rPr>
            </w:pPr>
            <w:r w:rsidRPr="00536B80">
              <w:rPr>
                <w:szCs w:val="22"/>
              </w:rPr>
              <w:t>Fra og med uke 25 til sykdomsprogresjon</w:t>
            </w:r>
            <w:r w:rsidRPr="00536B80">
              <w:rPr>
                <w:szCs w:val="22"/>
                <w:vertAlign w:val="superscript"/>
                <w:lang w:eastAsia="en-GB"/>
              </w:rPr>
              <w:t>b</w:t>
            </w:r>
          </w:p>
        </w:tc>
        <w:tc>
          <w:tcPr>
            <w:tcW w:w="5068" w:type="dxa"/>
            <w:tcBorders>
              <w:bottom w:val="single" w:sz="4" w:space="0" w:color="auto"/>
            </w:tcBorders>
          </w:tcPr>
          <w:p w14:paraId="401AE6D9" w14:textId="77777777" w:rsidR="00075318" w:rsidRPr="00536B80" w:rsidRDefault="00075318" w:rsidP="00416797">
            <w:pPr>
              <w:rPr>
                <w:szCs w:val="22"/>
              </w:rPr>
            </w:pPr>
            <w:r w:rsidRPr="00536B80">
              <w:rPr>
                <w:szCs w:val="22"/>
                <w:lang w:eastAsia="en-GB"/>
              </w:rPr>
              <w:t>hver fjerde uke</w:t>
            </w:r>
          </w:p>
        </w:tc>
      </w:tr>
      <w:tr w:rsidR="00075318" w:rsidRPr="00536B80" w14:paraId="2E0EA91E" w14:textId="77777777" w:rsidTr="00416797">
        <w:trPr>
          <w:cantSplit/>
        </w:trPr>
        <w:tc>
          <w:tcPr>
            <w:tcW w:w="9287" w:type="dxa"/>
            <w:gridSpan w:val="2"/>
            <w:tcBorders>
              <w:left w:val="nil"/>
              <w:bottom w:val="nil"/>
              <w:right w:val="nil"/>
            </w:tcBorders>
          </w:tcPr>
          <w:p w14:paraId="00855F8B" w14:textId="1C0C1F4E" w:rsidR="00075318" w:rsidRPr="00536B80" w:rsidRDefault="00075318" w:rsidP="00416797">
            <w:pPr>
              <w:tabs>
                <w:tab w:val="clear" w:pos="567"/>
                <w:tab w:val="left" w:pos="284"/>
              </w:tabs>
              <w:ind w:left="284" w:hanging="284"/>
              <w:rPr>
                <w:sz w:val="18"/>
                <w:szCs w:val="18"/>
                <w:lang w:eastAsia="en-GB"/>
              </w:rPr>
            </w:pPr>
            <w:r w:rsidRPr="00536B80">
              <w:rPr>
                <w:szCs w:val="22"/>
                <w:vertAlign w:val="superscript"/>
                <w:lang w:eastAsia="en-GB"/>
              </w:rPr>
              <w:t>a</w:t>
            </w:r>
            <w:r w:rsidRPr="00536B80">
              <w:rPr>
                <w:szCs w:val="22"/>
                <w:lang w:eastAsia="en-GB"/>
              </w:rPr>
              <w:tab/>
            </w:r>
            <w:r w:rsidRPr="00536B80">
              <w:rPr>
                <w:sz w:val="18"/>
                <w:szCs w:val="18"/>
              </w:rPr>
              <w:t>Første dose ved dosering hver 3. uke gis i uke</w:t>
            </w:r>
            <w:r w:rsidRPr="00536B80">
              <w:rPr>
                <w:sz w:val="18"/>
                <w:szCs w:val="18"/>
                <w:lang w:eastAsia="en-GB"/>
              </w:rPr>
              <w:t> </w:t>
            </w:r>
            <w:r w:rsidR="003E13AA" w:rsidRPr="00536B80">
              <w:rPr>
                <w:sz w:val="18"/>
                <w:szCs w:val="18"/>
                <w:lang w:eastAsia="en-GB"/>
              </w:rPr>
              <w:t>7</w:t>
            </w:r>
            <w:r w:rsidRPr="00536B80">
              <w:rPr>
                <w:sz w:val="18"/>
                <w:szCs w:val="18"/>
                <w:lang w:eastAsia="en-GB"/>
              </w:rPr>
              <w:t>.</w:t>
            </w:r>
          </w:p>
          <w:p w14:paraId="17AEF58C" w14:textId="77777777" w:rsidR="00075318" w:rsidRPr="00536B80" w:rsidRDefault="00075318" w:rsidP="00416797">
            <w:pPr>
              <w:tabs>
                <w:tab w:val="clear" w:pos="567"/>
                <w:tab w:val="left" w:pos="284"/>
              </w:tabs>
              <w:ind w:left="284" w:hanging="284"/>
              <w:rPr>
                <w:szCs w:val="22"/>
              </w:rPr>
            </w:pPr>
            <w:r w:rsidRPr="00536B80">
              <w:rPr>
                <w:szCs w:val="22"/>
                <w:vertAlign w:val="superscript"/>
                <w:lang w:eastAsia="en-GB"/>
              </w:rPr>
              <w:t>b</w:t>
            </w:r>
            <w:r w:rsidRPr="00536B80">
              <w:rPr>
                <w:szCs w:val="22"/>
                <w:vertAlign w:val="superscript"/>
                <w:lang w:eastAsia="en-GB"/>
              </w:rPr>
              <w:tab/>
            </w:r>
            <w:r w:rsidRPr="00536B80">
              <w:rPr>
                <w:sz w:val="18"/>
                <w:szCs w:val="18"/>
              </w:rPr>
              <w:t>Første dose ved dosering hver 4. uke gis i uke</w:t>
            </w:r>
            <w:r w:rsidRPr="00536B80">
              <w:rPr>
                <w:sz w:val="18"/>
                <w:szCs w:val="18"/>
                <w:lang w:eastAsia="en-GB"/>
              </w:rPr>
              <w:t> 25.</w:t>
            </w:r>
          </w:p>
        </w:tc>
      </w:tr>
    </w:tbl>
    <w:p w14:paraId="037ABE27" w14:textId="77777777" w:rsidR="00075318" w:rsidRPr="00536B80" w:rsidRDefault="00075318" w:rsidP="00075318">
      <w:pPr>
        <w:rPr>
          <w:szCs w:val="22"/>
        </w:rPr>
      </w:pPr>
    </w:p>
    <w:p w14:paraId="16DD9CA0" w14:textId="1DAB1D08" w:rsidR="00075318" w:rsidRPr="00536B80" w:rsidRDefault="00075318" w:rsidP="00075318">
      <w:pPr>
        <w:rPr>
          <w:szCs w:val="22"/>
        </w:rPr>
      </w:pPr>
      <w:r w:rsidRPr="00536B80">
        <w:rPr>
          <w:szCs w:val="22"/>
        </w:rPr>
        <w:t>Deksametason skal gis i en dose på 20 mg på dag 1, 2, 4, 5, 8, 9, 11 og 12 i</w:t>
      </w:r>
      <w:r w:rsidR="00AB3FEF" w:rsidRPr="00536B80">
        <w:t xml:space="preserve"> hver 2</w:t>
      </w:r>
      <w:r w:rsidR="00D83C22" w:rsidRPr="00536B80">
        <w:t>1</w:t>
      </w:r>
      <w:r w:rsidR="00AB3FEF" w:rsidRPr="00536B80">
        <w:rPr>
          <w:bCs/>
          <w:iCs/>
          <w:szCs w:val="22"/>
        </w:rPr>
        <w:t>-</w:t>
      </w:r>
      <w:r w:rsidR="00AB3FEF" w:rsidRPr="00536B80">
        <w:t xml:space="preserve">dagers </w:t>
      </w:r>
      <w:r w:rsidR="00AB3FEF" w:rsidRPr="00536B80">
        <w:rPr>
          <w:szCs w:val="22"/>
        </w:rPr>
        <w:t xml:space="preserve">syklus </w:t>
      </w:r>
      <w:r w:rsidR="00D83C22" w:rsidRPr="00536B80">
        <w:rPr>
          <w:szCs w:val="22"/>
        </w:rPr>
        <w:t>i syklus 1</w:t>
      </w:r>
      <w:r w:rsidR="00197681" w:rsidRPr="00536B80">
        <w:rPr>
          <w:szCs w:val="22"/>
        </w:rPr>
        <w:noBreakHyphen/>
      </w:r>
      <w:r w:rsidRPr="00536B80">
        <w:rPr>
          <w:szCs w:val="22"/>
        </w:rPr>
        <w:t>8 </w:t>
      </w:r>
      <w:r w:rsidR="00D83C22" w:rsidRPr="00536B80">
        <w:rPr>
          <w:szCs w:val="22"/>
        </w:rPr>
        <w:t xml:space="preserve">. </w:t>
      </w:r>
      <w:r w:rsidR="00197681" w:rsidRPr="00536B80">
        <w:rPr>
          <w:szCs w:val="22"/>
        </w:rPr>
        <w:t>F</w:t>
      </w:r>
      <w:r w:rsidRPr="00536B80">
        <w:rPr>
          <w:szCs w:val="22"/>
        </w:rPr>
        <w:t xml:space="preserve">or pasienter som er </w:t>
      </w:r>
      <w:r w:rsidRPr="00536B80">
        <w:rPr>
          <w:bCs/>
          <w:szCs w:val="22"/>
        </w:rPr>
        <w:t>&gt;</w:t>
      </w:r>
      <w:r w:rsidRPr="00536B80">
        <w:rPr>
          <w:szCs w:val="22"/>
        </w:rPr>
        <w:t> 75 år</w:t>
      </w:r>
      <w:r w:rsidR="009F6752" w:rsidRPr="00536B80">
        <w:rPr>
          <w:szCs w:val="22"/>
        </w:rPr>
        <w:t xml:space="preserve"> eller</w:t>
      </w:r>
      <w:r w:rsidRPr="00536B80">
        <w:rPr>
          <w:szCs w:val="22"/>
        </w:rPr>
        <w:t xml:space="preserve"> undervektige (BMI &lt; 18,5), </w:t>
      </w:r>
      <w:r w:rsidR="009F6752" w:rsidRPr="00536B80">
        <w:rPr>
          <w:szCs w:val="22"/>
        </w:rPr>
        <w:t xml:space="preserve">kan </w:t>
      </w:r>
      <w:r w:rsidR="008B17DE" w:rsidRPr="00536B80">
        <w:rPr>
          <w:szCs w:val="22"/>
        </w:rPr>
        <w:t>deksametason gis i en dose på 20 mg på dag 1, 4, 8 og 11</w:t>
      </w:r>
      <w:r w:rsidRPr="00536B80">
        <w:rPr>
          <w:szCs w:val="22"/>
        </w:rPr>
        <w:t>.</w:t>
      </w:r>
    </w:p>
    <w:p w14:paraId="4ECE55AB" w14:textId="77777777" w:rsidR="00075318" w:rsidRPr="00536B80" w:rsidRDefault="00075318" w:rsidP="00075318">
      <w:pPr>
        <w:rPr>
          <w:szCs w:val="22"/>
        </w:rPr>
      </w:pPr>
    </w:p>
    <w:p w14:paraId="5CB95168" w14:textId="71B6E1D5" w:rsidR="00075318" w:rsidRPr="00536B80" w:rsidRDefault="00075318" w:rsidP="00075318">
      <w:pPr>
        <w:rPr>
          <w:szCs w:val="22"/>
        </w:rPr>
      </w:pPr>
      <w:r w:rsidRPr="00536B80">
        <w:rPr>
          <w:szCs w:val="22"/>
        </w:rPr>
        <w:t>For dose og doseringsplan for legemidler som gis sammen med DARZALEX oppløsning til subkutan injeksjon, se pkt. 5.1 og tilhørende preparatomtaler.</w:t>
      </w:r>
    </w:p>
    <w:p w14:paraId="1B2EDC1A" w14:textId="77777777" w:rsidR="00075318" w:rsidRPr="00536B80" w:rsidRDefault="00075318" w:rsidP="00D142B9">
      <w:pPr>
        <w:rPr>
          <w:szCs w:val="22"/>
        </w:rPr>
      </w:pPr>
    </w:p>
    <w:p w14:paraId="54A14599" w14:textId="0748F99B" w:rsidR="0016377C" w:rsidRPr="00536B80" w:rsidRDefault="0016377C" w:rsidP="00E81ED6">
      <w:pPr>
        <w:keepNext/>
        <w:rPr>
          <w:i/>
          <w:iCs/>
          <w:u w:val="single"/>
        </w:rPr>
      </w:pPr>
      <w:r w:rsidRPr="00536B80">
        <w:rPr>
          <w:i/>
          <w:iCs/>
          <w:u w:val="single"/>
        </w:rPr>
        <w:t>Doseringsplan i kombinasjon med bortezomib</w:t>
      </w:r>
      <w:r w:rsidR="002A5603" w:rsidRPr="00536B80">
        <w:rPr>
          <w:i/>
          <w:iCs/>
          <w:u w:val="single"/>
        </w:rPr>
        <w:t xml:space="preserve"> og deksametason</w:t>
      </w:r>
      <w:r w:rsidRPr="00536B80">
        <w:rPr>
          <w:i/>
          <w:iCs/>
          <w:u w:val="single"/>
        </w:rPr>
        <w:t xml:space="preserve"> (3</w:t>
      </w:r>
      <w:r w:rsidRPr="00536B80">
        <w:rPr>
          <w:i/>
          <w:iCs/>
          <w:u w:val="single"/>
        </w:rPr>
        <w:noBreakHyphen/>
        <w:t>ukers syklusregime)</w:t>
      </w:r>
    </w:p>
    <w:p w14:paraId="49F7E0E3" w14:textId="77777777" w:rsidR="002A5603" w:rsidRPr="00536B80" w:rsidRDefault="002A5603" w:rsidP="00E81ED6">
      <w:pPr>
        <w:keepNext/>
      </w:pPr>
    </w:p>
    <w:p w14:paraId="457B4A4B" w14:textId="24C2964B" w:rsidR="0016377C" w:rsidRPr="00536B80" w:rsidRDefault="0016377C" w:rsidP="00D142B9">
      <w:pPr>
        <w:rPr>
          <w:szCs w:val="22"/>
        </w:rPr>
      </w:pPr>
      <w:bookmarkStart w:id="54" w:name="_Hlk71625728"/>
      <w:r w:rsidRPr="00536B80">
        <w:rPr>
          <w:szCs w:val="22"/>
        </w:rPr>
        <w:t>Den anbefalte dosen er 1</w:t>
      </w:r>
      <w:r w:rsidR="00480858" w:rsidRPr="00536B80">
        <w:rPr>
          <w:szCs w:val="22"/>
        </w:rPr>
        <w:t> </w:t>
      </w:r>
      <w:r w:rsidRPr="00536B80">
        <w:rPr>
          <w:szCs w:val="22"/>
        </w:rPr>
        <w:t>800 mg DARZALEX oppløsning til subkutan injeksjon gitt over ca. 3</w:t>
      </w:r>
      <w:r w:rsidR="00A50A5A" w:rsidRPr="00536B80">
        <w:rPr>
          <w:szCs w:val="22"/>
        </w:rPr>
        <w:noBreakHyphen/>
      </w:r>
      <w:r w:rsidRPr="00536B80">
        <w:rPr>
          <w:szCs w:val="22"/>
        </w:rPr>
        <w:t>5 minutter i henhold til følgende doseringsplan i tabell </w:t>
      </w:r>
      <w:bookmarkEnd w:id="54"/>
      <w:r w:rsidR="00A2386F" w:rsidRPr="00536B80">
        <w:rPr>
          <w:szCs w:val="22"/>
        </w:rPr>
        <w:t>6</w:t>
      </w:r>
      <w:r w:rsidRPr="00536B80">
        <w:rPr>
          <w:szCs w:val="22"/>
        </w:rPr>
        <w:t>.</w:t>
      </w:r>
    </w:p>
    <w:p w14:paraId="25DDF351" w14:textId="77777777" w:rsidR="0016377C" w:rsidRPr="00536B80" w:rsidRDefault="0016377C" w:rsidP="00D142B9">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9"/>
        <w:gridCol w:w="4916"/>
      </w:tblGrid>
      <w:tr w:rsidR="0016377C" w:rsidRPr="00536B80" w14:paraId="0C3E8392" w14:textId="77777777" w:rsidTr="00B8749A">
        <w:trPr>
          <w:cantSplit/>
        </w:trPr>
        <w:tc>
          <w:tcPr>
            <w:tcW w:w="9287" w:type="dxa"/>
            <w:gridSpan w:val="2"/>
            <w:tcBorders>
              <w:top w:val="single" w:sz="4" w:space="0" w:color="auto"/>
              <w:left w:val="single" w:sz="4" w:space="0" w:color="auto"/>
              <w:right w:val="single" w:sz="4" w:space="0" w:color="auto"/>
            </w:tcBorders>
          </w:tcPr>
          <w:p w14:paraId="4ECC3C9F" w14:textId="580C7A56" w:rsidR="0016377C" w:rsidRPr="00536B80" w:rsidRDefault="0016377C" w:rsidP="00D142B9">
            <w:pPr>
              <w:keepNext/>
              <w:ind w:left="1134" w:hanging="1134"/>
              <w:rPr>
                <w:b/>
                <w:bCs/>
                <w:szCs w:val="22"/>
              </w:rPr>
            </w:pPr>
            <w:r w:rsidRPr="00536B80">
              <w:rPr>
                <w:b/>
                <w:bCs/>
                <w:szCs w:val="22"/>
              </w:rPr>
              <w:t>Tabell </w:t>
            </w:r>
            <w:r w:rsidR="00A2386F" w:rsidRPr="00536B80">
              <w:rPr>
                <w:b/>
                <w:bCs/>
                <w:szCs w:val="22"/>
              </w:rPr>
              <w:t>6</w:t>
            </w:r>
            <w:r w:rsidRPr="00536B80">
              <w:rPr>
                <w:b/>
                <w:bCs/>
                <w:szCs w:val="22"/>
              </w:rPr>
              <w:t>:</w:t>
            </w:r>
            <w:r w:rsidRPr="00536B80">
              <w:rPr>
                <w:b/>
                <w:bCs/>
                <w:szCs w:val="22"/>
              </w:rPr>
              <w:tab/>
              <w:t>Doseringsplan for DARZALEX i kombinasjon med bortezomib</w:t>
            </w:r>
            <w:r w:rsidR="00F93C78" w:rsidRPr="00536B80">
              <w:rPr>
                <w:b/>
                <w:bCs/>
                <w:szCs w:val="22"/>
              </w:rPr>
              <w:t xml:space="preserve"> og deksametason (Vd)</w:t>
            </w:r>
            <w:r w:rsidRPr="00536B80">
              <w:rPr>
                <w:b/>
                <w:bCs/>
                <w:szCs w:val="22"/>
              </w:rPr>
              <w:t xml:space="preserve"> (doseringsregime med 3-ukers syklus)</w:t>
            </w:r>
          </w:p>
        </w:tc>
      </w:tr>
      <w:tr w:rsidR="0016377C" w:rsidRPr="00536B80" w14:paraId="0AF99694" w14:textId="77777777" w:rsidTr="00463177">
        <w:trPr>
          <w:cantSplit/>
        </w:trPr>
        <w:tc>
          <w:tcPr>
            <w:tcW w:w="4219" w:type="dxa"/>
            <w:tcBorders>
              <w:top w:val="single" w:sz="4" w:space="0" w:color="auto"/>
            </w:tcBorders>
          </w:tcPr>
          <w:p w14:paraId="554A296A" w14:textId="77777777" w:rsidR="0016377C" w:rsidRPr="00536B80" w:rsidRDefault="0016377C" w:rsidP="00CC7C34">
            <w:pPr>
              <w:keepNext/>
              <w:rPr>
                <w:b/>
                <w:szCs w:val="22"/>
              </w:rPr>
            </w:pPr>
            <w:r w:rsidRPr="00536B80">
              <w:rPr>
                <w:b/>
                <w:szCs w:val="22"/>
                <w:lang w:eastAsia="en-GB"/>
              </w:rPr>
              <w:t>Uke</w:t>
            </w:r>
          </w:p>
        </w:tc>
        <w:tc>
          <w:tcPr>
            <w:tcW w:w="5068" w:type="dxa"/>
            <w:tcBorders>
              <w:top w:val="single" w:sz="4" w:space="0" w:color="auto"/>
            </w:tcBorders>
          </w:tcPr>
          <w:p w14:paraId="1923BC40" w14:textId="77777777" w:rsidR="0016377C" w:rsidRPr="00536B80" w:rsidRDefault="0016377C" w:rsidP="00D142B9">
            <w:pPr>
              <w:rPr>
                <w:b/>
                <w:szCs w:val="22"/>
              </w:rPr>
            </w:pPr>
            <w:r w:rsidRPr="00536B80">
              <w:rPr>
                <w:b/>
                <w:szCs w:val="22"/>
                <w:lang w:eastAsia="en-GB"/>
              </w:rPr>
              <w:t>Plan</w:t>
            </w:r>
          </w:p>
        </w:tc>
      </w:tr>
      <w:tr w:rsidR="0016377C" w:rsidRPr="00536B80" w14:paraId="7783DCD3" w14:textId="77777777" w:rsidTr="00463177">
        <w:trPr>
          <w:cantSplit/>
        </w:trPr>
        <w:tc>
          <w:tcPr>
            <w:tcW w:w="4219" w:type="dxa"/>
          </w:tcPr>
          <w:p w14:paraId="24126F81" w14:textId="77777777" w:rsidR="0016377C" w:rsidRPr="00536B80" w:rsidRDefault="0016377C" w:rsidP="00463177">
            <w:pPr>
              <w:rPr>
                <w:szCs w:val="22"/>
              </w:rPr>
            </w:pPr>
            <w:r w:rsidRPr="00536B80">
              <w:rPr>
                <w:szCs w:val="22"/>
                <w:lang w:eastAsia="en-GB"/>
              </w:rPr>
              <w:t>Uke 1 til 9</w:t>
            </w:r>
          </w:p>
        </w:tc>
        <w:tc>
          <w:tcPr>
            <w:tcW w:w="5068" w:type="dxa"/>
          </w:tcPr>
          <w:p w14:paraId="724C6321" w14:textId="77777777" w:rsidR="0016377C" w:rsidRPr="00536B80" w:rsidRDefault="0016377C" w:rsidP="00463177">
            <w:pPr>
              <w:rPr>
                <w:szCs w:val="22"/>
              </w:rPr>
            </w:pPr>
            <w:r w:rsidRPr="00536B80">
              <w:rPr>
                <w:szCs w:val="22"/>
              </w:rPr>
              <w:t>hver uke</w:t>
            </w:r>
            <w:r w:rsidRPr="00536B80">
              <w:rPr>
                <w:szCs w:val="22"/>
                <w:lang w:eastAsia="en-GB"/>
              </w:rPr>
              <w:t xml:space="preserve"> (</w:t>
            </w:r>
            <w:r w:rsidRPr="00536B80">
              <w:rPr>
                <w:szCs w:val="22"/>
              </w:rPr>
              <w:t>totalt 9</w:t>
            </w:r>
            <w:r w:rsidR="002A5603" w:rsidRPr="00536B80">
              <w:rPr>
                <w:szCs w:val="22"/>
              </w:rPr>
              <w:t> </w:t>
            </w:r>
            <w:r w:rsidRPr="00536B80">
              <w:rPr>
                <w:szCs w:val="22"/>
              </w:rPr>
              <w:t>doser</w:t>
            </w:r>
            <w:r w:rsidRPr="00536B80">
              <w:rPr>
                <w:szCs w:val="22"/>
                <w:lang w:eastAsia="en-GB"/>
              </w:rPr>
              <w:t>)</w:t>
            </w:r>
          </w:p>
        </w:tc>
      </w:tr>
      <w:tr w:rsidR="0016377C" w:rsidRPr="00536B80" w14:paraId="75B213C0" w14:textId="77777777" w:rsidTr="00463177">
        <w:trPr>
          <w:cantSplit/>
        </w:trPr>
        <w:tc>
          <w:tcPr>
            <w:tcW w:w="4219" w:type="dxa"/>
          </w:tcPr>
          <w:p w14:paraId="18BB83F7" w14:textId="77777777" w:rsidR="0016377C" w:rsidRPr="00536B80" w:rsidRDefault="0016377C" w:rsidP="00463177">
            <w:pPr>
              <w:rPr>
                <w:szCs w:val="22"/>
              </w:rPr>
            </w:pPr>
            <w:r w:rsidRPr="00536B80">
              <w:rPr>
                <w:szCs w:val="22"/>
                <w:lang w:eastAsia="en-GB"/>
              </w:rPr>
              <w:t>Uke 10 til 24</w:t>
            </w:r>
            <w:r w:rsidRPr="00536B80">
              <w:rPr>
                <w:szCs w:val="22"/>
                <w:vertAlign w:val="superscript"/>
                <w:lang w:eastAsia="en-GB"/>
              </w:rPr>
              <w:t>a</w:t>
            </w:r>
          </w:p>
        </w:tc>
        <w:tc>
          <w:tcPr>
            <w:tcW w:w="5068" w:type="dxa"/>
          </w:tcPr>
          <w:p w14:paraId="6CC25133" w14:textId="77777777" w:rsidR="0016377C" w:rsidRPr="00536B80" w:rsidRDefault="0016377C" w:rsidP="00463177">
            <w:pPr>
              <w:rPr>
                <w:szCs w:val="22"/>
              </w:rPr>
            </w:pPr>
            <w:r w:rsidRPr="00536B80">
              <w:rPr>
                <w:szCs w:val="22"/>
              </w:rPr>
              <w:t>hver tredje uke</w:t>
            </w:r>
            <w:r w:rsidRPr="00536B80">
              <w:rPr>
                <w:szCs w:val="22"/>
                <w:lang w:eastAsia="en-GB"/>
              </w:rPr>
              <w:t xml:space="preserve"> (</w:t>
            </w:r>
            <w:r w:rsidRPr="00536B80">
              <w:rPr>
                <w:szCs w:val="22"/>
              </w:rPr>
              <w:t>totalt 5</w:t>
            </w:r>
            <w:r w:rsidR="002A5603" w:rsidRPr="00536B80">
              <w:rPr>
                <w:szCs w:val="22"/>
              </w:rPr>
              <w:t> </w:t>
            </w:r>
            <w:r w:rsidRPr="00536B80">
              <w:rPr>
                <w:szCs w:val="22"/>
              </w:rPr>
              <w:t>doser</w:t>
            </w:r>
            <w:r w:rsidRPr="00536B80">
              <w:rPr>
                <w:szCs w:val="22"/>
                <w:lang w:eastAsia="en-GB"/>
              </w:rPr>
              <w:t>)</w:t>
            </w:r>
          </w:p>
        </w:tc>
      </w:tr>
      <w:tr w:rsidR="0016377C" w:rsidRPr="00536B80" w14:paraId="573ED561" w14:textId="77777777" w:rsidTr="00463177">
        <w:trPr>
          <w:cantSplit/>
        </w:trPr>
        <w:tc>
          <w:tcPr>
            <w:tcW w:w="4219" w:type="dxa"/>
            <w:tcBorders>
              <w:bottom w:val="single" w:sz="4" w:space="0" w:color="auto"/>
            </w:tcBorders>
          </w:tcPr>
          <w:p w14:paraId="4BACA143" w14:textId="77777777" w:rsidR="0016377C" w:rsidRPr="00536B80" w:rsidRDefault="0016377C" w:rsidP="00463177">
            <w:pPr>
              <w:rPr>
                <w:szCs w:val="22"/>
              </w:rPr>
            </w:pPr>
            <w:r w:rsidRPr="00536B80">
              <w:rPr>
                <w:szCs w:val="22"/>
              </w:rPr>
              <w:t>Fra og med uke 25 til sykdomsprogresjon</w:t>
            </w:r>
            <w:r w:rsidRPr="00536B80">
              <w:rPr>
                <w:szCs w:val="22"/>
                <w:vertAlign w:val="superscript"/>
                <w:lang w:eastAsia="en-GB"/>
              </w:rPr>
              <w:t>b</w:t>
            </w:r>
          </w:p>
        </w:tc>
        <w:tc>
          <w:tcPr>
            <w:tcW w:w="5068" w:type="dxa"/>
            <w:tcBorders>
              <w:bottom w:val="single" w:sz="4" w:space="0" w:color="auto"/>
            </w:tcBorders>
          </w:tcPr>
          <w:p w14:paraId="38B37290" w14:textId="77777777" w:rsidR="0016377C" w:rsidRPr="00536B80" w:rsidRDefault="0016377C" w:rsidP="00463177">
            <w:pPr>
              <w:rPr>
                <w:szCs w:val="22"/>
              </w:rPr>
            </w:pPr>
            <w:r w:rsidRPr="00536B80">
              <w:rPr>
                <w:szCs w:val="22"/>
                <w:lang w:eastAsia="en-GB"/>
              </w:rPr>
              <w:t>hver fjerde uke</w:t>
            </w:r>
          </w:p>
        </w:tc>
      </w:tr>
      <w:tr w:rsidR="0016377C" w:rsidRPr="00536B80" w14:paraId="256354DD" w14:textId="77777777" w:rsidTr="00463177">
        <w:trPr>
          <w:cantSplit/>
        </w:trPr>
        <w:tc>
          <w:tcPr>
            <w:tcW w:w="9287" w:type="dxa"/>
            <w:gridSpan w:val="2"/>
            <w:tcBorders>
              <w:left w:val="nil"/>
              <w:bottom w:val="nil"/>
              <w:right w:val="nil"/>
            </w:tcBorders>
          </w:tcPr>
          <w:p w14:paraId="208CC6A1" w14:textId="77777777" w:rsidR="0016377C" w:rsidRPr="00536B80" w:rsidRDefault="0016377C" w:rsidP="00D142B9">
            <w:pPr>
              <w:tabs>
                <w:tab w:val="clear" w:pos="567"/>
                <w:tab w:val="left" w:pos="284"/>
              </w:tabs>
              <w:ind w:left="284" w:hanging="284"/>
              <w:rPr>
                <w:sz w:val="18"/>
                <w:szCs w:val="18"/>
                <w:lang w:eastAsia="en-GB"/>
              </w:rPr>
            </w:pPr>
            <w:r w:rsidRPr="00536B80">
              <w:rPr>
                <w:szCs w:val="22"/>
                <w:vertAlign w:val="superscript"/>
                <w:lang w:eastAsia="en-GB"/>
              </w:rPr>
              <w:t>a</w:t>
            </w:r>
            <w:r w:rsidRPr="00536B80">
              <w:rPr>
                <w:szCs w:val="22"/>
                <w:lang w:eastAsia="en-GB"/>
              </w:rPr>
              <w:tab/>
            </w:r>
            <w:r w:rsidRPr="00536B80">
              <w:rPr>
                <w:sz w:val="18"/>
                <w:szCs w:val="18"/>
              </w:rPr>
              <w:t>Første dose ved dosering hver 3. uke gis i uke</w:t>
            </w:r>
            <w:r w:rsidRPr="00536B80">
              <w:rPr>
                <w:sz w:val="18"/>
                <w:szCs w:val="18"/>
                <w:lang w:eastAsia="en-GB"/>
              </w:rPr>
              <w:t> 10</w:t>
            </w:r>
            <w:r w:rsidR="00736622" w:rsidRPr="00536B80">
              <w:rPr>
                <w:sz w:val="18"/>
                <w:szCs w:val="18"/>
                <w:lang w:eastAsia="en-GB"/>
              </w:rPr>
              <w:t>.</w:t>
            </w:r>
          </w:p>
          <w:p w14:paraId="53ACC08A" w14:textId="77777777" w:rsidR="0016377C" w:rsidRPr="00536B80" w:rsidRDefault="0016377C" w:rsidP="00D142B9">
            <w:pPr>
              <w:tabs>
                <w:tab w:val="clear" w:pos="567"/>
                <w:tab w:val="left" w:pos="284"/>
              </w:tabs>
              <w:ind w:left="284" w:hanging="284"/>
              <w:rPr>
                <w:szCs w:val="22"/>
              </w:rPr>
            </w:pPr>
            <w:r w:rsidRPr="00536B80">
              <w:rPr>
                <w:szCs w:val="22"/>
                <w:vertAlign w:val="superscript"/>
                <w:lang w:eastAsia="en-GB"/>
              </w:rPr>
              <w:t>b</w:t>
            </w:r>
            <w:r w:rsidRPr="00536B80">
              <w:rPr>
                <w:szCs w:val="22"/>
                <w:vertAlign w:val="superscript"/>
                <w:lang w:eastAsia="en-GB"/>
              </w:rPr>
              <w:tab/>
            </w:r>
            <w:r w:rsidRPr="00536B80">
              <w:rPr>
                <w:sz w:val="18"/>
                <w:szCs w:val="18"/>
              </w:rPr>
              <w:t>Første dose ved dosering hver 4. uke gis i uke</w:t>
            </w:r>
            <w:r w:rsidRPr="00536B80">
              <w:rPr>
                <w:sz w:val="18"/>
                <w:szCs w:val="18"/>
                <w:lang w:eastAsia="en-GB"/>
              </w:rPr>
              <w:t> 25</w:t>
            </w:r>
            <w:r w:rsidR="00736622" w:rsidRPr="00536B80">
              <w:rPr>
                <w:sz w:val="18"/>
                <w:szCs w:val="18"/>
                <w:lang w:eastAsia="en-GB"/>
              </w:rPr>
              <w:t>.</w:t>
            </w:r>
          </w:p>
        </w:tc>
      </w:tr>
    </w:tbl>
    <w:p w14:paraId="6EBB56E2" w14:textId="77777777" w:rsidR="0016377C" w:rsidRPr="00536B80" w:rsidRDefault="0016377C" w:rsidP="00D142B9">
      <w:pPr>
        <w:rPr>
          <w:szCs w:val="22"/>
        </w:rPr>
      </w:pPr>
    </w:p>
    <w:p w14:paraId="24010993" w14:textId="77777777" w:rsidR="00F93C78" w:rsidRPr="00536B80" w:rsidRDefault="00F93C78" w:rsidP="00D142B9">
      <w:pPr>
        <w:rPr>
          <w:szCs w:val="22"/>
        </w:rPr>
      </w:pPr>
      <w:r w:rsidRPr="00536B80">
        <w:rPr>
          <w:szCs w:val="22"/>
        </w:rPr>
        <w:t xml:space="preserve">Deksametason skal </w:t>
      </w:r>
      <w:r w:rsidR="003B0AFE" w:rsidRPr="00536B80">
        <w:rPr>
          <w:szCs w:val="22"/>
        </w:rPr>
        <w:t>gis i en dose på</w:t>
      </w:r>
      <w:r w:rsidRPr="00536B80">
        <w:rPr>
          <w:szCs w:val="22"/>
        </w:rPr>
        <w:t xml:space="preserve"> 20 mg på dag 1, 2, 4, 5, 8, 9, 11 og 12 i de første 8 syklusene med bortezomibbehandling eller en redusert dose på 20 mg/uke for pasienter som er </w:t>
      </w:r>
      <w:r w:rsidR="00480858" w:rsidRPr="00536B80">
        <w:rPr>
          <w:bCs/>
          <w:szCs w:val="22"/>
        </w:rPr>
        <w:t>&gt;</w:t>
      </w:r>
      <w:r w:rsidRPr="00536B80">
        <w:rPr>
          <w:szCs w:val="22"/>
        </w:rPr>
        <w:t> 75 år, undervektige (BMI &lt; 18,5), har dårlig kontrollert diabetes mellitus eller tidligere intoleranse overfor steroidbehandling.</w:t>
      </w:r>
    </w:p>
    <w:p w14:paraId="56D90E6A" w14:textId="77777777" w:rsidR="00F93C78" w:rsidRPr="00536B80" w:rsidRDefault="00F93C78" w:rsidP="00D142B9">
      <w:pPr>
        <w:rPr>
          <w:szCs w:val="22"/>
        </w:rPr>
      </w:pPr>
    </w:p>
    <w:p w14:paraId="600AD352" w14:textId="77777777" w:rsidR="0016377C" w:rsidRDefault="0016377C" w:rsidP="00D142B9">
      <w:pPr>
        <w:rPr>
          <w:szCs w:val="22"/>
        </w:rPr>
      </w:pPr>
      <w:r w:rsidRPr="00536B80">
        <w:rPr>
          <w:szCs w:val="22"/>
        </w:rPr>
        <w:t>For dose og doseringsplan for legemidler som gis sammen med DARZALEX oppløsning til subkutan injeksjon, se pkt. 5.1 og tilhørende preparatomtaler.</w:t>
      </w:r>
    </w:p>
    <w:p w14:paraId="498E8D24" w14:textId="77777777" w:rsidR="00920279" w:rsidRDefault="00920279" w:rsidP="00D142B9">
      <w:pPr>
        <w:rPr>
          <w:szCs w:val="22"/>
        </w:rPr>
      </w:pPr>
    </w:p>
    <w:p w14:paraId="4A62DE41" w14:textId="77777777" w:rsidR="00920279" w:rsidRDefault="00920279" w:rsidP="00B8749A">
      <w:pPr>
        <w:keepNext/>
        <w:rPr>
          <w:i/>
          <w:iCs/>
          <w:szCs w:val="22"/>
        </w:rPr>
      </w:pPr>
      <w:r w:rsidRPr="0091317E">
        <w:rPr>
          <w:i/>
          <w:iCs/>
          <w:szCs w:val="22"/>
        </w:rPr>
        <w:t>Ulmende myelomatose</w:t>
      </w:r>
    </w:p>
    <w:p w14:paraId="4DF53C97" w14:textId="77777777" w:rsidR="00920279" w:rsidRPr="0091317E" w:rsidRDefault="00920279" w:rsidP="00B8749A">
      <w:pPr>
        <w:keepNext/>
        <w:rPr>
          <w:i/>
          <w:iCs/>
          <w:szCs w:val="22"/>
        </w:rPr>
      </w:pPr>
      <w:r w:rsidRPr="00324E47">
        <w:rPr>
          <w:i/>
          <w:u w:val="single"/>
        </w:rPr>
        <w:t>Doseringsplan</w:t>
      </w:r>
      <w:r>
        <w:rPr>
          <w:i/>
          <w:u w:val="single"/>
        </w:rPr>
        <w:t xml:space="preserve"> for monoterapi (</w:t>
      </w:r>
      <w:r w:rsidRPr="00FA7DFD">
        <w:rPr>
          <w:i/>
          <w:u w:val="single"/>
        </w:rPr>
        <w:t>doseringsregime med 4-ukers syklus</w:t>
      </w:r>
      <w:r>
        <w:rPr>
          <w:i/>
          <w:u w:val="single"/>
        </w:rPr>
        <w:t xml:space="preserve">) </w:t>
      </w:r>
    </w:p>
    <w:p w14:paraId="54224E43" w14:textId="77777777" w:rsidR="00920279" w:rsidRDefault="00920279" w:rsidP="00B8749A">
      <w:pPr>
        <w:keepNext/>
        <w:rPr>
          <w:szCs w:val="22"/>
        </w:rPr>
      </w:pPr>
    </w:p>
    <w:p w14:paraId="43213F46" w14:textId="77777777" w:rsidR="00920279" w:rsidRDefault="00920279" w:rsidP="00B8749A">
      <w:pPr>
        <w:keepNext/>
        <w:rPr>
          <w:szCs w:val="22"/>
        </w:rPr>
      </w:pPr>
      <w:r>
        <w:rPr>
          <w:szCs w:val="22"/>
        </w:rPr>
        <w:t xml:space="preserve">Den anbefalte dosen er 1 800 mg </w:t>
      </w:r>
      <w:r w:rsidRPr="00324E47">
        <w:rPr>
          <w:szCs w:val="22"/>
        </w:rPr>
        <w:t>DARZALEX oppløsning til subkutan injeksjon gitt over ca. 3</w:t>
      </w:r>
      <w:r w:rsidRPr="00324E47">
        <w:rPr>
          <w:szCs w:val="22"/>
        </w:rPr>
        <w:noBreakHyphen/>
        <w:t>5 minutter i henhold til følgende doseringsplan i tabell 7.</w:t>
      </w:r>
    </w:p>
    <w:p w14:paraId="6D853F96" w14:textId="77777777" w:rsidR="00920279" w:rsidRDefault="00920279" w:rsidP="00920279">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8"/>
        <w:gridCol w:w="4917"/>
      </w:tblGrid>
      <w:tr w:rsidR="00920279" w:rsidRPr="00324E47" w14:paraId="17769C5D" w14:textId="77777777" w:rsidTr="00B8749A">
        <w:trPr>
          <w:cantSplit/>
        </w:trPr>
        <w:tc>
          <w:tcPr>
            <w:tcW w:w="9287" w:type="dxa"/>
            <w:gridSpan w:val="2"/>
            <w:tcBorders>
              <w:top w:val="single" w:sz="4" w:space="0" w:color="auto"/>
              <w:left w:val="single" w:sz="4" w:space="0" w:color="auto"/>
              <w:right w:val="single" w:sz="4" w:space="0" w:color="auto"/>
            </w:tcBorders>
          </w:tcPr>
          <w:p w14:paraId="2BE5518F" w14:textId="56775EB8" w:rsidR="00920279" w:rsidRPr="00324E47" w:rsidRDefault="00920279" w:rsidP="0091317E">
            <w:pPr>
              <w:keepNext/>
              <w:ind w:left="1134" w:hanging="1134"/>
              <w:rPr>
                <w:b/>
                <w:bCs/>
              </w:rPr>
            </w:pPr>
            <w:r w:rsidRPr="00324E47">
              <w:rPr>
                <w:b/>
                <w:bCs/>
              </w:rPr>
              <w:t>Tabell 7:</w:t>
            </w:r>
            <w:r w:rsidRPr="00324E47">
              <w:rPr>
                <w:b/>
                <w:bCs/>
              </w:rPr>
              <w:tab/>
              <w:t xml:space="preserve">Doseringsplan for DARZALEX </w:t>
            </w:r>
            <w:r>
              <w:rPr>
                <w:b/>
                <w:bCs/>
              </w:rPr>
              <w:t xml:space="preserve">som monoterapi </w:t>
            </w:r>
            <w:r w:rsidRPr="00324E47">
              <w:rPr>
                <w:b/>
                <w:bCs/>
              </w:rPr>
              <w:t xml:space="preserve">ved </w:t>
            </w:r>
            <w:r>
              <w:rPr>
                <w:b/>
                <w:bCs/>
              </w:rPr>
              <w:t xml:space="preserve">ulmende </w:t>
            </w:r>
            <w:r w:rsidRPr="00FB1934">
              <w:rPr>
                <w:b/>
                <w:bCs/>
              </w:rPr>
              <w:t>myelomatose</w:t>
            </w:r>
            <w:r w:rsidRPr="00324E47">
              <w:rPr>
                <w:b/>
                <w:bCs/>
              </w:rPr>
              <w:t xml:space="preserve"> </w:t>
            </w:r>
            <w:r>
              <w:rPr>
                <w:b/>
                <w:bCs/>
              </w:rPr>
              <w:t>(</w:t>
            </w:r>
            <w:r w:rsidRPr="00324E47">
              <w:rPr>
                <w:b/>
                <w:bCs/>
              </w:rPr>
              <w:t>doseringsregime med 4-ukers syklus)</w:t>
            </w:r>
            <w:r w:rsidRPr="00324E47">
              <w:rPr>
                <w:b/>
                <w:bCs/>
                <w:vertAlign w:val="superscript"/>
              </w:rPr>
              <w:t>a</w:t>
            </w:r>
          </w:p>
        </w:tc>
      </w:tr>
      <w:tr w:rsidR="00920279" w:rsidRPr="00324E47" w14:paraId="500C7171" w14:textId="77777777" w:rsidTr="0091317E">
        <w:trPr>
          <w:cantSplit/>
        </w:trPr>
        <w:tc>
          <w:tcPr>
            <w:tcW w:w="4219" w:type="dxa"/>
            <w:tcBorders>
              <w:top w:val="single" w:sz="4" w:space="0" w:color="auto"/>
            </w:tcBorders>
          </w:tcPr>
          <w:p w14:paraId="3C596537" w14:textId="77777777" w:rsidR="00920279" w:rsidRPr="00324E47" w:rsidRDefault="00920279" w:rsidP="0091317E">
            <w:pPr>
              <w:keepNext/>
              <w:keepLines/>
              <w:rPr>
                <w:b/>
                <w:szCs w:val="22"/>
              </w:rPr>
            </w:pPr>
            <w:r w:rsidRPr="00324E47">
              <w:rPr>
                <w:b/>
                <w:szCs w:val="22"/>
              </w:rPr>
              <w:t>Uke</w:t>
            </w:r>
          </w:p>
        </w:tc>
        <w:tc>
          <w:tcPr>
            <w:tcW w:w="5068" w:type="dxa"/>
            <w:tcBorders>
              <w:top w:val="single" w:sz="4" w:space="0" w:color="auto"/>
            </w:tcBorders>
          </w:tcPr>
          <w:p w14:paraId="4C8CC91E" w14:textId="77777777" w:rsidR="00920279" w:rsidRPr="00324E47" w:rsidRDefault="00920279" w:rsidP="0091317E">
            <w:pPr>
              <w:keepNext/>
              <w:keepLines/>
              <w:rPr>
                <w:b/>
                <w:szCs w:val="22"/>
              </w:rPr>
            </w:pPr>
            <w:r w:rsidRPr="00324E47">
              <w:rPr>
                <w:b/>
                <w:szCs w:val="22"/>
              </w:rPr>
              <w:t>Plan</w:t>
            </w:r>
          </w:p>
        </w:tc>
      </w:tr>
      <w:tr w:rsidR="00920279" w:rsidRPr="00324E47" w14:paraId="11D41D9F" w14:textId="77777777" w:rsidTr="0091317E">
        <w:trPr>
          <w:cantSplit/>
        </w:trPr>
        <w:tc>
          <w:tcPr>
            <w:tcW w:w="4219" w:type="dxa"/>
          </w:tcPr>
          <w:p w14:paraId="0868EB53" w14:textId="77777777" w:rsidR="00920279" w:rsidRPr="00324E47" w:rsidRDefault="00920279" w:rsidP="0091317E">
            <w:pPr>
              <w:rPr>
                <w:szCs w:val="22"/>
              </w:rPr>
            </w:pPr>
            <w:r w:rsidRPr="00324E47">
              <w:rPr>
                <w:szCs w:val="22"/>
              </w:rPr>
              <w:t>Uke 1 til 8</w:t>
            </w:r>
          </w:p>
        </w:tc>
        <w:tc>
          <w:tcPr>
            <w:tcW w:w="5068" w:type="dxa"/>
          </w:tcPr>
          <w:p w14:paraId="3C187883" w14:textId="77777777" w:rsidR="00920279" w:rsidRPr="00324E47" w:rsidRDefault="00920279" w:rsidP="0091317E">
            <w:pPr>
              <w:rPr>
                <w:szCs w:val="22"/>
              </w:rPr>
            </w:pPr>
            <w:r w:rsidRPr="00324E47">
              <w:rPr>
                <w:szCs w:val="22"/>
              </w:rPr>
              <w:t>hver uke (totalt 8 doser)</w:t>
            </w:r>
          </w:p>
        </w:tc>
      </w:tr>
      <w:tr w:rsidR="00920279" w:rsidRPr="00324E47" w14:paraId="4AB42853" w14:textId="77777777" w:rsidTr="0091317E">
        <w:trPr>
          <w:cantSplit/>
        </w:trPr>
        <w:tc>
          <w:tcPr>
            <w:tcW w:w="4219" w:type="dxa"/>
          </w:tcPr>
          <w:p w14:paraId="1181230C" w14:textId="77777777" w:rsidR="00920279" w:rsidRPr="00324E47" w:rsidRDefault="00920279" w:rsidP="0091317E">
            <w:pPr>
              <w:rPr>
                <w:szCs w:val="22"/>
              </w:rPr>
            </w:pPr>
            <w:r w:rsidRPr="00324E47">
              <w:rPr>
                <w:szCs w:val="22"/>
              </w:rPr>
              <w:t>Uke 9 til 24</w:t>
            </w:r>
            <w:r w:rsidRPr="0091317E">
              <w:rPr>
                <w:szCs w:val="22"/>
                <w:vertAlign w:val="superscript"/>
              </w:rPr>
              <w:t>a</w:t>
            </w:r>
          </w:p>
        </w:tc>
        <w:tc>
          <w:tcPr>
            <w:tcW w:w="5068" w:type="dxa"/>
          </w:tcPr>
          <w:p w14:paraId="222A4560" w14:textId="77777777" w:rsidR="00920279" w:rsidRPr="00324E47" w:rsidRDefault="00920279" w:rsidP="0091317E">
            <w:pPr>
              <w:rPr>
                <w:szCs w:val="22"/>
              </w:rPr>
            </w:pPr>
            <w:r w:rsidRPr="00324E47">
              <w:rPr>
                <w:szCs w:val="22"/>
              </w:rPr>
              <w:t>hver andre uke (totalt 8 doser)</w:t>
            </w:r>
          </w:p>
        </w:tc>
      </w:tr>
      <w:tr w:rsidR="00920279" w:rsidRPr="00324E47" w14:paraId="5C7E6324" w14:textId="77777777" w:rsidTr="0091317E">
        <w:trPr>
          <w:cantSplit/>
        </w:trPr>
        <w:tc>
          <w:tcPr>
            <w:tcW w:w="4219" w:type="dxa"/>
          </w:tcPr>
          <w:p w14:paraId="7C7BD7AF" w14:textId="28BCF107" w:rsidR="00920279" w:rsidRPr="00324E47" w:rsidRDefault="00920279" w:rsidP="0091317E">
            <w:pPr>
              <w:rPr>
                <w:szCs w:val="22"/>
              </w:rPr>
            </w:pPr>
            <w:r w:rsidRPr="00324E47">
              <w:rPr>
                <w:szCs w:val="22"/>
              </w:rPr>
              <w:t>Fra og med uke 25 til sykdomsprogresjon</w:t>
            </w:r>
            <w:r w:rsidR="0041492E">
              <w:rPr>
                <w:szCs w:val="22"/>
              </w:rPr>
              <w:t xml:space="preserve"> eller maks. 3 år</w:t>
            </w:r>
            <w:r w:rsidRPr="0091317E">
              <w:rPr>
                <w:szCs w:val="22"/>
                <w:vertAlign w:val="superscript"/>
              </w:rPr>
              <w:t>b</w:t>
            </w:r>
          </w:p>
        </w:tc>
        <w:tc>
          <w:tcPr>
            <w:tcW w:w="5068" w:type="dxa"/>
          </w:tcPr>
          <w:p w14:paraId="360E451E" w14:textId="77777777" w:rsidR="00920279" w:rsidRPr="00324E47" w:rsidRDefault="00920279" w:rsidP="0091317E">
            <w:pPr>
              <w:rPr>
                <w:szCs w:val="22"/>
              </w:rPr>
            </w:pPr>
            <w:r w:rsidRPr="00324E47">
              <w:rPr>
                <w:szCs w:val="22"/>
              </w:rPr>
              <w:t>hver fjerde uke</w:t>
            </w:r>
          </w:p>
        </w:tc>
      </w:tr>
      <w:tr w:rsidR="00920279" w:rsidRPr="00324E47" w14:paraId="47CC6286" w14:textId="77777777" w:rsidTr="0091317E">
        <w:trPr>
          <w:cantSplit/>
        </w:trPr>
        <w:tc>
          <w:tcPr>
            <w:tcW w:w="9287" w:type="dxa"/>
            <w:gridSpan w:val="2"/>
            <w:tcBorders>
              <w:left w:val="nil"/>
              <w:bottom w:val="nil"/>
              <w:right w:val="nil"/>
            </w:tcBorders>
          </w:tcPr>
          <w:p w14:paraId="77AE54B6" w14:textId="4B316578" w:rsidR="00920279" w:rsidRPr="00324E47" w:rsidRDefault="00166711" w:rsidP="0091317E">
            <w:pPr>
              <w:tabs>
                <w:tab w:val="clear" w:pos="567"/>
                <w:tab w:val="left" w:pos="284"/>
              </w:tabs>
              <w:rPr>
                <w:sz w:val="18"/>
                <w:szCs w:val="18"/>
              </w:rPr>
            </w:pPr>
            <w:r>
              <w:rPr>
                <w:szCs w:val="22"/>
                <w:vertAlign w:val="superscript"/>
              </w:rPr>
              <w:t>a</w:t>
            </w:r>
            <w:r w:rsidR="00920279" w:rsidRPr="00324E47">
              <w:rPr>
                <w:szCs w:val="22"/>
              </w:rPr>
              <w:tab/>
            </w:r>
            <w:r w:rsidR="00920279" w:rsidRPr="00324E47">
              <w:rPr>
                <w:sz w:val="18"/>
                <w:szCs w:val="18"/>
              </w:rPr>
              <w:t>Første dose ved dosering hver 2. uke gis i uke 9.</w:t>
            </w:r>
          </w:p>
          <w:p w14:paraId="75F4B4E3" w14:textId="2D98EA6E" w:rsidR="00920279" w:rsidRPr="00324E47" w:rsidRDefault="00166711" w:rsidP="0091317E">
            <w:pPr>
              <w:tabs>
                <w:tab w:val="clear" w:pos="567"/>
                <w:tab w:val="left" w:pos="284"/>
              </w:tabs>
              <w:ind w:left="284" w:hanging="284"/>
            </w:pPr>
            <w:r>
              <w:rPr>
                <w:szCs w:val="22"/>
                <w:vertAlign w:val="superscript"/>
              </w:rPr>
              <w:t>b</w:t>
            </w:r>
            <w:r w:rsidR="00920279" w:rsidRPr="00324E47">
              <w:rPr>
                <w:szCs w:val="22"/>
              </w:rPr>
              <w:tab/>
            </w:r>
            <w:r w:rsidR="00920279" w:rsidRPr="00324E47">
              <w:rPr>
                <w:sz w:val="18"/>
                <w:szCs w:val="18"/>
              </w:rPr>
              <w:t>Første dose ved dosering hver 4. uke gis i uke 25.</w:t>
            </w:r>
          </w:p>
        </w:tc>
      </w:tr>
    </w:tbl>
    <w:p w14:paraId="1A59D053" w14:textId="77777777" w:rsidR="00F93C78" w:rsidRPr="00536B80" w:rsidRDefault="00F93C78" w:rsidP="00D142B9">
      <w:pPr>
        <w:rPr>
          <w:szCs w:val="22"/>
        </w:rPr>
      </w:pPr>
    </w:p>
    <w:p w14:paraId="0299CA56" w14:textId="77777777" w:rsidR="00F93C78" w:rsidRPr="00536B80" w:rsidRDefault="00F93C78" w:rsidP="00E81ED6">
      <w:pPr>
        <w:keepNext/>
        <w:rPr>
          <w:i/>
          <w:iCs/>
        </w:rPr>
      </w:pPr>
      <w:r w:rsidRPr="00536B80">
        <w:rPr>
          <w:i/>
          <w:iCs/>
        </w:rPr>
        <w:t>AL</w:t>
      </w:r>
      <w:r w:rsidR="006B2598" w:rsidRPr="00536B80">
        <w:rPr>
          <w:i/>
          <w:iCs/>
        </w:rPr>
        <w:t xml:space="preserve"> </w:t>
      </w:r>
      <w:r w:rsidRPr="00536B80">
        <w:rPr>
          <w:i/>
          <w:iCs/>
        </w:rPr>
        <w:t>amyloidose</w:t>
      </w:r>
    </w:p>
    <w:p w14:paraId="60F3F1F9" w14:textId="77777777" w:rsidR="00F93C78" w:rsidRPr="00536B80" w:rsidRDefault="00F93C78" w:rsidP="00E81ED6">
      <w:pPr>
        <w:keepNext/>
        <w:rPr>
          <w:i/>
          <w:u w:val="single"/>
        </w:rPr>
      </w:pPr>
      <w:r w:rsidRPr="00536B80">
        <w:rPr>
          <w:i/>
          <w:u w:val="single"/>
        </w:rPr>
        <w:t xml:space="preserve">Doseringsplan i kombinasjon med bortezomib, </w:t>
      </w:r>
      <w:r w:rsidR="00A73B33" w:rsidRPr="00536B80">
        <w:rPr>
          <w:i/>
          <w:u w:val="single"/>
        </w:rPr>
        <w:t>s</w:t>
      </w:r>
      <w:r w:rsidRPr="00536B80">
        <w:rPr>
          <w:i/>
          <w:u w:val="single"/>
        </w:rPr>
        <w:t>yklofosfamid og deksametason (4</w:t>
      </w:r>
      <w:r w:rsidRPr="00536B80">
        <w:rPr>
          <w:i/>
          <w:u w:val="single"/>
        </w:rPr>
        <w:noBreakHyphen/>
        <w:t>ukers syklusregimer)</w:t>
      </w:r>
    </w:p>
    <w:p w14:paraId="0996C829" w14:textId="77777777" w:rsidR="002A5603" w:rsidRPr="00536B80" w:rsidRDefault="002A5603" w:rsidP="0051603C">
      <w:pPr>
        <w:keepNext/>
      </w:pPr>
    </w:p>
    <w:p w14:paraId="78898A2F" w14:textId="50793444" w:rsidR="00F93C78" w:rsidRPr="00536B80" w:rsidRDefault="00F93C78" w:rsidP="00D142B9">
      <w:pPr>
        <w:rPr>
          <w:szCs w:val="22"/>
        </w:rPr>
      </w:pPr>
      <w:r w:rsidRPr="00536B80">
        <w:rPr>
          <w:szCs w:val="22"/>
        </w:rPr>
        <w:t>Den anbefalte dosen er 1</w:t>
      </w:r>
      <w:r w:rsidR="00830D72" w:rsidRPr="00536B80">
        <w:rPr>
          <w:szCs w:val="22"/>
        </w:rPr>
        <w:t> </w:t>
      </w:r>
      <w:r w:rsidRPr="00536B80">
        <w:rPr>
          <w:szCs w:val="22"/>
        </w:rPr>
        <w:t>800 mg DARZALEX oppløsning til subkutan injeksjon gitt over ca. 3</w:t>
      </w:r>
      <w:r w:rsidRPr="00536B80">
        <w:rPr>
          <w:szCs w:val="22"/>
        </w:rPr>
        <w:noBreakHyphen/>
        <w:t>5 minutter i henhold til følgende doseringsplan i tabell </w:t>
      </w:r>
      <w:r w:rsidR="0041492E">
        <w:rPr>
          <w:szCs w:val="22"/>
        </w:rPr>
        <w:t>8</w:t>
      </w:r>
      <w:r w:rsidRPr="00536B80">
        <w:rPr>
          <w:szCs w:val="22"/>
        </w:rPr>
        <w:t>.</w:t>
      </w:r>
    </w:p>
    <w:p w14:paraId="4F871D3E" w14:textId="77777777" w:rsidR="00F93C78" w:rsidRPr="00536B80" w:rsidRDefault="00F93C78" w:rsidP="00D142B9">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9"/>
        <w:gridCol w:w="4916"/>
      </w:tblGrid>
      <w:tr w:rsidR="00F93C78" w:rsidRPr="00536B80" w14:paraId="0F83DFE4" w14:textId="77777777" w:rsidTr="00B8749A">
        <w:trPr>
          <w:cantSplit/>
        </w:trPr>
        <w:tc>
          <w:tcPr>
            <w:tcW w:w="9287" w:type="dxa"/>
            <w:gridSpan w:val="2"/>
            <w:tcBorders>
              <w:top w:val="single" w:sz="4" w:space="0" w:color="auto"/>
              <w:left w:val="single" w:sz="4" w:space="0" w:color="auto"/>
              <w:right w:val="single" w:sz="4" w:space="0" w:color="auto"/>
            </w:tcBorders>
          </w:tcPr>
          <w:p w14:paraId="0D79AA38" w14:textId="54D6E77F" w:rsidR="00F93C78" w:rsidRPr="00536B80" w:rsidRDefault="00F93C78" w:rsidP="00F975D6">
            <w:pPr>
              <w:keepNext/>
              <w:ind w:left="1134" w:hanging="1134"/>
              <w:rPr>
                <w:b/>
                <w:bCs/>
              </w:rPr>
            </w:pPr>
            <w:r w:rsidRPr="00536B80">
              <w:rPr>
                <w:b/>
                <w:bCs/>
              </w:rPr>
              <w:t>Tab</w:t>
            </w:r>
            <w:r w:rsidR="003B0AFE" w:rsidRPr="00536B80">
              <w:rPr>
                <w:b/>
                <w:bCs/>
              </w:rPr>
              <w:t>el</w:t>
            </w:r>
            <w:r w:rsidRPr="00536B80">
              <w:rPr>
                <w:b/>
                <w:bCs/>
              </w:rPr>
              <w:t>l </w:t>
            </w:r>
            <w:r w:rsidR="0041492E">
              <w:rPr>
                <w:b/>
                <w:bCs/>
              </w:rPr>
              <w:t>8</w:t>
            </w:r>
            <w:r w:rsidRPr="00536B80">
              <w:rPr>
                <w:b/>
                <w:bCs/>
              </w:rPr>
              <w:t>:</w:t>
            </w:r>
            <w:r w:rsidRPr="00536B80">
              <w:rPr>
                <w:b/>
                <w:bCs/>
              </w:rPr>
              <w:tab/>
              <w:t>Doseringsplan for DARZALEX ved AL</w:t>
            </w:r>
            <w:r w:rsidR="006B2598" w:rsidRPr="00536B80">
              <w:rPr>
                <w:b/>
                <w:bCs/>
              </w:rPr>
              <w:t xml:space="preserve"> </w:t>
            </w:r>
            <w:r w:rsidRPr="00536B80">
              <w:rPr>
                <w:b/>
                <w:bCs/>
              </w:rPr>
              <w:t xml:space="preserve">amyloidose i kombinasjon med bortezomib, </w:t>
            </w:r>
            <w:r w:rsidR="00A73B33" w:rsidRPr="00536B80">
              <w:rPr>
                <w:b/>
                <w:bCs/>
              </w:rPr>
              <w:t>s</w:t>
            </w:r>
            <w:r w:rsidRPr="00536B80">
              <w:rPr>
                <w:b/>
                <w:bCs/>
              </w:rPr>
              <w:t>yklofosfamid og deksametason ([VCd]; doseringsregime med 4-ukers syklus)</w:t>
            </w:r>
            <w:r w:rsidRPr="00536B80">
              <w:rPr>
                <w:b/>
                <w:bCs/>
                <w:vertAlign w:val="superscript"/>
              </w:rPr>
              <w:t>a</w:t>
            </w:r>
          </w:p>
        </w:tc>
      </w:tr>
      <w:tr w:rsidR="00F93C78" w:rsidRPr="00536B80" w14:paraId="1127ED21" w14:textId="77777777" w:rsidTr="00463177">
        <w:trPr>
          <w:cantSplit/>
        </w:trPr>
        <w:tc>
          <w:tcPr>
            <w:tcW w:w="4219" w:type="dxa"/>
            <w:tcBorders>
              <w:top w:val="single" w:sz="4" w:space="0" w:color="auto"/>
            </w:tcBorders>
          </w:tcPr>
          <w:p w14:paraId="5130F47C" w14:textId="77777777" w:rsidR="00F93C78" w:rsidRPr="00536B80" w:rsidRDefault="00F93C78" w:rsidP="00D142B9">
            <w:pPr>
              <w:keepNext/>
              <w:keepLines/>
              <w:rPr>
                <w:b/>
                <w:szCs w:val="22"/>
              </w:rPr>
            </w:pPr>
            <w:r w:rsidRPr="00536B80">
              <w:rPr>
                <w:b/>
                <w:szCs w:val="22"/>
              </w:rPr>
              <w:t>Uke</w:t>
            </w:r>
          </w:p>
        </w:tc>
        <w:tc>
          <w:tcPr>
            <w:tcW w:w="5068" w:type="dxa"/>
            <w:tcBorders>
              <w:top w:val="single" w:sz="4" w:space="0" w:color="auto"/>
            </w:tcBorders>
          </w:tcPr>
          <w:p w14:paraId="5E201DE6" w14:textId="77777777" w:rsidR="00F93C78" w:rsidRPr="00536B80" w:rsidRDefault="003B0AFE" w:rsidP="00D142B9">
            <w:pPr>
              <w:keepNext/>
              <w:keepLines/>
              <w:rPr>
                <w:b/>
                <w:szCs w:val="22"/>
              </w:rPr>
            </w:pPr>
            <w:r w:rsidRPr="00536B80">
              <w:rPr>
                <w:b/>
                <w:szCs w:val="22"/>
              </w:rPr>
              <w:t>Plan</w:t>
            </w:r>
          </w:p>
        </w:tc>
      </w:tr>
      <w:tr w:rsidR="00F93C78" w:rsidRPr="00536B80" w14:paraId="4458BA44" w14:textId="77777777" w:rsidTr="00463177">
        <w:trPr>
          <w:cantSplit/>
        </w:trPr>
        <w:tc>
          <w:tcPr>
            <w:tcW w:w="4219" w:type="dxa"/>
          </w:tcPr>
          <w:p w14:paraId="43C0C608" w14:textId="77777777" w:rsidR="00F93C78" w:rsidRPr="00536B80" w:rsidRDefault="00F93C78" w:rsidP="00463177">
            <w:pPr>
              <w:rPr>
                <w:szCs w:val="22"/>
              </w:rPr>
            </w:pPr>
            <w:r w:rsidRPr="00536B80">
              <w:rPr>
                <w:szCs w:val="22"/>
              </w:rPr>
              <w:t>Uke 1 til 8</w:t>
            </w:r>
          </w:p>
        </w:tc>
        <w:tc>
          <w:tcPr>
            <w:tcW w:w="5068" w:type="dxa"/>
          </w:tcPr>
          <w:p w14:paraId="5579FFD7" w14:textId="77777777" w:rsidR="00F93C78" w:rsidRPr="00536B80" w:rsidRDefault="00F93C78" w:rsidP="00463177">
            <w:pPr>
              <w:rPr>
                <w:szCs w:val="22"/>
              </w:rPr>
            </w:pPr>
            <w:r w:rsidRPr="00536B80">
              <w:rPr>
                <w:szCs w:val="22"/>
              </w:rPr>
              <w:t>hver uke (totalt 8 doser)</w:t>
            </w:r>
          </w:p>
        </w:tc>
      </w:tr>
      <w:tr w:rsidR="00F93C78" w:rsidRPr="00536B80" w14:paraId="5EE612B9" w14:textId="77777777" w:rsidTr="00463177">
        <w:trPr>
          <w:cantSplit/>
        </w:trPr>
        <w:tc>
          <w:tcPr>
            <w:tcW w:w="4219" w:type="dxa"/>
          </w:tcPr>
          <w:p w14:paraId="1AEE9068" w14:textId="77777777" w:rsidR="00F93C78" w:rsidRPr="00536B80" w:rsidRDefault="00F93C78" w:rsidP="00463177">
            <w:pPr>
              <w:rPr>
                <w:szCs w:val="22"/>
              </w:rPr>
            </w:pPr>
            <w:r w:rsidRPr="00536B80">
              <w:rPr>
                <w:szCs w:val="22"/>
              </w:rPr>
              <w:t>Uke 9 til 24</w:t>
            </w:r>
            <w:r w:rsidRPr="00536B80">
              <w:rPr>
                <w:szCs w:val="22"/>
                <w:vertAlign w:val="superscript"/>
              </w:rPr>
              <w:t>b</w:t>
            </w:r>
          </w:p>
        </w:tc>
        <w:tc>
          <w:tcPr>
            <w:tcW w:w="5068" w:type="dxa"/>
          </w:tcPr>
          <w:p w14:paraId="4D26A71E" w14:textId="77777777" w:rsidR="00F93C78" w:rsidRPr="00536B80" w:rsidRDefault="00F93C78" w:rsidP="00463177">
            <w:pPr>
              <w:rPr>
                <w:szCs w:val="22"/>
              </w:rPr>
            </w:pPr>
            <w:r w:rsidRPr="00536B80">
              <w:rPr>
                <w:szCs w:val="22"/>
              </w:rPr>
              <w:t>hver andre uke (totalt 8 doser)</w:t>
            </w:r>
          </w:p>
        </w:tc>
      </w:tr>
      <w:tr w:rsidR="00F93C78" w:rsidRPr="00536B80" w14:paraId="67FC9ED8" w14:textId="77777777" w:rsidTr="00463177">
        <w:trPr>
          <w:cantSplit/>
        </w:trPr>
        <w:tc>
          <w:tcPr>
            <w:tcW w:w="4219" w:type="dxa"/>
          </w:tcPr>
          <w:p w14:paraId="3B692178" w14:textId="77777777" w:rsidR="00F93C78" w:rsidRPr="00536B80" w:rsidRDefault="00F93C78" w:rsidP="00463177">
            <w:pPr>
              <w:rPr>
                <w:szCs w:val="22"/>
              </w:rPr>
            </w:pPr>
            <w:r w:rsidRPr="00536B80">
              <w:rPr>
                <w:szCs w:val="22"/>
              </w:rPr>
              <w:t>Fra og med uke 25 til sykdomsprogresjon</w:t>
            </w:r>
            <w:r w:rsidRPr="00536B80">
              <w:rPr>
                <w:szCs w:val="22"/>
                <w:vertAlign w:val="superscript"/>
              </w:rPr>
              <w:t>c</w:t>
            </w:r>
          </w:p>
        </w:tc>
        <w:tc>
          <w:tcPr>
            <w:tcW w:w="5068" w:type="dxa"/>
          </w:tcPr>
          <w:p w14:paraId="4B35BF67" w14:textId="77777777" w:rsidR="00F93C78" w:rsidRPr="00536B80" w:rsidRDefault="00F93C78" w:rsidP="00463177">
            <w:pPr>
              <w:rPr>
                <w:szCs w:val="22"/>
              </w:rPr>
            </w:pPr>
            <w:r w:rsidRPr="00536B80">
              <w:rPr>
                <w:szCs w:val="22"/>
              </w:rPr>
              <w:t>hver fjerde uke</w:t>
            </w:r>
          </w:p>
        </w:tc>
      </w:tr>
      <w:tr w:rsidR="00F93C78" w:rsidRPr="00536B80" w14:paraId="65B4E787" w14:textId="77777777" w:rsidTr="00463177">
        <w:trPr>
          <w:cantSplit/>
        </w:trPr>
        <w:tc>
          <w:tcPr>
            <w:tcW w:w="9287" w:type="dxa"/>
            <w:gridSpan w:val="2"/>
            <w:tcBorders>
              <w:left w:val="nil"/>
              <w:bottom w:val="nil"/>
              <w:right w:val="nil"/>
            </w:tcBorders>
          </w:tcPr>
          <w:p w14:paraId="6166A8CC" w14:textId="77777777" w:rsidR="00F93C78" w:rsidRPr="00536B80" w:rsidRDefault="00F93C78" w:rsidP="00463177">
            <w:pPr>
              <w:tabs>
                <w:tab w:val="clear" w:pos="567"/>
                <w:tab w:val="left" w:pos="284"/>
              </w:tabs>
              <w:ind w:left="284" w:hanging="284"/>
              <w:rPr>
                <w:sz w:val="18"/>
                <w:szCs w:val="18"/>
              </w:rPr>
            </w:pPr>
            <w:r w:rsidRPr="00536B80">
              <w:rPr>
                <w:szCs w:val="22"/>
                <w:vertAlign w:val="superscript"/>
              </w:rPr>
              <w:t>a</w:t>
            </w:r>
            <w:r w:rsidRPr="00536B80">
              <w:rPr>
                <w:szCs w:val="22"/>
              </w:rPr>
              <w:tab/>
            </w:r>
            <w:r w:rsidRPr="00536B80">
              <w:rPr>
                <w:sz w:val="18"/>
                <w:szCs w:val="18"/>
              </w:rPr>
              <w:t>I den kliniske studien ble DARZALEX gitt til sykdomsprogresjon eller i maksimalt 24 sykluser (~</w:t>
            </w:r>
            <w:r w:rsidR="00056BA8" w:rsidRPr="00536B80">
              <w:rPr>
                <w:sz w:val="18"/>
                <w:szCs w:val="18"/>
              </w:rPr>
              <w:t> </w:t>
            </w:r>
            <w:r w:rsidRPr="00536B80">
              <w:rPr>
                <w:sz w:val="18"/>
                <w:szCs w:val="18"/>
              </w:rPr>
              <w:t>2 år) fra første dose med studiebehandling.</w:t>
            </w:r>
          </w:p>
          <w:p w14:paraId="3A667C44" w14:textId="77777777" w:rsidR="00F93C78" w:rsidRPr="00536B80" w:rsidRDefault="00F93C78" w:rsidP="00463177">
            <w:pPr>
              <w:tabs>
                <w:tab w:val="clear" w:pos="567"/>
                <w:tab w:val="left" w:pos="284"/>
              </w:tabs>
              <w:ind w:left="284" w:hanging="284"/>
              <w:rPr>
                <w:sz w:val="18"/>
                <w:szCs w:val="18"/>
              </w:rPr>
            </w:pPr>
            <w:r w:rsidRPr="00536B80">
              <w:rPr>
                <w:szCs w:val="22"/>
                <w:vertAlign w:val="superscript"/>
              </w:rPr>
              <w:t>b</w:t>
            </w:r>
            <w:r w:rsidRPr="00536B80">
              <w:rPr>
                <w:szCs w:val="22"/>
              </w:rPr>
              <w:tab/>
            </w:r>
            <w:r w:rsidRPr="00536B80">
              <w:rPr>
                <w:sz w:val="18"/>
                <w:szCs w:val="18"/>
              </w:rPr>
              <w:t>Første dose ved dosering hver 2. uke gis i uke 9</w:t>
            </w:r>
            <w:r w:rsidR="00C716D2" w:rsidRPr="00536B80">
              <w:rPr>
                <w:sz w:val="18"/>
                <w:szCs w:val="18"/>
              </w:rPr>
              <w:t>.</w:t>
            </w:r>
          </w:p>
          <w:p w14:paraId="08BA1499" w14:textId="77777777" w:rsidR="00F93C78" w:rsidRPr="00536B80" w:rsidRDefault="00F93C78" w:rsidP="00463177">
            <w:pPr>
              <w:tabs>
                <w:tab w:val="clear" w:pos="567"/>
                <w:tab w:val="left" w:pos="284"/>
              </w:tabs>
              <w:ind w:left="284" w:hanging="284"/>
            </w:pPr>
            <w:r w:rsidRPr="00536B80">
              <w:rPr>
                <w:szCs w:val="22"/>
                <w:vertAlign w:val="superscript"/>
              </w:rPr>
              <w:t>c</w:t>
            </w:r>
            <w:r w:rsidRPr="00536B80">
              <w:rPr>
                <w:szCs w:val="22"/>
              </w:rPr>
              <w:tab/>
            </w:r>
            <w:r w:rsidRPr="00536B80">
              <w:rPr>
                <w:sz w:val="18"/>
                <w:szCs w:val="18"/>
              </w:rPr>
              <w:t>Første dose ved dosering hver 4. uke gis i uke 25</w:t>
            </w:r>
            <w:r w:rsidR="00C716D2" w:rsidRPr="00536B80">
              <w:rPr>
                <w:sz w:val="18"/>
                <w:szCs w:val="18"/>
              </w:rPr>
              <w:t>.</w:t>
            </w:r>
          </w:p>
        </w:tc>
      </w:tr>
    </w:tbl>
    <w:p w14:paraId="68231DDA" w14:textId="77777777" w:rsidR="00F93C78" w:rsidRPr="00536B80" w:rsidRDefault="00F93C78" w:rsidP="00D142B9">
      <w:pPr>
        <w:rPr>
          <w:szCs w:val="22"/>
        </w:rPr>
      </w:pPr>
    </w:p>
    <w:p w14:paraId="263D1F0C" w14:textId="77777777" w:rsidR="00F93C78" w:rsidRPr="00536B80" w:rsidRDefault="00F93C78" w:rsidP="00D142B9">
      <w:pPr>
        <w:rPr>
          <w:szCs w:val="22"/>
        </w:rPr>
      </w:pPr>
      <w:r w:rsidRPr="00536B80">
        <w:rPr>
          <w:szCs w:val="22"/>
        </w:rPr>
        <w:t>For dose og doseringsplan for legemidler som gis sammen med DARZALEX oppløsning til subkutan injeksjon, se pkt. 5.1 og tilhørende preparatomtale</w:t>
      </w:r>
      <w:r w:rsidR="00455AB9" w:rsidRPr="00536B80">
        <w:rPr>
          <w:szCs w:val="22"/>
        </w:rPr>
        <w:t>r</w:t>
      </w:r>
      <w:r w:rsidRPr="00536B80">
        <w:rPr>
          <w:szCs w:val="22"/>
        </w:rPr>
        <w:t>.</w:t>
      </w:r>
    </w:p>
    <w:p w14:paraId="11DCC396" w14:textId="77777777" w:rsidR="0016377C" w:rsidRPr="00536B80" w:rsidRDefault="0016377C" w:rsidP="00D142B9">
      <w:pPr>
        <w:rPr>
          <w:szCs w:val="22"/>
        </w:rPr>
      </w:pPr>
    </w:p>
    <w:p w14:paraId="5D481C1F" w14:textId="77777777" w:rsidR="0016377C" w:rsidRPr="00536B80" w:rsidRDefault="0016377C" w:rsidP="00E81ED6">
      <w:pPr>
        <w:keepNext/>
        <w:rPr>
          <w:i/>
          <w:iCs/>
        </w:rPr>
      </w:pPr>
      <w:r w:rsidRPr="00536B80">
        <w:rPr>
          <w:i/>
          <w:iCs/>
        </w:rPr>
        <w:t>Glemt dose</w:t>
      </w:r>
    </w:p>
    <w:p w14:paraId="326BA7CE" w14:textId="77777777" w:rsidR="0016377C" w:rsidRPr="00536B80" w:rsidRDefault="0016377C" w:rsidP="00D142B9">
      <w:pPr>
        <w:rPr>
          <w:szCs w:val="22"/>
        </w:rPr>
      </w:pPr>
      <w:r w:rsidRPr="00536B80">
        <w:rPr>
          <w:szCs w:val="22"/>
        </w:rPr>
        <w:t>Dersom en planlagt dose av DARZALEX ikke gis, skal dosen gis så snart som mulig og doseringsplanen justeres deretter, slik at behandlingsintervallet opprettholdes.</w:t>
      </w:r>
    </w:p>
    <w:p w14:paraId="67115BCE" w14:textId="77777777" w:rsidR="0016377C" w:rsidRPr="00536B80" w:rsidRDefault="0016377C" w:rsidP="00D142B9">
      <w:pPr>
        <w:rPr>
          <w:szCs w:val="22"/>
        </w:rPr>
      </w:pPr>
    </w:p>
    <w:p w14:paraId="1FFBE31A" w14:textId="77777777" w:rsidR="0016377C" w:rsidRPr="00536B80" w:rsidRDefault="0016377C" w:rsidP="00E81ED6">
      <w:pPr>
        <w:keepNext/>
        <w:rPr>
          <w:i/>
          <w:iCs/>
        </w:rPr>
      </w:pPr>
      <w:r w:rsidRPr="00536B80">
        <w:rPr>
          <w:i/>
          <w:iCs/>
        </w:rPr>
        <w:t>Dosemodifisering</w:t>
      </w:r>
    </w:p>
    <w:p w14:paraId="1D441A30" w14:textId="77777777" w:rsidR="0016377C" w:rsidRPr="00536B80" w:rsidRDefault="0016377C" w:rsidP="00D142B9">
      <w:pPr>
        <w:rPr>
          <w:szCs w:val="22"/>
        </w:rPr>
      </w:pPr>
      <w:r w:rsidRPr="00536B80">
        <w:rPr>
          <w:szCs w:val="22"/>
        </w:rPr>
        <w:t xml:space="preserve">Ingen dosereduksjon av DARZALEX er anbefalt. Doseutsettelse kan være nødvendig for at blodcelletallet skal normaliseres ved hematologisk toksisitet </w:t>
      </w:r>
      <w:r w:rsidRPr="00536B80">
        <w:rPr>
          <w:iCs/>
          <w:szCs w:val="22"/>
        </w:rPr>
        <w:t>(se pkt. 4.4).</w:t>
      </w:r>
      <w:r w:rsidRPr="00536B80">
        <w:rPr>
          <w:szCs w:val="22"/>
        </w:rPr>
        <w:t xml:space="preserve"> For informasjon om legemidler som gis i kombinasjon med DARZALEX, se tilhørende preparatomtaler.</w:t>
      </w:r>
    </w:p>
    <w:p w14:paraId="58AD70B0" w14:textId="77777777" w:rsidR="0016377C" w:rsidRPr="00536B80" w:rsidRDefault="0016377C" w:rsidP="00D142B9">
      <w:pPr>
        <w:rPr>
          <w:szCs w:val="22"/>
        </w:rPr>
      </w:pPr>
    </w:p>
    <w:p w14:paraId="10C8F432" w14:textId="77777777" w:rsidR="0016377C" w:rsidRPr="00536B80" w:rsidRDefault="0016377C" w:rsidP="00D142B9">
      <w:pPr>
        <w:rPr>
          <w:szCs w:val="22"/>
        </w:rPr>
      </w:pPr>
      <w:r w:rsidRPr="00536B80">
        <w:rPr>
          <w:szCs w:val="22"/>
        </w:rPr>
        <w:t xml:space="preserve">I kliniske studier var det ikke behov for </w:t>
      </w:r>
      <w:r w:rsidR="006A0728" w:rsidRPr="00536B80">
        <w:rPr>
          <w:szCs w:val="22"/>
        </w:rPr>
        <w:t>endring</w:t>
      </w:r>
      <w:r w:rsidRPr="00536B80">
        <w:rPr>
          <w:szCs w:val="22"/>
        </w:rPr>
        <w:t xml:space="preserve"> av hastighet eller dose av DARZALEX oppløsning til subkutan injeksjon for å håndtere IRR.</w:t>
      </w:r>
    </w:p>
    <w:p w14:paraId="084CD6FE" w14:textId="77777777" w:rsidR="0016377C" w:rsidRPr="00536B80" w:rsidRDefault="0016377C" w:rsidP="00D142B9">
      <w:pPr>
        <w:rPr>
          <w:szCs w:val="22"/>
        </w:rPr>
      </w:pPr>
    </w:p>
    <w:p w14:paraId="06E083ED" w14:textId="77777777" w:rsidR="0016377C" w:rsidRPr="00536B80" w:rsidRDefault="0016377C" w:rsidP="00E81ED6">
      <w:pPr>
        <w:keepNext/>
        <w:rPr>
          <w:u w:val="single"/>
        </w:rPr>
      </w:pPr>
      <w:r w:rsidRPr="00536B80">
        <w:rPr>
          <w:u w:val="single"/>
        </w:rPr>
        <w:t>Anbefalte samtidige legemidler</w:t>
      </w:r>
    </w:p>
    <w:p w14:paraId="6E31D0AB" w14:textId="77777777" w:rsidR="0016377C" w:rsidRPr="00536B80" w:rsidRDefault="0016377C" w:rsidP="00D142B9">
      <w:pPr>
        <w:keepNext/>
      </w:pPr>
    </w:p>
    <w:p w14:paraId="081F2B75" w14:textId="77777777" w:rsidR="0016377C" w:rsidRPr="00536B80" w:rsidRDefault="0016377C" w:rsidP="00E81ED6">
      <w:pPr>
        <w:keepNext/>
        <w:rPr>
          <w:i/>
          <w:iCs/>
        </w:rPr>
      </w:pPr>
      <w:r w:rsidRPr="00536B80">
        <w:rPr>
          <w:i/>
          <w:iCs/>
        </w:rPr>
        <w:t>Pre</w:t>
      </w:r>
      <w:r w:rsidRPr="00536B80">
        <w:rPr>
          <w:i/>
          <w:iCs/>
        </w:rPr>
        <w:noBreakHyphen/>
        <w:t>injeksjons</w:t>
      </w:r>
      <w:r w:rsidR="00920E28" w:rsidRPr="00536B80">
        <w:rPr>
          <w:i/>
          <w:iCs/>
        </w:rPr>
        <w:t>behandling</w:t>
      </w:r>
    </w:p>
    <w:p w14:paraId="2ED2DA62" w14:textId="77777777" w:rsidR="0016377C" w:rsidRPr="00536B80" w:rsidRDefault="0016377C" w:rsidP="00D142B9">
      <w:pPr>
        <w:keepNext/>
      </w:pPr>
      <w:r w:rsidRPr="00536B80">
        <w:rPr>
          <w:szCs w:val="22"/>
        </w:rPr>
        <w:t>Pre</w:t>
      </w:r>
      <w:r w:rsidRPr="00536B80">
        <w:rPr>
          <w:szCs w:val="22"/>
        </w:rPr>
        <w:noBreakHyphen/>
        <w:t>injeksjons</w:t>
      </w:r>
      <w:r w:rsidR="00920E28" w:rsidRPr="00536B80">
        <w:rPr>
          <w:szCs w:val="22"/>
        </w:rPr>
        <w:t>behandling</w:t>
      </w:r>
      <w:r w:rsidRPr="00536B80">
        <w:rPr>
          <w:szCs w:val="22"/>
        </w:rPr>
        <w:t xml:space="preserve"> (oralt eller intravenøst) for å redusere risikoen for IRR skal gis til alle pasienter 1-3 timer før hver administrering av DARZALEX oppløsning til subkutan injeksjon, som følger:</w:t>
      </w:r>
    </w:p>
    <w:p w14:paraId="6A10A1E3" w14:textId="77777777" w:rsidR="0016377C" w:rsidRPr="00536B80" w:rsidRDefault="0016377C" w:rsidP="00D142B9">
      <w:pPr>
        <w:keepNext/>
      </w:pPr>
    </w:p>
    <w:p w14:paraId="1B1F7BD3" w14:textId="77777777" w:rsidR="0016377C" w:rsidRPr="00536B80" w:rsidRDefault="0016377C" w:rsidP="00D142B9">
      <w:pPr>
        <w:keepNext/>
        <w:numPr>
          <w:ilvl w:val="0"/>
          <w:numId w:val="14"/>
        </w:numPr>
        <w:ind w:left="567" w:hanging="567"/>
      </w:pPr>
      <w:r w:rsidRPr="00536B80">
        <w:t>Kortikosteroid (</w:t>
      </w:r>
      <w:r w:rsidRPr="00536B80">
        <w:rPr>
          <w:szCs w:val="22"/>
        </w:rPr>
        <w:t>med lang eller middels virketid</w:t>
      </w:r>
      <w:r w:rsidRPr="00536B80">
        <w:t>)</w:t>
      </w:r>
    </w:p>
    <w:p w14:paraId="21DE18E2" w14:textId="77777777" w:rsidR="0016377C" w:rsidRPr="00536B80" w:rsidRDefault="0016377C" w:rsidP="00D142B9">
      <w:pPr>
        <w:keepNext/>
        <w:numPr>
          <w:ilvl w:val="0"/>
          <w:numId w:val="22"/>
        </w:numPr>
        <w:ind w:left="1134" w:hanging="567"/>
      </w:pPr>
      <w:r w:rsidRPr="00536B80">
        <w:t>Monoterapi:</w:t>
      </w:r>
    </w:p>
    <w:p w14:paraId="606D57AA" w14:textId="77777777" w:rsidR="0016377C" w:rsidRPr="00536B80" w:rsidRDefault="0016377C" w:rsidP="00D142B9">
      <w:pPr>
        <w:ind w:left="1134"/>
      </w:pPr>
      <w:r w:rsidRPr="00536B80">
        <w:t xml:space="preserve">Metylprednisolon 100 mg, </w:t>
      </w:r>
      <w:r w:rsidRPr="00536B80">
        <w:rPr>
          <w:szCs w:val="22"/>
        </w:rPr>
        <w:t>eller likeverdig</w:t>
      </w:r>
      <w:r w:rsidRPr="00536B80">
        <w:t>. Etter andre injeksjon kan dosen av kortikosteroid reduseres til metylprednisolon 60 mg.</w:t>
      </w:r>
    </w:p>
    <w:p w14:paraId="5DC8EC1F" w14:textId="77777777" w:rsidR="0016377C" w:rsidRPr="00536B80" w:rsidRDefault="0016377C" w:rsidP="00CC7C34">
      <w:pPr>
        <w:keepNext/>
        <w:numPr>
          <w:ilvl w:val="0"/>
          <w:numId w:val="22"/>
        </w:numPr>
        <w:ind w:left="1134" w:hanging="567"/>
      </w:pPr>
      <w:r w:rsidRPr="00536B80">
        <w:t>Kombinasjonsbehandling:</w:t>
      </w:r>
    </w:p>
    <w:p w14:paraId="00175987" w14:textId="77777777" w:rsidR="0016377C" w:rsidRPr="00536B80" w:rsidRDefault="0016377C" w:rsidP="00D142B9">
      <w:pPr>
        <w:ind w:left="1134"/>
      </w:pPr>
      <w:r w:rsidRPr="00536B80">
        <w:t xml:space="preserve">Deksametason 20 mg (eller likeverdig) gitt før hver </w:t>
      </w:r>
      <w:r w:rsidRPr="00536B80">
        <w:rPr>
          <w:szCs w:val="22"/>
        </w:rPr>
        <w:t xml:space="preserve">administrering av </w:t>
      </w:r>
      <w:r w:rsidRPr="00536B80">
        <w:t xml:space="preserve">DARZALEX </w:t>
      </w:r>
      <w:r w:rsidRPr="00536B80">
        <w:rPr>
          <w:szCs w:val="22"/>
        </w:rPr>
        <w:t>oppløsning til subkutan injeksjon</w:t>
      </w:r>
      <w:r w:rsidRPr="00536B80">
        <w:t xml:space="preserve">. Når deksametason er det kortikosteroidspesifikke </w:t>
      </w:r>
      <w:r w:rsidRPr="00536B80">
        <w:rPr>
          <w:szCs w:val="22"/>
        </w:rPr>
        <w:t xml:space="preserve">bakgrunnsregimet, vil deksametasondosen i stedet fungere som </w:t>
      </w:r>
      <w:r w:rsidRPr="00536B80">
        <w:t>pre-injeksjons</w:t>
      </w:r>
      <w:r w:rsidR="00920E28" w:rsidRPr="00536B80">
        <w:rPr>
          <w:szCs w:val="22"/>
        </w:rPr>
        <w:t>behandling</w:t>
      </w:r>
      <w:r w:rsidRPr="00536B80">
        <w:t xml:space="preserve"> på dager med DARZALEX-</w:t>
      </w:r>
      <w:r w:rsidRPr="00536B80">
        <w:rPr>
          <w:szCs w:val="22"/>
        </w:rPr>
        <w:t>administrering</w:t>
      </w:r>
      <w:r w:rsidRPr="00536B80">
        <w:t xml:space="preserve"> (se pkt. 5.1).</w:t>
      </w:r>
    </w:p>
    <w:p w14:paraId="1AD2319D" w14:textId="77777777" w:rsidR="0016377C" w:rsidRPr="00536B80" w:rsidRDefault="0016377C" w:rsidP="00D142B9">
      <w:pPr>
        <w:ind w:left="1134"/>
      </w:pPr>
      <w:r w:rsidRPr="00536B80">
        <w:t xml:space="preserve">Ytterligere kortikosteroidspesifikt </w:t>
      </w:r>
      <w:r w:rsidRPr="00536B80">
        <w:rPr>
          <w:szCs w:val="22"/>
        </w:rPr>
        <w:t xml:space="preserve">bakgrunnsregime </w:t>
      </w:r>
      <w:r w:rsidRPr="00536B80">
        <w:t>(f.eks. prednison) skal ikke tas på dager med DARZALEX-</w:t>
      </w:r>
      <w:r w:rsidRPr="00536B80">
        <w:rPr>
          <w:szCs w:val="22"/>
        </w:rPr>
        <w:t>administrering</w:t>
      </w:r>
      <w:r w:rsidRPr="00536B80">
        <w:t xml:space="preserve"> når pasienter har fått deksametason (eller likeverdig) som en pre-injeksjons</w:t>
      </w:r>
      <w:r w:rsidR="00920E28" w:rsidRPr="00536B80">
        <w:rPr>
          <w:szCs w:val="22"/>
        </w:rPr>
        <w:t>behandling</w:t>
      </w:r>
      <w:r w:rsidRPr="00536B80">
        <w:t>.</w:t>
      </w:r>
    </w:p>
    <w:p w14:paraId="0CC615E7" w14:textId="77777777" w:rsidR="0016377C" w:rsidRPr="00536B80" w:rsidRDefault="0016377C" w:rsidP="00D142B9">
      <w:pPr>
        <w:numPr>
          <w:ilvl w:val="0"/>
          <w:numId w:val="14"/>
        </w:numPr>
        <w:ind w:left="567" w:hanging="567"/>
      </w:pPr>
      <w:r w:rsidRPr="00536B80">
        <w:t>Antipyretikum (paracetamol 650 til 1</w:t>
      </w:r>
      <w:r w:rsidR="00EB0374" w:rsidRPr="00536B80">
        <w:t> </w:t>
      </w:r>
      <w:r w:rsidRPr="00536B80">
        <w:t>000 mg)</w:t>
      </w:r>
      <w:r w:rsidR="00C96D8C" w:rsidRPr="00536B80">
        <w:t>.</w:t>
      </w:r>
    </w:p>
    <w:p w14:paraId="2642F312" w14:textId="77777777" w:rsidR="0016377C" w:rsidRPr="00C03CD1" w:rsidRDefault="0016377C" w:rsidP="00D142B9">
      <w:pPr>
        <w:numPr>
          <w:ilvl w:val="0"/>
          <w:numId w:val="14"/>
        </w:numPr>
        <w:ind w:left="567" w:hanging="567"/>
        <w:rPr>
          <w:szCs w:val="22"/>
        </w:rPr>
      </w:pPr>
      <w:r w:rsidRPr="00536B80">
        <w:t xml:space="preserve">Antihistamin (oral eller intravenøs difenhydramin 25 til 50 mg </w:t>
      </w:r>
      <w:r w:rsidRPr="00536B80">
        <w:rPr>
          <w:szCs w:val="22"/>
        </w:rPr>
        <w:t>eller likeverdig</w:t>
      </w:r>
      <w:r w:rsidRPr="00536B80">
        <w:t>).</w:t>
      </w:r>
    </w:p>
    <w:p w14:paraId="554FDA05" w14:textId="08CDACC7" w:rsidR="00C03CD1" w:rsidRPr="00C03CD1" w:rsidRDefault="00C03CD1" w:rsidP="00C03CD1">
      <w:pPr>
        <w:numPr>
          <w:ilvl w:val="0"/>
          <w:numId w:val="14"/>
        </w:numPr>
        <w:ind w:left="567" w:hanging="567"/>
        <w:rPr>
          <w:szCs w:val="22"/>
        </w:rPr>
      </w:pPr>
      <w:r>
        <w:t>L</w:t>
      </w:r>
      <w:r w:rsidRPr="001F14A3">
        <w:t>eukotrienantagonist</w:t>
      </w:r>
      <w:r>
        <w:t xml:space="preserve"> (</w:t>
      </w:r>
      <w:r w:rsidRPr="00014A5D">
        <w:t>oral montelukast</w:t>
      </w:r>
      <w:r>
        <w:t xml:space="preserve"> 10 mg eller </w:t>
      </w:r>
      <w:r w:rsidR="006B29C3">
        <w:t>likeverdig</w:t>
      </w:r>
      <w:r>
        <w:t xml:space="preserve">) anbefales i syklus 1 </w:t>
      </w:r>
      <w:r w:rsidR="001E23E0">
        <w:t xml:space="preserve">på dag 1 </w:t>
      </w:r>
      <w:r>
        <w:t xml:space="preserve">til pasienter med ulmende </w:t>
      </w:r>
      <w:r w:rsidRPr="00B63346">
        <w:t>myelomatose</w:t>
      </w:r>
      <w:r>
        <w:t>.</w:t>
      </w:r>
    </w:p>
    <w:p w14:paraId="7173BD32" w14:textId="77777777" w:rsidR="0016377C" w:rsidRPr="00536B80" w:rsidRDefault="0016377C" w:rsidP="00D142B9">
      <w:pPr>
        <w:rPr>
          <w:szCs w:val="22"/>
        </w:rPr>
      </w:pPr>
    </w:p>
    <w:p w14:paraId="002E2832" w14:textId="77777777" w:rsidR="0016377C" w:rsidRPr="00536B80" w:rsidRDefault="0016377C" w:rsidP="00E81ED6">
      <w:pPr>
        <w:keepNext/>
        <w:rPr>
          <w:i/>
          <w:iCs/>
        </w:rPr>
      </w:pPr>
      <w:r w:rsidRPr="00536B80">
        <w:rPr>
          <w:i/>
          <w:iCs/>
        </w:rPr>
        <w:t>Post</w:t>
      </w:r>
      <w:r w:rsidRPr="00536B80">
        <w:rPr>
          <w:i/>
          <w:iCs/>
        </w:rPr>
        <w:noBreakHyphen/>
        <w:t>injeksjons</w:t>
      </w:r>
      <w:r w:rsidR="00920E28" w:rsidRPr="00536B80">
        <w:rPr>
          <w:i/>
          <w:iCs/>
        </w:rPr>
        <w:t>behandling</w:t>
      </w:r>
    </w:p>
    <w:p w14:paraId="05C8B18D" w14:textId="77777777" w:rsidR="0016377C" w:rsidRPr="00536B80" w:rsidRDefault="0016377C" w:rsidP="00D142B9">
      <w:pPr>
        <w:keepNext/>
        <w:rPr>
          <w:szCs w:val="22"/>
        </w:rPr>
      </w:pPr>
      <w:r w:rsidRPr="00536B80">
        <w:rPr>
          <w:szCs w:val="22"/>
        </w:rPr>
        <w:t>Post-injeksjons</w:t>
      </w:r>
      <w:r w:rsidR="00920E28" w:rsidRPr="00536B80">
        <w:rPr>
          <w:szCs w:val="22"/>
        </w:rPr>
        <w:t>behandling</w:t>
      </w:r>
      <w:r w:rsidRPr="00536B80">
        <w:rPr>
          <w:szCs w:val="22"/>
        </w:rPr>
        <w:t xml:space="preserve"> skal gis for å redusere risikoen for forsinkede IRR, som følger:</w:t>
      </w:r>
    </w:p>
    <w:p w14:paraId="7F502837" w14:textId="77777777" w:rsidR="002A5603" w:rsidRPr="00536B80" w:rsidRDefault="002A5603" w:rsidP="00D142B9">
      <w:pPr>
        <w:keepNext/>
        <w:rPr>
          <w:szCs w:val="22"/>
        </w:rPr>
      </w:pPr>
    </w:p>
    <w:p w14:paraId="4123C4D2" w14:textId="77777777" w:rsidR="0016377C" w:rsidRPr="00536B80" w:rsidRDefault="0016377C" w:rsidP="00CC7C34">
      <w:pPr>
        <w:keepNext/>
        <w:numPr>
          <w:ilvl w:val="0"/>
          <w:numId w:val="13"/>
        </w:numPr>
        <w:tabs>
          <w:tab w:val="clear" w:pos="567"/>
          <w:tab w:val="left" w:pos="1134"/>
        </w:tabs>
        <w:ind w:left="1134" w:hanging="567"/>
      </w:pPr>
      <w:r w:rsidRPr="00536B80">
        <w:t>Monoterapi:</w:t>
      </w:r>
    </w:p>
    <w:p w14:paraId="14428322" w14:textId="77777777" w:rsidR="0016377C" w:rsidRPr="00536B80" w:rsidRDefault="0016377C" w:rsidP="00CC7C34">
      <w:pPr>
        <w:tabs>
          <w:tab w:val="clear" w:pos="567"/>
          <w:tab w:val="left" w:pos="1134"/>
        </w:tabs>
        <w:ind w:left="1134"/>
      </w:pPr>
      <w:r w:rsidRPr="00536B80">
        <w:rPr>
          <w:szCs w:val="22"/>
        </w:rPr>
        <w:t>Et oralt kortikosteroid (20 mg metylprednisolon eller likeverdig dose av et kortikosteroid med middels eller lang virketid i samsvar med lokal standardbehandling) skal gis på hver av de to dagene etter alle injeksjoner (med oppstart dagen etter injeksjonen).</w:t>
      </w:r>
    </w:p>
    <w:p w14:paraId="56AD76D5" w14:textId="77777777" w:rsidR="0016377C" w:rsidRPr="00536B80" w:rsidRDefault="0016377C" w:rsidP="00CC7C34">
      <w:pPr>
        <w:keepNext/>
        <w:numPr>
          <w:ilvl w:val="0"/>
          <w:numId w:val="13"/>
        </w:numPr>
        <w:tabs>
          <w:tab w:val="clear" w:pos="567"/>
          <w:tab w:val="left" w:pos="1134"/>
        </w:tabs>
        <w:ind w:left="1134" w:hanging="567"/>
      </w:pPr>
      <w:r w:rsidRPr="00536B80">
        <w:t>Kombinasjonsbehandling:</w:t>
      </w:r>
    </w:p>
    <w:p w14:paraId="57B4AE28" w14:textId="77777777" w:rsidR="0016377C" w:rsidRPr="00536B80" w:rsidRDefault="0016377C" w:rsidP="00CC7C34">
      <w:pPr>
        <w:tabs>
          <w:tab w:val="clear" w:pos="567"/>
          <w:tab w:val="left" w:pos="1134"/>
        </w:tabs>
        <w:ind w:left="1134"/>
      </w:pPr>
      <w:r w:rsidRPr="00536B80">
        <w:rPr>
          <w:szCs w:val="22"/>
        </w:rPr>
        <w:t xml:space="preserve">Overvei å gi lave doser av oralt metylprednisolon (≤ 20 mg) eller likeverdig dagen etter DARZALEX-injeksjonen. Hvis et kortikosteroidspesifikt bakgrunnsregime (f.eks. deksametason, </w:t>
      </w:r>
      <w:r w:rsidRPr="00536B80">
        <w:t>prednison</w:t>
      </w:r>
      <w:r w:rsidRPr="00536B80">
        <w:rPr>
          <w:szCs w:val="22"/>
        </w:rPr>
        <w:t>) gis dagen etter DARZALEX-injeksjonen, er det imidlertid mulig at det ikke er behov for ytterligere post-injeksjons</w:t>
      </w:r>
      <w:r w:rsidR="00920E28" w:rsidRPr="00536B80">
        <w:rPr>
          <w:szCs w:val="22"/>
        </w:rPr>
        <w:t>behandling</w:t>
      </w:r>
      <w:r w:rsidRPr="00536B80">
        <w:rPr>
          <w:szCs w:val="22"/>
        </w:rPr>
        <w:t xml:space="preserve"> (se pkt. 5.1).</w:t>
      </w:r>
    </w:p>
    <w:p w14:paraId="498A1A22" w14:textId="77777777" w:rsidR="0016377C" w:rsidRPr="00536B80" w:rsidRDefault="0016377C" w:rsidP="00D142B9">
      <w:pPr>
        <w:rPr>
          <w:szCs w:val="22"/>
        </w:rPr>
      </w:pPr>
    </w:p>
    <w:p w14:paraId="52196FE1" w14:textId="77777777" w:rsidR="0016377C" w:rsidRPr="00536B80" w:rsidRDefault="0016377C" w:rsidP="00D142B9">
      <w:pPr>
        <w:rPr>
          <w:szCs w:val="22"/>
        </w:rPr>
      </w:pPr>
      <w:r w:rsidRPr="00536B80">
        <w:rPr>
          <w:szCs w:val="22"/>
        </w:rPr>
        <w:t>Dersom pasienten ikke får vesentlige IRR etter de første tre injeksjonene, kan post</w:t>
      </w:r>
      <w:r w:rsidRPr="00536B80">
        <w:rPr>
          <w:szCs w:val="22"/>
        </w:rPr>
        <w:noBreakHyphen/>
        <w:t>injeksjonskortikosteroider (unntatt eventuelle kortikosteroider i bakgrunnsregime) seponeres.</w:t>
      </w:r>
    </w:p>
    <w:p w14:paraId="34E5E94C" w14:textId="77777777" w:rsidR="0016377C" w:rsidRPr="00536B80" w:rsidRDefault="0016377C" w:rsidP="00D142B9">
      <w:pPr>
        <w:rPr>
          <w:szCs w:val="22"/>
        </w:rPr>
      </w:pPr>
    </w:p>
    <w:p w14:paraId="7333EB4A" w14:textId="77777777" w:rsidR="0016377C" w:rsidRPr="00536B80" w:rsidRDefault="0016377C" w:rsidP="00D142B9">
      <w:pPr>
        <w:rPr>
          <w:szCs w:val="22"/>
        </w:rPr>
      </w:pPr>
      <w:r w:rsidRPr="00536B80">
        <w:rPr>
          <w:szCs w:val="22"/>
        </w:rPr>
        <w:t>I tillegg skal det hos pasienter med anamnese med kronisk obstruktiv lungesykdom overveies å bruke post</w:t>
      </w:r>
      <w:r w:rsidRPr="00536B80">
        <w:rPr>
          <w:szCs w:val="22"/>
        </w:rPr>
        <w:noBreakHyphen/>
        <w:t>injeksjons</w:t>
      </w:r>
      <w:r w:rsidR="00920E28" w:rsidRPr="00536B80">
        <w:rPr>
          <w:szCs w:val="22"/>
        </w:rPr>
        <w:t>behandling</w:t>
      </w:r>
      <w:r w:rsidRPr="00536B80">
        <w:rPr>
          <w:szCs w:val="22"/>
        </w:rPr>
        <w:t xml:space="preserve"> som omfatter bronkodilatorer med kort og lang virketid og inhalasjonssteroider. Dersom pasienten ikke får vesentlige IRR etter de første fire injeksjonene, kan legen velge å seponere inhalert post</w:t>
      </w:r>
      <w:r w:rsidRPr="00536B80">
        <w:rPr>
          <w:szCs w:val="22"/>
        </w:rPr>
        <w:noBreakHyphen/>
        <w:t>injeksjons</w:t>
      </w:r>
      <w:r w:rsidR="00920E28" w:rsidRPr="00536B80">
        <w:rPr>
          <w:szCs w:val="22"/>
        </w:rPr>
        <w:t>behandling</w:t>
      </w:r>
      <w:r w:rsidRPr="00536B80">
        <w:rPr>
          <w:szCs w:val="22"/>
        </w:rPr>
        <w:t>.</w:t>
      </w:r>
    </w:p>
    <w:p w14:paraId="29D65831" w14:textId="77777777" w:rsidR="0016377C" w:rsidRPr="00536B80" w:rsidRDefault="0016377C" w:rsidP="00D142B9">
      <w:pPr>
        <w:rPr>
          <w:szCs w:val="22"/>
        </w:rPr>
      </w:pPr>
    </w:p>
    <w:p w14:paraId="1F020F44" w14:textId="77777777" w:rsidR="0016377C" w:rsidRPr="00536B80" w:rsidRDefault="0016377C" w:rsidP="00E81ED6">
      <w:pPr>
        <w:keepNext/>
        <w:rPr>
          <w:i/>
          <w:iCs/>
        </w:rPr>
      </w:pPr>
      <w:r w:rsidRPr="00536B80">
        <w:rPr>
          <w:i/>
          <w:iCs/>
        </w:rPr>
        <w:t>Profylakse mot herpes zoster</w:t>
      </w:r>
      <w:r w:rsidRPr="00536B80">
        <w:rPr>
          <w:i/>
          <w:iCs/>
        </w:rPr>
        <w:noBreakHyphen/>
        <w:t>virusreaktivering</w:t>
      </w:r>
    </w:p>
    <w:p w14:paraId="2D1077C6" w14:textId="77777777" w:rsidR="0016377C" w:rsidRPr="00536B80" w:rsidRDefault="0016377C" w:rsidP="00D142B9">
      <w:pPr>
        <w:rPr>
          <w:szCs w:val="22"/>
        </w:rPr>
      </w:pPr>
      <w:r w:rsidRPr="00536B80">
        <w:rPr>
          <w:szCs w:val="22"/>
        </w:rPr>
        <w:t>Antiviral profylakse skal overveies til forebygging av herpes zoster</w:t>
      </w:r>
      <w:r w:rsidRPr="00536B80">
        <w:rPr>
          <w:szCs w:val="22"/>
        </w:rPr>
        <w:noBreakHyphen/>
        <w:t>virusreaktivering.</w:t>
      </w:r>
    </w:p>
    <w:p w14:paraId="6BCFB920" w14:textId="77777777" w:rsidR="0016377C" w:rsidRPr="00536B80" w:rsidRDefault="0016377C" w:rsidP="00D142B9">
      <w:pPr>
        <w:rPr>
          <w:szCs w:val="22"/>
        </w:rPr>
      </w:pPr>
    </w:p>
    <w:p w14:paraId="1AFDE46F" w14:textId="77777777" w:rsidR="0016377C" w:rsidRPr="00536B80" w:rsidRDefault="0016377C" w:rsidP="00E81ED6">
      <w:pPr>
        <w:keepNext/>
        <w:rPr>
          <w:u w:val="single"/>
        </w:rPr>
      </w:pPr>
      <w:r w:rsidRPr="00536B80">
        <w:rPr>
          <w:u w:val="single"/>
        </w:rPr>
        <w:t>Spesielle populasjoner</w:t>
      </w:r>
    </w:p>
    <w:p w14:paraId="193127B4" w14:textId="77777777" w:rsidR="0016377C" w:rsidRPr="00536B80" w:rsidRDefault="0016377C" w:rsidP="0051603C">
      <w:pPr>
        <w:keepNext/>
      </w:pPr>
    </w:p>
    <w:p w14:paraId="0DCCF2C5" w14:textId="77777777" w:rsidR="0016377C" w:rsidRPr="00536B80" w:rsidRDefault="0016377C" w:rsidP="00E81ED6">
      <w:pPr>
        <w:keepNext/>
        <w:rPr>
          <w:i/>
          <w:iCs/>
        </w:rPr>
      </w:pPr>
      <w:r w:rsidRPr="00536B80">
        <w:rPr>
          <w:i/>
          <w:iCs/>
        </w:rPr>
        <w:t>Nedsatt nyrefunksjon</w:t>
      </w:r>
    </w:p>
    <w:p w14:paraId="0A8A22E5" w14:textId="77777777" w:rsidR="0016377C" w:rsidRPr="00536B80" w:rsidRDefault="0016377C" w:rsidP="00D142B9">
      <w:pPr>
        <w:rPr>
          <w:iCs/>
          <w:szCs w:val="22"/>
        </w:rPr>
      </w:pPr>
      <w:r w:rsidRPr="00536B80">
        <w:rPr>
          <w:szCs w:val="22"/>
        </w:rPr>
        <w:t xml:space="preserve">Ingen formelle studier av </w:t>
      </w:r>
      <w:r w:rsidRPr="00536B80">
        <w:rPr>
          <w:iCs/>
          <w:szCs w:val="22"/>
        </w:rPr>
        <w:t xml:space="preserve">daratumumab hos pasienter med nedsatt nyrefunksjon </w:t>
      </w:r>
      <w:r w:rsidRPr="00536B80">
        <w:rPr>
          <w:szCs w:val="22"/>
        </w:rPr>
        <w:t>er blitt utført</w:t>
      </w:r>
      <w:r w:rsidRPr="00536B80">
        <w:rPr>
          <w:iCs/>
          <w:szCs w:val="22"/>
        </w:rPr>
        <w:t xml:space="preserve">. </w:t>
      </w:r>
      <w:r w:rsidRPr="00536B80">
        <w:rPr>
          <w:szCs w:val="22"/>
        </w:rPr>
        <w:t>Basert på populasjonsfarmakokinetiske analyser er dosejustering ikke nødvendig hos pasienter med nedsatt nyrefunksjon (se pkt. 5.2).</w:t>
      </w:r>
    </w:p>
    <w:p w14:paraId="70696EED" w14:textId="77777777" w:rsidR="0016377C" w:rsidRPr="00536B80" w:rsidRDefault="0016377C" w:rsidP="00D142B9">
      <w:pPr>
        <w:rPr>
          <w:szCs w:val="22"/>
        </w:rPr>
      </w:pPr>
    </w:p>
    <w:p w14:paraId="17D15BBB" w14:textId="77777777" w:rsidR="0016377C" w:rsidRPr="00536B80" w:rsidRDefault="0016377C" w:rsidP="00E81ED6">
      <w:pPr>
        <w:keepNext/>
        <w:rPr>
          <w:i/>
          <w:iCs/>
        </w:rPr>
      </w:pPr>
      <w:r w:rsidRPr="00536B80">
        <w:rPr>
          <w:i/>
          <w:iCs/>
        </w:rPr>
        <w:t>Nedsatt leverfunksjon</w:t>
      </w:r>
    </w:p>
    <w:p w14:paraId="55B8E27C" w14:textId="77777777" w:rsidR="0016377C" w:rsidRPr="00536B80" w:rsidRDefault="0016377C" w:rsidP="00D142B9">
      <w:pPr>
        <w:rPr>
          <w:iCs/>
          <w:szCs w:val="22"/>
        </w:rPr>
      </w:pPr>
      <w:r w:rsidRPr="00536B80">
        <w:rPr>
          <w:szCs w:val="22"/>
        </w:rPr>
        <w:t xml:space="preserve">Ingen formelle studier av </w:t>
      </w:r>
      <w:r w:rsidRPr="00536B80">
        <w:rPr>
          <w:iCs/>
          <w:szCs w:val="22"/>
        </w:rPr>
        <w:t>daratumumab hos pasienter med nedsatt leverfunksjon</w:t>
      </w:r>
      <w:r w:rsidRPr="00536B80">
        <w:rPr>
          <w:szCs w:val="22"/>
        </w:rPr>
        <w:t xml:space="preserve"> er blitt utført</w:t>
      </w:r>
      <w:r w:rsidRPr="00536B80">
        <w:rPr>
          <w:iCs/>
          <w:szCs w:val="22"/>
        </w:rPr>
        <w:t>.</w:t>
      </w:r>
    </w:p>
    <w:p w14:paraId="30D588D0" w14:textId="77777777" w:rsidR="0016377C" w:rsidRPr="00536B80" w:rsidRDefault="0016377C" w:rsidP="00D142B9">
      <w:pPr>
        <w:rPr>
          <w:iCs/>
          <w:szCs w:val="22"/>
        </w:rPr>
      </w:pPr>
      <w:r w:rsidRPr="00536B80">
        <w:rPr>
          <w:szCs w:val="22"/>
        </w:rPr>
        <w:t xml:space="preserve">Ingen dosejustering er nødvendig hos pasienter med nedsatt </w:t>
      </w:r>
      <w:r w:rsidRPr="00536B80">
        <w:rPr>
          <w:iCs/>
          <w:szCs w:val="22"/>
        </w:rPr>
        <w:t xml:space="preserve">leverfunksjon </w:t>
      </w:r>
      <w:r w:rsidRPr="00536B80">
        <w:rPr>
          <w:szCs w:val="22"/>
        </w:rPr>
        <w:t>(se pkt. 5.2).</w:t>
      </w:r>
    </w:p>
    <w:p w14:paraId="0AEE5E45" w14:textId="77777777" w:rsidR="0016377C" w:rsidRPr="00536B80" w:rsidRDefault="0016377C" w:rsidP="00D142B9">
      <w:pPr>
        <w:rPr>
          <w:szCs w:val="22"/>
        </w:rPr>
      </w:pPr>
    </w:p>
    <w:p w14:paraId="75A33436" w14:textId="77777777" w:rsidR="0016377C" w:rsidRPr="00536B80" w:rsidRDefault="0016377C" w:rsidP="00E81ED6">
      <w:pPr>
        <w:keepNext/>
        <w:rPr>
          <w:i/>
          <w:iCs/>
        </w:rPr>
      </w:pPr>
      <w:r w:rsidRPr="00536B80">
        <w:rPr>
          <w:i/>
          <w:iCs/>
        </w:rPr>
        <w:t>Eldre</w:t>
      </w:r>
    </w:p>
    <w:p w14:paraId="1116EFD6" w14:textId="77777777" w:rsidR="0016377C" w:rsidRPr="00536B80" w:rsidRDefault="0016377C" w:rsidP="00D142B9">
      <w:pPr>
        <w:rPr>
          <w:szCs w:val="22"/>
        </w:rPr>
      </w:pPr>
      <w:r w:rsidRPr="00536B80">
        <w:rPr>
          <w:szCs w:val="22"/>
        </w:rPr>
        <w:t>Ingen dosejustering anses nødvendig (se pkt. 5.2).</w:t>
      </w:r>
    </w:p>
    <w:p w14:paraId="37FB8DBB" w14:textId="77777777" w:rsidR="0016377C" w:rsidRPr="00536B80" w:rsidRDefault="0016377C" w:rsidP="00D142B9">
      <w:pPr>
        <w:rPr>
          <w:szCs w:val="22"/>
        </w:rPr>
      </w:pPr>
    </w:p>
    <w:p w14:paraId="4879001F" w14:textId="77777777" w:rsidR="0016377C" w:rsidRPr="00536B80" w:rsidRDefault="0016377C" w:rsidP="00E81ED6">
      <w:pPr>
        <w:keepNext/>
        <w:rPr>
          <w:i/>
          <w:iCs/>
        </w:rPr>
      </w:pPr>
      <w:r w:rsidRPr="00536B80">
        <w:rPr>
          <w:i/>
          <w:iCs/>
        </w:rPr>
        <w:t>Pediatrisk populasjon</w:t>
      </w:r>
    </w:p>
    <w:p w14:paraId="65068026" w14:textId="77777777" w:rsidR="0016377C" w:rsidRPr="00536B80" w:rsidRDefault="0016377C" w:rsidP="00D142B9">
      <w:pPr>
        <w:autoSpaceDE w:val="0"/>
        <w:autoSpaceDN w:val="0"/>
        <w:adjustRightInd w:val="0"/>
        <w:rPr>
          <w:szCs w:val="22"/>
        </w:rPr>
      </w:pPr>
      <w:r w:rsidRPr="00536B80">
        <w:rPr>
          <w:szCs w:val="22"/>
        </w:rPr>
        <w:t xml:space="preserve">Sikkerhet og effekt av </w:t>
      </w:r>
      <w:r w:rsidRPr="00536B80">
        <w:rPr>
          <w:bCs/>
          <w:szCs w:val="22"/>
        </w:rPr>
        <w:t>DARZALEX</w:t>
      </w:r>
      <w:r w:rsidRPr="00536B80">
        <w:rPr>
          <w:szCs w:val="22"/>
        </w:rPr>
        <w:t xml:space="preserve"> hos barn under 18 år har ikke blitt fastslått.</w:t>
      </w:r>
    </w:p>
    <w:p w14:paraId="456F184E" w14:textId="77777777" w:rsidR="0016377C" w:rsidRPr="00536B80" w:rsidRDefault="0016377C" w:rsidP="00D142B9">
      <w:pPr>
        <w:autoSpaceDE w:val="0"/>
        <w:autoSpaceDN w:val="0"/>
        <w:adjustRightInd w:val="0"/>
        <w:rPr>
          <w:szCs w:val="22"/>
        </w:rPr>
      </w:pPr>
      <w:r w:rsidRPr="00536B80">
        <w:rPr>
          <w:szCs w:val="22"/>
        </w:rPr>
        <w:t>Det finnes ingen tilgjengelige data.</w:t>
      </w:r>
    </w:p>
    <w:p w14:paraId="520454C2" w14:textId="77777777" w:rsidR="0016377C" w:rsidRPr="00536B80" w:rsidRDefault="0016377C" w:rsidP="00D142B9">
      <w:pPr>
        <w:rPr>
          <w:szCs w:val="22"/>
        </w:rPr>
      </w:pPr>
    </w:p>
    <w:p w14:paraId="0B3469F3" w14:textId="77777777" w:rsidR="0016377C" w:rsidRPr="00536B80" w:rsidRDefault="0016377C" w:rsidP="00E81ED6">
      <w:pPr>
        <w:keepNext/>
        <w:rPr>
          <w:i/>
          <w:iCs/>
        </w:rPr>
      </w:pPr>
      <w:r w:rsidRPr="00536B80">
        <w:rPr>
          <w:i/>
          <w:iCs/>
        </w:rPr>
        <w:t>Kroppsvekt (&gt; 120 kg)</w:t>
      </w:r>
    </w:p>
    <w:p w14:paraId="74D15016" w14:textId="77777777" w:rsidR="0016377C" w:rsidRPr="00536B80" w:rsidRDefault="0016377C" w:rsidP="00D142B9">
      <w:pPr>
        <w:rPr>
          <w:bCs/>
          <w:iCs/>
          <w:szCs w:val="22"/>
        </w:rPr>
      </w:pPr>
      <w:r w:rsidRPr="00536B80">
        <w:rPr>
          <w:bCs/>
          <w:iCs/>
          <w:szCs w:val="22"/>
        </w:rPr>
        <w:t>Et begrenset antall pasienter med kroppsvekt &gt; 120 kg har blitt undersøkt ved bruk av flat dose (1</w:t>
      </w:r>
      <w:r w:rsidR="00EB0374" w:rsidRPr="00536B80">
        <w:rPr>
          <w:bCs/>
          <w:iCs/>
          <w:szCs w:val="22"/>
        </w:rPr>
        <w:t> </w:t>
      </w:r>
      <w:r w:rsidRPr="00536B80">
        <w:rPr>
          <w:bCs/>
          <w:iCs/>
          <w:szCs w:val="22"/>
        </w:rPr>
        <w:t xml:space="preserve">800 mg) DARZALEX </w:t>
      </w:r>
      <w:r w:rsidRPr="00536B80">
        <w:rPr>
          <w:szCs w:val="22"/>
        </w:rPr>
        <w:t>oppløsning til subkutan injeksjon</w:t>
      </w:r>
      <w:r w:rsidR="00FB27FE" w:rsidRPr="00536B80">
        <w:rPr>
          <w:szCs w:val="22"/>
        </w:rPr>
        <w:t>, og effekt hos disse pasientene har ikke blitt fastslått</w:t>
      </w:r>
      <w:r w:rsidRPr="00536B80">
        <w:rPr>
          <w:bCs/>
          <w:iCs/>
          <w:szCs w:val="22"/>
        </w:rPr>
        <w:t xml:space="preserve">. </w:t>
      </w:r>
      <w:r w:rsidR="00FB27FE" w:rsidRPr="00536B80">
        <w:rPr>
          <w:bCs/>
          <w:iCs/>
          <w:szCs w:val="22"/>
        </w:rPr>
        <w:t>I</w:t>
      </w:r>
      <w:r w:rsidR="00FB27FE" w:rsidRPr="00536B80">
        <w:rPr>
          <w:szCs w:val="22"/>
        </w:rPr>
        <w:t>ngen dosejustering basert på kroppsvekt</w:t>
      </w:r>
      <w:r w:rsidR="00FB27FE" w:rsidRPr="00536B80">
        <w:rPr>
          <w:bCs/>
          <w:iCs/>
          <w:szCs w:val="22"/>
        </w:rPr>
        <w:t xml:space="preserve"> kan</w:t>
      </w:r>
      <w:r w:rsidRPr="00536B80">
        <w:rPr>
          <w:bCs/>
          <w:iCs/>
          <w:szCs w:val="22"/>
        </w:rPr>
        <w:t xml:space="preserve"> </w:t>
      </w:r>
      <w:r w:rsidR="00147651" w:rsidRPr="00536B80">
        <w:rPr>
          <w:bCs/>
          <w:iCs/>
          <w:szCs w:val="22"/>
        </w:rPr>
        <w:t xml:space="preserve">foreløpig </w:t>
      </w:r>
      <w:r w:rsidR="00FB27FE" w:rsidRPr="00536B80">
        <w:rPr>
          <w:bCs/>
          <w:iCs/>
          <w:szCs w:val="22"/>
        </w:rPr>
        <w:t xml:space="preserve">anbefales </w:t>
      </w:r>
      <w:r w:rsidRPr="00536B80">
        <w:rPr>
          <w:bCs/>
          <w:iCs/>
          <w:szCs w:val="22"/>
        </w:rPr>
        <w:t>(se pkt. </w:t>
      </w:r>
      <w:r w:rsidR="00FB27FE" w:rsidRPr="00536B80">
        <w:rPr>
          <w:bCs/>
          <w:iCs/>
          <w:szCs w:val="22"/>
        </w:rPr>
        <w:t xml:space="preserve">4.4 og </w:t>
      </w:r>
      <w:r w:rsidRPr="00536B80">
        <w:rPr>
          <w:bCs/>
          <w:iCs/>
          <w:szCs w:val="22"/>
        </w:rPr>
        <w:t>5.2).</w:t>
      </w:r>
    </w:p>
    <w:p w14:paraId="1CFA60C5" w14:textId="77777777" w:rsidR="0016377C" w:rsidRPr="00536B80" w:rsidRDefault="0016377C" w:rsidP="00D142B9">
      <w:pPr>
        <w:rPr>
          <w:szCs w:val="22"/>
        </w:rPr>
      </w:pPr>
    </w:p>
    <w:p w14:paraId="4C5F13F2" w14:textId="77777777" w:rsidR="0016377C" w:rsidRPr="00536B80" w:rsidRDefault="0016377C" w:rsidP="00E81ED6">
      <w:pPr>
        <w:keepNext/>
        <w:rPr>
          <w:u w:val="single"/>
        </w:rPr>
      </w:pPr>
      <w:r w:rsidRPr="00536B80">
        <w:rPr>
          <w:u w:val="single"/>
        </w:rPr>
        <w:t>Administrasjonsmåte</w:t>
      </w:r>
    </w:p>
    <w:p w14:paraId="768D1576" w14:textId="77777777" w:rsidR="0016377C" w:rsidRPr="00536B80" w:rsidRDefault="0016377C" w:rsidP="00D142B9">
      <w:pPr>
        <w:keepNext/>
      </w:pPr>
    </w:p>
    <w:p w14:paraId="1D7D34F3" w14:textId="26520069" w:rsidR="0016377C" w:rsidRPr="00536B80" w:rsidRDefault="0016377C" w:rsidP="00D142B9">
      <w:pPr>
        <w:rPr>
          <w:szCs w:val="22"/>
        </w:rPr>
      </w:pPr>
      <w:r w:rsidRPr="00536B80">
        <w:rPr>
          <w:szCs w:val="22"/>
        </w:rPr>
        <w:t xml:space="preserve">DARZALEX subkutan formulering er ikke </w:t>
      </w:r>
      <w:r w:rsidR="00A21E91" w:rsidRPr="00536B80">
        <w:rPr>
          <w:szCs w:val="22"/>
        </w:rPr>
        <w:t>beregnet til</w:t>
      </w:r>
      <w:r w:rsidRPr="00536B80">
        <w:rPr>
          <w:szCs w:val="22"/>
        </w:rPr>
        <w:t xml:space="preserve"> intrav</w:t>
      </w:r>
      <w:r w:rsidR="006B520C" w:rsidRPr="00536B80">
        <w:rPr>
          <w:szCs w:val="22"/>
        </w:rPr>
        <w:t>en</w:t>
      </w:r>
      <w:bookmarkStart w:id="55" w:name="_Hlk38557668"/>
      <w:r w:rsidRPr="00536B80">
        <w:rPr>
          <w:szCs w:val="22"/>
        </w:rPr>
        <w:t>ø</w:t>
      </w:r>
      <w:bookmarkEnd w:id="55"/>
      <w:r w:rsidRPr="00536B80">
        <w:rPr>
          <w:szCs w:val="22"/>
        </w:rPr>
        <w:t xml:space="preserve">s administrering, og skal kun gis ved subkutan injeksjon, med angitt dosering. </w:t>
      </w:r>
      <w:ins w:id="56" w:author="Norwegian vendor" w:date="2025-09-12T08:46:00Z" w16du:dateUtc="2025-09-12T06:46:00Z">
        <w:r w:rsidR="00513E05">
          <w:rPr>
            <w:szCs w:val="22"/>
          </w:rPr>
          <w:t xml:space="preserve">Bruk riktig teknikk når </w:t>
        </w:r>
      </w:ins>
      <w:ins w:id="57" w:author="Norwegian vendor" w:date="2025-09-12T08:47:00Z" w16du:dateUtc="2025-09-12T06:47:00Z">
        <w:r w:rsidR="00F1135F">
          <w:rPr>
            <w:szCs w:val="22"/>
          </w:rPr>
          <w:t xml:space="preserve">DARZALEX </w:t>
        </w:r>
        <w:r w:rsidR="00F431CF">
          <w:rPr>
            <w:szCs w:val="22"/>
          </w:rPr>
          <w:t xml:space="preserve">trekkes </w:t>
        </w:r>
      </w:ins>
      <w:ins w:id="58" w:author="Norwegian vendor" w:date="2025-09-12T09:08:00Z" w16du:dateUtc="2025-09-12T07:08:00Z">
        <w:r w:rsidR="00F704DB">
          <w:rPr>
            <w:szCs w:val="22"/>
          </w:rPr>
          <w:t>opp</w:t>
        </w:r>
      </w:ins>
      <w:ins w:id="59" w:author="Norwegian vendor" w:date="2025-09-12T08:47:00Z" w16du:dateUtc="2025-09-12T06:47:00Z">
        <w:r w:rsidR="00F431CF">
          <w:rPr>
            <w:szCs w:val="22"/>
          </w:rPr>
          <w:t xml:space="preserve"> </w:t>
        </w:r>
      </w:ins>
      <w:ins w:id="60" w:author="Norwegian vendor" w:date="2025-09-12T16:10:00Z" w16du:dateUtc="2025-09-12T14:10:00Z">
        <w:r w:rsidR="00E43AD7">
          <w:rPr>
            <w:szCs w:val="22"/>
          </w:rPr>
          <w:t>fra</w:t>
        </w:r>
      </w:ins>
      <w:ins w:id="61" w:author="Norwegian vendor" w:date="2025-09-12T08:47:00Z" w16du:dateUtc="2025-09-12T06:47:00Z">
        <w:r w:rsidR="00F431CF">
          <w:rPr>
            <w:szCs w:val="22"/>
          </w:rPr>
          <w:t xml:space="preserve"> hetteglasset. </w:t>
        </w:r>
      </w:ins>
      <w:ins w:id="62" w:author="Norwegian vendor" w:date="2025-09-12T08:52:00Z" w16du:dateUtc="2025-09-12T06:52:00Z">
        <w:r w:rsidR="00A954FB">
          <w:rPr>
            <w:szCs w:val="22"/>
          </w:rPr>
          <w:t xml:space="preserve">Unngå bruk av </w:t>
        </w:r>
      </w:ins>
      <w:ins w:id="63" w:author="Norwegian vendor" w:date="2025-09-12T08:53:00Z" w16du:dateUtc="2025-09-12T06:53:00Z">
        <w:r w:rsidR="00A920E9">
          <w:rPr>
            <w:szCs w:val="22"/>
          </w:rPr>
          <w:t>overførings</w:t>
        </w:r>
      </w:ins>
      <w:ins w:id="64" w:author="Norwegian vendor" w:date="2025-09-12T08:52:00Z" w16du:dateUtc="2025-09-12T06:52:00Z">
        <w:r w:rsidR="00A954FB">
          <w:rPr>
            <w:szCs w:val="22"/>
          </w:rPr>
          <w:t xml:space="preserve">nåler med stor diameter eller </w:t>
        </w:r>
        <w:r w:rsidR="00A502A5">
          <w:rPr>
            <w:szCs w:val="22"/>
          </w:rPr>
          <w:t>butt spiss</w:t>
        </w:r>
      </w:ins>
      <w:ins w:id="65" w:author="Norwegian vendor" w:date="2025-09-12T08:55:00Z" w16du:dateUtc="2025-09-12T06:55:00Z">
        <w:r w:rsidR="00786287">
          <w:rPr>
            <w:szCs w:val="22"/>
          </w:rPr>
          <w:t>,</w:t>
        </w:r>
      </w:ins>
      <w:ins w:id="66" w:author="Norwegian vendor" w:date="2025-09-12T08:52:00Z" w16du:dateUtc="2025-09-12T06:52:00Z">
        <w:r w:rsidR="00A920E9">
          <w:rPr>
            <w:szCs w:val="22"/>
          </w:rPr>
          <w:t xml:space="preserve"> </w:t>
        </w:r>
      </w:ins>
      <w:ins w:id="67" w:author="Norwegian vendor" w:date="2025-09-12T08:53:00Z" w16du:dateUtc="2025-09-12T06:53:00Z">
        <w:r w:rsidR="00A920E9">
          <w:rPr>
            <w:szCs w:val="22"/>
          </w:rPr>
          <w:t xml:space="preserve">eller </w:t>
        </w:r>
      </w:ins>
      <w:ins w:id="68" w:author="Norwegian vendor" w:date="2025-09-12T16:10:00Z" w16du:dateUtc="2025-09-12T14:10:00Z">
        <w:r w:rsidR="00401F51">
          <w:rPr>
            <w:szCs w:val="22"/>
          </w:rPr>
          <w:t>mange</w:t>
        </w:r>
      </w:ins>
      <w:ins w:id="69" w:author="Norwegian vendor" w:date="2025-09-12T08:53:00Z" w16du:dateUtc="2025-09-12T06:53:00Z">
        <w:r w:rsidR="000C4006">
          <w:rPr>
            <w:szCs w:val="22"/>
          </w:rPr>
          <w:t xml:space="preserve"> punkteringer </w:t>
        </w:r>
        <w:r w:rsidR="00B94E54">
          <w:rPr>
            <w:szCs w:val="22"/>
          </w:rPr>
          <w:t xml:space="preserve">av </w:t>
        </w:r>
      </w:ins>
      <w:ins w:id="70" w:author="Norwegian vendor" w:date="2025-09-12T16:10:00Z" w16du:dateUtc="2025-09-12T14:10:00Z">
        <w:r w:rsidR="00401F51">
          <w:rPr>
            <w:szCs w:val="22"/>
          </w:rPr>
          <w:t>proppe</w:t>
        </w:r>
      </w:ins>
      <w:ins w:id="71" w:author="Norwegian vendor" w:date="2025-09-12T16:11:00Z" w16du:dateUtc="2025-09-12T14:11:00Z">
        <w:r w:rsidR="00401F51">
          <w:rPr>
            <w:szCs w:val="22"/>
          </w:rPr>
          <w:t>n</w:t>
        </w:r>
      </w:ins>
      <w:ins w:id="72" w:author="Norwegian vendor" w:date="2025-09-12T08:55:00Z" w16du:dateUtc="2025-09-12T06:55:00Z">
        <w:r w:rsidR="00786287">
          <w:rPr>
            <w:szCs w:val="22"/>
          </w:rPr>
          <w:t>,</w:t>
        </w:r>
      </w:ins>
      <w:ins w:id="73" w:author="Norwegian vendor" w:date="2025-09-12T08:54:00Z" w16du:dateUtc="2025-09-12T06:54:00Z">
        <w:r w:rsidR="00B94E54">
          <w:rPr>
            <w:szCs w:val="22"/>
          </w:rPr>
          <w:t xml:space="preserve"> f</w:t>
        </w:r>
      </w:ins>
      <w:ins w:id="74" w:author="Norwegian vendor" w:date="2025-09-12T08:47:00Z" w16du:dateUtc="2025-09-12T06:47:00Z">
        <w:r w:rsidR="00F431CF">
          <w:rPr>
            <w:szCs w:val="22"/>
          </w:rPr>
          <w:t xml:space="preserve">or å redusere </w:t>
        </w:r>
      </w:ins>
      <w:ins w:id="75" w:author="Norwegian vendor" w:date="2025-09-12T08:50:00Z" w16du:dateUtc="2025-09-12T06:50:00Z">
        <w:r w:rsidR="00383351">
          <w:rPr>
            <w:szCs w:val="22"/>
          </w:rPr>
          <w:t>forekomsten av</w:t>
        </w:r>
      </w:ins>
      <w:ins w:id="76" w:author="Norwegian vendor" w:date="2025-09-12T16:11:00Z" w16du:dateUtc="2025-09-12T14:11:00Z">
        <w:r w:rsidR="00401F51">
          <w:rPr>
            <w:szCs w:val="22"/>
          </w:rPr>
          <w:t xml:space="preserve"> at biter</w:t>
        </w:r>
      </w:ins>
      <w:ins w:id="77" w:author="Norwegian vendor" w:date="2025-09-12T08:50:00Z" w16du:dateUtc="2025-09-12T06:50:00Z">
        <w:r w:rsidR="00383351">
          <w:rPr>
            <w:szCs w:val="22"/>
          </w:rPr>
          <w:t xml:space="preserve"> </w:t>
        </w:r>
      </w:ins>
      <w:ins w:id="78" w:author="Norwegian vendor" w:date="2025-09-12T16:11:00Z" w16du:dateUtc="2025-09-12T14:11:00Z">
        <w:r w:rsidR="00401F51">
          <w:rPr>
            <w:szCs w:val="22"/>
          </w:rPr>
          <w:t>av proppen</w:t>
        </w:r>
      </w:ins>
      <w:ins w:id="79" w:author="Norwegian vendor" w:date="2025-09-12T09:54:00Z" w16du:dateUtc="2025-09-12T07:54:00Z">
        <w:r w:rsidR="0079091E">
          <w:rPr>
            <w:szCs w:val="22"/>
          </w:rPr>
          <w:t xml:space="preserve"> </w:t>
        </w:r>
      </w:ins>
      <w:ins w:id="80" w:author="Norwegian vendor" w:date="2025-09-12T08:51:00Z" w16du:dateUtc="2025-09-12T06:51:00Z">
        <w:r w:rsidR="00A954FB">
          <w:rPr>
            <w:szCs w:val="22"/>
          </w:rPr>
          <w:t>kommer ned i hetteglasset</w:t>
        </w:r>
      </w:ins>
      <w:ins w:id="81" w:author="Norwegian vendor" w:date="2025-09-12T08:54:00Z" w16du:dateUtc="2025-09-12T06:54:00Z">
        <w:r w:rsidR="00B94E54">
          <w:rPr>
            <w:szCs w:val="22"/>
          </w:rPr>
          <w:t xml:space="preserve">. </w:t>
        </w:r>
      </w:ins>
      <w:r w:rsidRPr="00536B80">
        <w:rPr>
          <w:szCs w:val="22"/>
        </w:rPr>
        <w:t>For spesielle forholdsregler før administrering, se pkt. 6.6.</w:t>
      </w:r>
    </w:p>
    <w:p w14:paraId="6765031A" w14:textId="77777777" w:rsidR="0016377C" w:rsidRPr="00536B80" w:rsidRDefault="0016377C" w:rsidP="00D142B9">
      <w:pPr>
        <w:rPr>
          <w:szCs w:val="22"/>
        </w:rPr>
      </w:pPr>
    </w:p>
    <w:p w14:paraId="2934D875" w14:textId="77777777" w:rsidR="0016377C" w:rsidRPr="00536B80" w:rsidRDefault="0016377C" w:rsidP="00D142B9">
      <w:pPr>
        <w:rPr>
          <w:szCs w:val="22"/>
        </w:rPr>
      </w:pPr>
      <w:r w:rsidRPr="00536B80">
        <w:rPr>
          <w:szCs w:val="22"/>
        </w:rPr>
        <w:t>For å unngå tilstopping av nålen, fest den hypoderme injeksjonsnålen eller det subkutane infusjonssettet til sprøyten umiddelbart før injeksjon.</w:t>
      </w:r>
    </w:p>
    <w:p w14:paraId="6B60DC70" w14:textId="77777777" w:rsidR="0016377C" w:rsidRPr="00536B80" w:rsidRDefault="0016377C" w:rsidP="00D142B9">
      <w:pPr>
        <w:rPr>
          <w:szCs w:val="22"/>
        </w:rPr>
      </w:pPr>
    </w:p>
    <w:p w14:paraId="7DF5B004" w14:textId="77777777" w:rsidR="0016377C" w:rsidRPr="00536B80" w:rsidRDefault="0016377C" w:rsidP="00D142B9">
      <w:pPr>
        <w:rPr>
          <w:szCs w:val="22"/>
        </w:rPr>
      </w:pPr>
      <w:r w:rsidRPr="00536B80">
        <w:rPr>
          <w:b/>
          <w:szCs w:val="22"/>
        </w:rPr>
        <w:t>Injiser 15 m</w:t>
      </w:r>
      <w:r w:rsidR="007F20DE" w:rsidRPr="00536B80">
        <w:rPr>
          <w:b/>
          <w:szCs w:val="22"/>
        </w:rPr>
        <w:t>l</w:t>
      </w:r>
      <w:r w:rsidRPr="00536B80">
        <w:rPr>
          <w:b/>
          <w:szCs w:val="22"/>
        </w:rPr>
        <w:t xml:space="preserve"> DARZALEX oppløsning til subkutan injeksjon i </w:t>
      </w:r>
      <w:r w:rsidRPr="00536B80">
        <w:rPr>
          <w:b/>
          <w:szCs w:val="22"/>
          <w:u w:val="single"/>
        </w:rPr>
        <w:t>abdomens</w:t>
      </w:r>
      <w:r w:rsidRPr="00536B80">
        <w:rPr>
          <w:b/>
          <w:szCs w:val="22"/>
        </w:rPr>
        <w:t xml:space="preserve"> subkutane vev ca.</w:t>
      </w:r>
      <w:r w:rsidR="00787CA8" w:rsidRPr="00536B80">
        <w:rPr>
          <w:b/>
          <w:szCs w:val="22"/>
        </w:rPr>
        <w:t> </w:t>
      </w:r>
      <w:r w:rsidRPr="00536B80">
        <w:rPr>
          <w:b/>
          <w:szCs w:val="22"/>
        </w:rPr>
        <w:t>7,5 cm til høyre eller venstre for navlen over ca. 3</w:t>
      </w:r>
      <w:r w:rsidRPr="00536B80">
        <w:rPr>
          <w:b/>
          <w:szCs w:val="22"/>
        </w:rPr>
        <w:noBreakHyphen/>
        <w:t>5 minutter.</w:t>
      </w:r>
      <w:r w:rsidRPr="00536B80">
        <w:rPr>
          <w:szCs w:val="22"/>
        </w:rPr>
        <w:t xml:space="preserve"> Ikke injiser DARZALEX oppløsning til subkutan injeksjon andre steder på kroppen, da </w:t>
      </w:r>
      <w:r w:rsidR="00615901" w:rsidRPr="00536B80">
        <w:rPr>
          <w:szCs w:val="22"/>
        </w:rPr>
        <w:t>det ikke foreligger</w:t>
      </w:r>
      <w:r w:rsidRPr="00536B80">
        <w:rPr>
          <w:szCs w:val="22"/>
        </w:rPr>
        <w:t xml:space="preserve"> data </w:t>
      </w:r>
      <w:r w:rsidR="00615901" w:rsidRPr="00536B80">
        <w:rPr>
          <w:szCs w:val="22"/>
        </w:rPr>
        <w:t>på dette</w:t>
      </w:r>
      <w:r w:rsidRPr="00536B80">
        <w:rPr>
          <w:szCs w:val="22"/>
        </w:rPr>
        <w:t>.</w:t>
      </w:r>
    </w:p>
    <w:p w14:paraId="556E890E" w14:textId="77777777" w:rsidR="006E7703" w:rsidRPr="00536B80" w:rsidRDefault="006E7703" w:rsidP="00D142B9">
      <w:pPr>
        <w:rPr>
          <w:szCs w:val="22"/>
        </w:rPr>
      </w:pPr>
    </w:p>
    <w:p w14:paraId="0C8CC4D1" w14:textId="77777777" w:rsidR="0016377C" w:rsidRPr="00536B80" w:rsidRDefault="0016377C" w:rsidP="00D142B9">
      <w:pPr>
        <w:rPr>
          <w:szCs w:val="22"/>
        </w:rPr>
      </w:pPr>
      <w:r w:rsidRPr="00536B80">
        <w:rPr>
          <w:szCs w:val="22"/>
        </w:rPr>
        <w:t xml:space="preserve">Injeksjonsstedet </w:t>
      </w:r>
      <w:r w:rsidR="00147651" w:rsidRPr="00536B80">
        <w:rPr>
          <w:szCs w:val="22"/>
        </w:rPr>
        <w:t>skal</w:t>
      </w:r>
      <w:r w:rsidRPr="00536B80">
        <w:rPr>
          <w:szCs w:val="22"/>
        </w:rPr>
        <w:t xml:space="preserve"> varieres ved påfølgende injeksjoner.</w:t>
      </w:r>
    </w:p>
    <w:p w14:paraId="0F673A87" w14:textId="77777777" w:rsidR="0016377C" w:rsidRPr="00536B80" w:rsidRDefault="0016377C" w:rsidP="00D142B9">
      <w:pPr>
        <w:rPr>
          <w:szCs w:val="22"/>
        </w:rPr>
      </w:pPr>
    </w:p>
    <w:p w14:paraId="063D1427" w14:textId="77777777" w:rsidR="0016377C" w:rsidRPr="00536B80" w:rsidRDefault="0016377C" w:rsidP="00D142B9">
      <w:pPr>
        <w:rPr>
          <w:szCs w:val="22"/>
        </w:rPr>
      </w:pPr>
      <w:bookmarkStart w:id="82" w:name="_Hlk528316701"/>
      <w:r w:rsidRPr="00536B80">
        <w:rPr>
          <w:szCs w:val="22"/>
        </w:rPr>
        <w:t>DARZALEX oppløsning til subkutan injeksjon skal aldri injiseres i områder hvor huden er rød, øm, hard eller har blåmerker eller arr.</w:t>
      </w:r>
    </w:p>
    <w:p w14:paraId="703ADE1A" w14:textId="77777777" w:rsidR="0016377C" w:rsidRPr="00536B80" w:rsidRDefault="0016377C" w:rsidP="00D142B9">
      <w:pPr>
        <w:rPr>
          <w:szCs w:val="22"/>
        </w:rPr>
      </w:pPr>
    </w:p>
    <w:bookmarkEnd w:id="82"/>
    <w:p w14:paraId="1D6785A8" w14:textId="77777777" w:rsidR="0016377C" w:rsidRPr="00536B80" w:rsidRDefault="0016377C" w:rsidP="00D142B9">
      <w:pPr>
        <w:rPr>
          <w:szCs w:val="22"/>
        </w:rPr>
      </w:pPr>
      <w:r w:rsidRPr="00536B80">
        <w:rPr>
          <w:szCs w:val="22"/>
        </w:rPr>
        <w:t>Ta pause eller reduser injeksjonshastigheten dersom pasienten får smerter. Dersom smerten ikke lindres ved reduksjon av injeksjonshastigheten, kan det velges et nytt injeksjonssted på motsatt side av abdomen for å gi resten av dosen.</w:t>
      </w:r>
    </w:p>
    <w:p w14:paraId="277F3B66" w14:textId="77777777" w:rsidR="0016377C" w:rsidRPr="00536B80" w:rsidRDefault="0016377C" w:rsidP="00D142B9">
      <w:pPr>
        <w:rPr>
          <w:szCs w:val="22"/>
        </w:rPr>
      </w:pPr>
    </w:p>
    <w:p w14:paraId="571688D4" w14:textId="77777777" w:rsidR="0016377C" w:rsidRPr="00536B80" w:rsidRDefault="0016377C" w:rsidP="00D142B9">
      <w:pPr>
        <w:rPr>
          <w:szCs w:val="22"/>
        </w:rPr>
      </w:pPr>
      <w:r w:rsidRPr="00536B80">
        <w:rPr>
          <w:szCs w:val="22"/>
        </w:rPr>
        <w:t xml:space="preserve">Under behandling med DARZALEX </w:t>
      </w:r>
      <w:bookmarkStart w:id="83" w:name="_Hlk38449946"/>
      <w:r w:rsidRPr="00536B80">
        <w:rPr>
          <w:szCs w:val="22"/>
        </w:rPr>
        <w:t>oppløsning til subkutan injeksjon</w:t>
      </w:r>
      <w:bookmarkEnd w:id="83"/>
      <w:r w:rsidRPr="00536B80">
        <w:rPr>
          <w:szCs w:val="22"/>
        </w:rPr>
        <w:t>, skal det ikke administrer</w:t>
      </w:r>
      <w:r w:rsidR="00787CA8" w:rsidRPr="00536B80">
        <w:rPr>
          <w:szCs w:val="22"/>
        </w:rPr>
        <w:t>e</w:t>
      </w:r>
      <w:r w:rsidRPr="00536B80">
        <w:rPr>
          <w:szCs w:val="22"/>
        </w:rPr>
        <w:t>s andre legemidler til subkutan bruk på samme sted som DARZALEX.</w:t>
      </w:r>
    </w:p>
    <w:p w14:paraId="168BFF84" w14:textId="77777777" w:rsidR="0016377C" w:rsidRPr="00536B80" w:rsidRDefault="0016377C" w:rsidP="00D142B9">
      <w:pPr>
        <w:rPr>
          <w:szCs w:val="22"/>
        </w:rPr>
      </w:pPr>
    </w:p>
    <w:p w14:paraId="13D61DE8" w14:textId="77777777" w:rsidR="0016377C" w:rsidRPr="00536B80" w:rsidRDefault="0016377C" w:rsidP="00C27417">
      <w:pPr>
        <w:keepNext/>
        <w:ind w:left="567" w:hanging="567"/>
        <w:outlineLvl w:val="2"/>
        <w:rPr>
          <w:b/>
          <w:bCs/>
        </w:rPr>
      </w:pPr>
      <w:r w:rsidRPr="00536B80">
        <w:rPr>
          <w:b/>
          <w:bCs/>
        </w:rPr>
        <w:t>4.3</w:t>
      </w:r>
      <w:r w:rsidRPr="00536B80">
        <w:rPr>
          <w:b/>
          <w:bCs/>
        </w:rPr>
        <w:tab/>
        <w:t>Kontraindikasjoner</w:t>
      </w:r>
    </w:p>
    <w:p w14:paraId="1846148A" w14:textId="77777777" w:rsidR="0016377C" w:rsidRPr="00536B80" w:rsidRDefault="0016377C" w:rsidP="00D142B9">
      <w:pPr>
        <w:keepNext/>
      </w:pPr>
    </w:p>
    <w:p w14:paraId="538EC201" w14:textId="77777777" w:rsidR="0016377C" w:rsidRPr="00536B80" w:rsidRDefault="0016377C" w:rsidP="00D142B9">
      <w:pPr>
        <w:rPr>
          <w:szCs w:val="22"/>
        </w:rPr>
      </w:pPr>
      <w:r w:rsidRPr="00536B80">
        <w:rPr>
          <w:szCs w:val="22"/>
        </w:rPr>
        <w:t>Overfølsomhet overfor virkestoffet eller overfor noen av hjelpestoffene listet opp i pkt. 6.1.</w:t>
      </w:r>
    </w:p>
    <w:p w14:paraId="26B59255" w14:textId="77777777" w:rsidR="0016377C" w:rsidRPr="00536B80" w:rsidRDefault="0016377C" w:rsidP="00D142B9">
      <w:pPr>
        <w:rPr>
          <w:szCs w:val="22"/>
        </w:rPr>
      </w:pPr>
    </w:p>
    <w:p w14:paraId="1EBB84EC" w14:textId="77777777" w:rsidR="0016377C" w:rsidRPr="00536B80" w:rsidRDefault="0016377C" w:rsidP="00C27417">
      <w:pPr>
        <w:keepNext/>
        <w:ind w:left="567" w:hanging="567"/>
        <w:outlineLvl w:val="2"/>
        <w:rPr>
          <w:b/>
          <w:bCs/>
        </w:rPr>
      </w:pPr>
      <w:r w:rsidRPr="00536B80">
        <w:rPr>
          <w:b/>
          <w:bCs/>
        </w:rPr>
        <w:t>4.4</w:t>
      </w:r>
      <w:r w:rsidRPr="00536B80">
        <w:rPr>
          <w:b/>
          <w:bCs/>
        </w:rPr>
        <w:tab/>
        <w:t>Advarsler og forsiktighetsregler</w:t>
      </w:r>
    </w:p>
    <w:p w14:paraId="1AE71480" w14:textId="77777777" w:rsidR="0016377C" w:rsidRPr="00536B80" w:rsidRDefault="0016377C" w:rsidP="00D142B9">
      <w:pPr>
        <w:keepNext/>
      </w:pPr>
    </w:p>
    <w:p w14:paraId="2E0A1FE8" w14:textId="77777777" w:rsidR="0016377C" w:rsidRPr="00536B80" w:rsidRDefault="0016377C" w:rsidP="00E81ED6">
      <w:pPr>
        <w:keepNext/>
        <w:rPr>
          <w:u w:val="single"/>
        </w:rPr>
      </w:pPr>
      <w:r w:rsidRPr="00536B80">
        <w:rPr>
          <w:u w:val="single"/>
        </w:rPr>
        <w:t>Sporbarhet</w:t>
      </w:r>
    </w:p>
    <w:p w14:paraId="5576E3F7" w14:textId="77777777" w:rsidR="00664746" w:rsidRPr="00536B80" w:rsidRDefault="00664746" w:rsidP="00E81ED6">
      <w:pPr>
        <w:keepNext/>
      </w:pPr>
    </w:p>
    <w:p w14:paraId="4D146F05" w14:textId="77777777" w:rsidR="0016377C" w:rsidRPr="00536B80" w:rsidRDefault="0016377C" w:rsidP="00D142B9">
      <w:r w:rsidRPr="00536B80">
        <w:t>For å forbedre sporbarheten til biologiske legemidler skal navn og batchnummer til det administrerte legemidlet protokollføres.</w:t>
      </w:r>
    </w:p>
    <w:p w14:paraId="23F3E910" w14:textId="77777777" w:rsidR="0016377C" w:rsidRPr="00536B80" w:rsidRDefault="0016377C" w:rsidP="00D142B9"/>
    <w:p w14:paraId="5F40C0E9" w14:textId="77777777" w:rsidR="0016377C" w:rsidRPr="00536B80" w:rsidRDefault="0016377C" w:rsidP="00E81ED6">
      <w:pPr>
        <w:keepNext/>
        <w:rPr>
          <w:u w:val="single"/>
        </w:rPr>
      </w:pPr>
      <w:r w:rsidRPr="00536B80">
        <w:rPr>
          <w:u w:val="single"/>
        </w:rPr>
        <w:t>Infusjonsrelaterte reaksjoner</w:t>
      </w:r>
    </w:p>
    <w:p w14:paraId="52358A07" w14:textId="77777777" w:rsidR="00664746" w:rsidRPr="00536B80" w:rsidRDefault="00664746" w:rsidP="00E81ED6">
      <w:pPr>
        <w:keepNext/>
      </w:pPr>
    </w:p>
    <w:p w14:paraId="6AFD1125" w14:textId="53480941" w:rsidR="0016377C" w:rsidRPr="00536B80" w:rsidRDefault="0016377C" w:rsidP="00D142B9">
      <w:pPr>
        <w:rPr>
          <w:szCs w:val="22"/>
        </w:rPr>
      </w:pPr>
      <w:r w:rsidRPr="00536B80">
        <w:rPr>
          <w:szCs w:val="22"/>
        </w:rPr>
        <w:t xml:space="preserve">DARZALEX oppløsning til subkutan injeksjon kan forårsake kraftige og/eller alvorlige IRR, inkludert anafylaktiske reaksjoner. </w:t>
      </w:r>
      <w:bookmarkStart w:id="84" w:name="_Hlk9415942"/>
      <w:r w:rsidRPr="00536B80">
        <w:rPr>
          <w:szCs w:val="22"/>
        </w:rPr>
        <w:t xml:space="preserve">I kliniske studier fikk ca. </w:t>
      </w:r>
      <w:r w:rsidR="008F53EA">
        <w:rPr>
          <w:szCs w:val="22"/>
        </w:rPr>
        <w:t>8,5</w:t>
      </w:r>
      <w:r w:rsidRPr="00536B80">
        <w:rPr>
          <w:szCs w:val="22"/>
        </w:rPr>
        <w:t> % (</w:t>
      </w:r>
      <w:r w:rsidR="008F53EA">
        <w:rPr>
          <w:szCs w:val="22"/>
        </w:rPr>
        <w:t>134</w:t>
      </w:r>
      <w:r w:rsidRPr="00536B80">
        <w:rPr>
          <w:szCs w:val="22"/>
        </w:rPr>
        <w:t>/</w:t>
      </w:r>
      <w:r w:rsidR="00C34807">
        <w:t>1 573</w:t>
      </w:r>
      <w:r w:rsidRPr="00536B80">
        <w:rPr>
          <w:szCs w:val="22"/>
        </w:rPr>
        <w:t xml:space="preserve">) av pasientene en IRR. </w:t>
      </w:r>
      <w:bookmarkEnd w:id="84"/>
      <w:r w:rsidRPr="00536B80">
        <w:rPr>
          <w:szCs w:val="22"/>
        </w:rPr>
        <w:t>De fleste IRR oppsto ved første infusjon og var av grad 1-2. IRR som oppsto ved påfølgende injeksjoner ble sett hos 1 % av pasientene (se pkt. 4.8).</w:t>
      </w:r>
    </w:p>
    <w:p w14:paraId="0987BA25" w14:textId="77777777" w:rsidR="0016377C" w:rsidRPr="00536B80" w:rsidRDefault="0016377C" w:rsidP="00D142B9">
      <w:pPr>
        <w:rPr>
          <w:szCs w:val="22"/>
        </w:rPr>
      </w:pPr>
    </w:p>
    <w:p w14:paraId="36FCE11A" w14:textId="1BED250A" w:rsidR="0016377C" w:rsidRPr="00536B80" w:rsidRDefault="0016377C" w:rsidP="00D142B9">
      <w:pPr>
        <w:rPr>
          <w:szCs w:val="22"/>
        </w:rPr>
      </w:pPr>
      <w:bookmarkStart w:id="85" w:name="_Hlk9415797"/>
      <w:bookmarkStart w:id="86" w:name="_Hlk9347194"/>
      <w:r w:rsidRPr="00536B80">
        <w:rPr>
          <w:szCs w:val="22"/>
        </w:rPr>
        <w:t xml:space="preserve">Median tid til IRR oppsto etter DARZALEX-injeksjon var </w:t>
      </w:r>
      <w:r w:rsidR="00C34807">
        <w:rPr>
          <w:szCs w:val="22"/>
        </w:rPr>
        <w:t>3,3</w:t>
      </w:r>
      <w:r w:rsidRPr="00536B80">
        <w:rPr>
          <w:szCs w:val="22"/>
        </w:rPr>
        <w:t xml:space="preserve"> timer (variasjon </w:t>
      </w:r>
      <w:r w:rsidR="00362929" w:rsidRPr="00536B80">
        <w:rPr>
          <w:szCs w:val="22"/>
        </w:rPr>
        <w:t>0,08</w:t>
      </w:r>
      <w:r w:rsidRPr="00536B80">
        <w:rPr>
          <w:szCs w:val="22"/>
        </w:rPr>
        <w:noBreakHyphen/>
        <w:t xml:space="preserve">83 timer). </w:t>
      </w:r>
      <w:bookmarkEnd w:id="85"/>
      <w:r w:rsidRPr="00536B80">
        <w:rPr>
          <w:szCs w:val="22"/>
        </w:rPr>
        <w:t>De fleste IRR oppsto på behandlingsdagen. Forsinkede IRR har forekommet hos 1 % av pasientene.</w:t>
      </w:r>
    </w:p>
    <w:p w14:paraId="1E547D1C" w14:textId="77777777" w:rsidR="0016377C" w:rsidRPr="00536B80" w:rsidRDefault="0016377C" w:rsidP="00D142B9">
      <w:pPr>
        <w:rPr>
          <w:szCs w:val="22"/>
        </w:rPr>
      </w:pPr>
    </w:p>
    <w:p w14:paraId="2A506CC5" w14:textId="77777777" w:rsidR="0016377C" w:rsidRPr="00536B80" w:rsidRDefault="0016377C" w:rsidP="00D142B9">
      <w:pPr>
        <w:rPr>
          <w:szCs w:val="22"/>
        </w:rPr>
      </w:pPr>
      <w:bookmarkStart w:id="87" w:name="_Hlk4660470"/>
      <w:bookmarkEnd w:id="86"/>
      <w:r w:rsidRPr="00536B80">
        <w:rPr>
          <w:szCs w:val="22"/>
        </w:rPr>
        <w:t>Tegn og symptomer på IRR kan omfatte luftveissymptomer, slik som nesetetthet, hoste, halsirritasjon, allergisk rhinitt, pipende utpust, samt feber, brystsmerter, pru</w:t>
      </w:r>
      <w:r w:rsidR="0026450A" w:rsidRPr="00536B80">
        <w:rPr>
          <w:szCs w:val="22"/>
        </w:rPr>
        <w:t>ritus</w:t>
      </w:r>
      <w:r w:rsidRPr="00536B80">
        <w:rPr>
          <w:szCs w:val="22"/>
        </w:rPr>
        <w:t>, frysninger, oppkast, kvalme</w:t>
      </w:r>
      <w:r w:rsidR="004712BF" w:rsidRPr="00536B80">
        <w:rPr>
          <w:szCs w:val="22"/>
        </w:rPr>
        <w:t>,</w:t>
      </w:r>
      <w:r w:rsidRPr="00536B80">
        <w:rPr>
          <w:szCs w:val="22"/>
        </w:rPr>
        <w:t xml:space="preserve"> hypotensjon</w:t>
      </w:r>
      <w:r w:rsidR="004712BF" w:rsidRPr="00536B80">
        <w:rPr>
          <w:szCs w:val="22"/>
        </w:rPr>
        <w:t xml:space="preserve"> og tåkesyn</w:t>
      </w:r>
      <w:r w:rsidRPr="00536B80">
        <w:rPr>
          <w:szCs w:val="22"/>
        </w:rPr>
        <w:t>. Alvorlige reaksjoner har forekommet, inkludert bronkospasme, hypoksi, dyspné, hypertensjon</w:t>
      </w:r>
      <w:r w:rsidR="004712BF" w:rsidRPr="00536B80">
        <w:rPr>
          <w:szCs w:val="22"/>
        </w:rPr>
        <w:t>,</w:t>
      </w:r>
      <w:r w:rsidRPr="00536B80">
        <w:rPr>
          <w:szCs w:val="22"/>
        </w:rPr>
        <w:t xml:space="preserve"> takykardi</w:t>
      </w:r>
      <w:r w:rsidR="004712BF" w:rsidRPr="00536B80">
        <w:rPr>
          <w:szCs w:val="22"/>
        </w:rPr>
        <w:t xml:space="preserve"> og øyebivirkninger (inkludert koroidal effusjon, akutt myopi og </w:t>
      </w:r>
      <w:r w:rsidR="00BA71ED" w:rsidRPr="00536B80">
        <w:rPr>
          <w:szCs w:val="22"/>
        </w:rPr>
        <w:t xml:space="preserve">akutt </w:t>
      </w:r>
      <w:r w:rsidR="004712BF" w:rsidRPr="00536B80">
        <w:rPr>
          <w:szCs w:val="22"/>
        </w:rPr>
        <w:t>vinkelblokkglaukom)</w:t>
      </w:r>
      <w:r w:rsidRPr="00536B80">
        <w:rPr>
          <w:szCs w:val="22"/>
        </w:rPr>
        <w:t xml:space="preserve"> (se pkt. 4.8).</w:t>
      </w:r>
      <w:bookmarkEnd w:id="87"/>
    </w:p>
    <w:p w14:paraId="6A6993FC" w14:textId="77777777" w:rsidR="0016377C" w:rsidRPr="00536B80" w:rsidRDefault="0016377C" w:rsidP="00D142B9">
      <w:pPr>
        <w:rPr>
          <w:szCs w:val="22"/>
        </w:rPr>
      </w:pPr>
    </w:p>
    <w:p w14:paraId="6F5F2341" w14:textId="03124229" w:rsidR="0016377C" w:rsidRPr="00536B80" w:rsidRDefault="0016377C" w:rsidP="00D142B9">
      <w:pPr>
        <w:rPr>
          <w:szCs w:val="22"/>
        </w:rPr>
      </w:pPr>
      <w:r w:rsidRPr="00536B80">
        <w:rPr>
          <w:szCs w:val="22"/>
        </w:rPr>
        <w:t xml:space="preserve">Pasienter skal premedisineres med antihistaminer, antipyretika og kortikosteroider samt overvåkes og informeres med hensyn til IRR, spesielt under og etter første og andre injeksjon. </w:t>
      </w:r>
      <w:r w:rsidR="0018085F">
        <w:rPr>
          <w:szCs w:val="22"/>
        </w:rPr>
        <w:t xml:space="preserve">Hos pasienter med ulmende </w:t>
      </w:r>
      <w:r w:rsidR="0018085F" w:rsidRPr="006D5288">
        <w:rPr>
          <w:szCs w:val="22"/>
        </w:rPr>
        <w:t xml:space="preserve">myelomatose </w:t>
      </w:r>
      <w:r w:rsidR="0018085F">
        <w:rPr>
          <w:szCs w:val="22"/>
        </w:rPr>
        <w:t>bør premedisinering med l</w:t>
      </w:r>
      <w:r w:rsidR="0018085F" w:rsidRPr="00067411">
        <w:rPr>
          <w:szCs w:val="22"/>
        </w:rPr>
        <w:t>eukotrienantagonister</w:t>
      </w:r>
      <w:r w:rsidR="0018085F">
        <w:rPr>
          <w:szCs w:val="22"/>
        </w:rPr>
        <w:t xml:space="preserve"> i syklus 1</w:t>
      </w:r>
      <w:r w:rsidR="0018085F" w:rsidRPr="0018085F">
        <w:rPr>
          <w:szCs w:val="22"/>
        </w:rPr>
        <w:t xml:space="preserve"> </w:t>
      </w:r>
      <w:r w:rsidR="0018085F">
        <w:rPr>
          <w:szCs w:val="22"/>
        </w:rPr>
        <w:t>på dag 1</w:t>
      </w:r>
      <w:r w:rsidR="0053675C">
        <w:rPr>
          <w:szCs w:val="22"/>
        </w:rPr>
        <w:t xml:space="preserve"> vurderes</w:t>
      </w:r>
      <w:r w:rsidR="0018085F">
        <w:rPr>
          <w:szCs w:val="22"/>
        </w:rPr>
        <w:t xml:space="preserve">. </w:t>
      </w:r>
      <w:r w:rsidRPr="00536B80">
        <w:rPr>
          <w:szCs w:val="22"/>
        </w:rPr>
        <w:t>Hvis en anafylaktisk reaksjon eller livstruende (grad 4) reaksjon oppstår, skal akuttbehandling iverksettes umiddelbart. DARZALEX-behandling skal seponeres umiddelbart og permanent (se pkt. 4.2 og 4.3).</w:t>
      </w:r>
    </w:p>
    <w:p w14:paraId="2FD8665B" w14:textId="77777777" w:rsidR="0016377C" w:rsidRPr="00536B80" w:rsidRDefault="0016377C" w:rsidP="00D142B9">
      <w:pPr>
        <w:rPr>
          <w:szCs w:val="22"/>
        </w:rPr>
      </w:pPr>
    </w:p>
    <w:p w14:paraId="1BDB80B6" w14:textId="77777777" w:rsidR="0016377C" w:rsidRPr="00536B80" w:rsidRDefault="0016377C" w:rsidP="00D142B9">
      <w:pPr>
        <w:rPr>
          <w:szCs w:val="22"/>
        </w:rPr>
      </w:pPr>
      <w:r w:rsidRPr="00536B80">
        <w:rPr>
          <w:szCs w:val="22"/>
        </w:rPr>
        <w:t>For å redusere risikoen for forsinket IRR skal orale kortikosteroider gis til alle pasienter etter DARZALEX-injeksjoner (se pkt. 4.2). Pasienter med anamnese med kronisk obstruktiv lungesykdom kan i tillegg ha behov for post</w:t>
      </w:r>
      <w:r w:rsidRPr="00536B80">
        <w:rPr>
          <w:szCs w:val="22"/>
        </w:rPr>
        <w:noBreakHyphen/>
        <w:t>injeksjons</w:t>
      </w:r>
      <w:r w:rsidR="00920E28" w:rsidRPr="00536B80">
        <w:rPr>
          <w:szCs w:val="22"/>
        </w:rPr>
        <w:t>behandling</w:t>
      </w:r>
      <w:r w:rsidRPr="00536B80">
        <w:rPr>
          <w:szCs w:val="22"/>
        </w:rPr>
        <w:t xml:space="preserve"> for å håndtere luftveiskomplikasjoner. Bruk av post</w:t>
      </w:r>
      <w:r w:rsidRPr="00536B80">
        <w:rPr>
          <w:szCs w:val="22"/>
        </w:rPr>
        <w:noBreakHyphen/>
        <w:t>injeksjons</w:t>
      </w:r>
      <w:r w:rsidR="00920E28" w:rsidRPr="00536B80">
        <w:rPr>
          <w:szCs w:val="22"/>
        </w:rPr>
        <w:t>behandling</w:t>
      </w:r>
      <w:r w:rsidRPr="00536B80">
        <w:rPr>
          <w:szCs w:val="22"/>
        </w:rPr>
        <w:t xml:space="preserve"> (f.eks. bronkodilatorer med kort og lang virketid og inhalasjonssteroider) skal overveies hos pasienter med kronisk obstruktiv lungesykdom</w:t>
      </w:r>
      <w:r w:rsidR="004712BF" w:rsidRPr="00536B80">
        <w:rPr>
          <w:szCs w:val="22"/>
        </w:rPr>
        <w:t>. Dersom øyesymptomer oppstår</w:t>
      </w:r>
      <w:r w:rsidR="00F72EEF" w:rsidRPr="00536B80">
        <w:rPr>
          <w:szCs w:val="22"/>
        </w:rPr>
        <w:t>,</w:t>
      </w:r>
      <w:r w:rsidR="004712BF" w:rsidRPr="00536B80">
        <w:rPr>
          <w:szCs w:val="22"/>
        </w:rPr>
        <w:t xml:space="preserve"> skal DARZALEX avbrytes og </w:t>
      </w:r>
      <w:r w:rsidR="00F72EEF" w:rsidRPr="00536B80">
        <w:rPr>
          <w:szCs w:val="22"/>
        </w:rPr>
        <w:t xml:space="preserve">umiddelbar </w:t>
      </w:r>
      <w:r w:rsidR="004712BF" w:rsidRPr="00536B80">
        <w:rPr>
          <w:szCs w:val="22"/>
        </w:rPr>
        <w:t>oftalmologisk evaluering foretas før DARZALEX gjenopptas</w:t>
      </w:r>
      <w:r w:rsidRPr="00536B80">
        <w:rPr>
          <w:szCs w:val="22"/>
        </w:rPr>
        <w:t xml:space="preserve"> (se pkt. 4.2).</w:t>
      </w:r>
    </w:p>
    <w:p w14:paraId="4EE57CD0" w14:textId="77777777" w:rsidR="0016377C" w:rsidRPr="00536B80" w:rsidRDefault="0016377C" w:rsidP="00D142B9">
      <w:pPr>
        <w:rPr>
          <w:szCs w:val="22"/>
        </w:rPr>
      </w:pPr>
    </w:p>
    <w:p w14:paraId="54F22854" w14:textId="77777777" w:rsidR="0016377C" w:rsidRPr="00536B80" w:rsidRDefault="0016377C" w:rsidP="00E81ED6">
      <w:pPr>
        <w:keepNext/>
        <w:rPr>
          <w:u w:val="single"/>
        </w:rPr>
      </w:pPr>
      <w:r w:rsidRPr="00536B80">
        <w:rPr>
          <w:u w:val="single"/>
        </w:rPr>
        <w:t>Nøytropeni/</w:t>
      </w:r>
      <w:r w:rsidR="00664746" w:rsidRPr="00536B80">
        <w:rPr>
          <w:u w:val="single"/>
        </w:rPr>
        <w:t>t</w:t>
      </w:r>
      <w:r w:rsidRPr="00536B80">
        <w:rPr>
          <w:u w:val="single"/>
        </w:rPr>
        <w:t>rombocytopeni</w:t>
      </w:r>
    </w:p>
    <w:p w14:paraId="69020684" w14:textId="77777777" w:rsidR="00664746" w:rsidRPr="00536B80" w:rsidRDefault="00664746" w:rsidP="00E81ED6">
      <w:pPr>
        <w:keepNext/>
      </w:pPr>
    </w:p>
    <w:p w14:paraId="0DC0D44B" w14:textId="77777777" w:rsidR="0016377C" w:rsidRPr="00536B80" w:rsidRDefault="0016377C" w:rsidP="00D142B9">
      <w:pPr>
        <w:rPr>
          <w:szCs w:val="22"/>
        </w:rPr>
      </w:pPr>
      <w:r w:rsidRPr="00536B80">
        <w:rPr>
          <w:szCs w:val="22"/>
        </w:rPr>
        <w:t xml:space="preserve">DARZALEX kan øke nøytropeni og trombocytopeni indusert av bakgrunnsterapi </w:t>
      </w:r>
      <w:r w:rsidRPr="00536B80">
        <w:rPr>
          <w:iCs/>
          <w:szCs w:val="22"/>
        </w:rPr>
        <w:t>(se pkt. 4.8).</w:t>
      </w:r>
    </w:p>
    <w:p w14:paraId="399CE8A9" w14:textId="77777777" w:rsidR="0016377C" w:rsidRPr="00536B80" w:rsidRDefault="0016377C" w:rsidP="00D142B9">
      <w:pPr>
        <w:rPr>
          <w:szCs w:val="22"/>
        </w:rPr>
      </w:pPr>
      <w:r w:rsidRPr="00536B80">
        <w:rPr>
          <w:szCs w:val="22"/>
        </w:rPr>
        <w:t xml:space="preserve">Komplett blodcelletelling skal foretas regelmessig under behandling i henhold til </w:t>
      </w:r>
      <w:r w:rsidR="00E47728" w:rsidRPr="00536B80">
        <w:rPr>
          <w:szCs w:val="22"/>
        </w:rPr>
        <w:t>preparatomtale</w:t>
      </w:r>
      <w:r w:rsidRPr="00536B80">
        <w:rPr>
          <w:szCs w:val="22"/>
        </w:rPr>
        <w:t xml:space="preserve"> for bakgrunnsterapier. Pasienter med nøytropeni skal overvåkes for tegn på infeksjon. Det kan være nødvendig å utsette DARZALEX for </w:t>
      </w:r>
      <w:r w:rsidR="00EF2B10" w:rsidRPr="00536B80">
        <w:rPr>
          <w:szCs w:val="22"/>
        </w:rPr>
        <w:t>å oppnå normalisering av</w:t>
      </w:r>
      <w:r w:rsidRPr="00536B80">
        <w:rPr>
          <w:szCs w:val="22"/>
        </w:rPr>
        <w:t xml:space="preserve"> blodcelletallet. Hos pasienter med lav kroppsvekt som fikk DARZALEX subkutan formulering ble det observert høyere forekomst av nøytropeni, men dette var ikke forbundet med høyere forekomst av alvorlige infeksjoner. Ingen dosereduksjon av DARZALEX er anbefalt. Overvei støttebehandling med transfusjoner eller vekstfaktorer.</w:t>
      </w:r>
    </w:p>
    <w:p w14:paraId="539663B3" w14:textId="77777777" w:rsidR="0016377C" w:rsidRPr="00536B80" w:rsidRDefault="0016377C" w:rsidP="00D142B9">
      <w:pPr>
        <w:rPr>
          <w:szCs w:val="22"/>
        </w:rPr>
      </w:pPr>
    </w:p>
    <w:p w14:paraId="4B7BAEBB" w14:textId="77777777" w:rsidR="0016377C" w:rsidRPr="00536B80" w:rsidRDefault="0016377C" w:rsidP="00E81ED6">
      <w:pPr>
        <w:keepNext/>
        <w:rPr>
          <w:u w:val="single"/>
        </w:rPr>
      </w:pPr>
      <w:r w:rsidRPr="00536B80">
        <w:rPr>
          <w:u w:val="single"/>
        </w:rPr>
        <w:t>Interferens med indirekte antiglobulintest (indirekte Coombs test)</w:t>
      </w:r>
    </w:p>
    <w:p w14:paraId="62EB1A91" w14:textId="77777777" w:rsidR="00664746" w:rsidRPr="00536B80" w:rsidRDefault="00664746" w:rsidP="00E81ED6">
      <w:pPr>
        <w:keepNext/>
      </w:pPr>
    </w:p>
    <w:p w14:paraId="70671652" w14:textId="77777777" w:rsidR="0016377C" w:rsidRPr="00536B80" w:rsidRDefault="0016377C" w:rsidP="00D142B9">
      <w:pPr>
        <w:rPr>
          <w:szCs w:val="22"/>
        </w:rPr>
      </w:pPr>
      <w:r w:rsidRPr="00536B80">
        <w:rPr>
          <w:szCs w:val="22"/>
        </w:rPr>
        <w:t>Daratumumab bindes til CD38 som finnes i lave nivåer på erytrocytter, noe som kan medføre positiv indirekte Coombs test. Daratumumabmediert positiv indirekte Coombs test kan foreligge i inntil 6 måneder etter siste administrering av daratumumab. Man skal være oppmerksom på at daratumumab bundet til erytrocytter kan maskere påvisning av antistoffer mot svake antigener i pasientens serum. Bestemmelse av pasientens ABO</w:t>
      </w:r>
      <w:r w:rsidRPr="00536B80">
        <w:rPr>
          <w:szCs w:val="22"/>
        </w:rPr>
        <w:noBreakHyphen/>
        <w:t xml:space="preserve"> og Rh</w:t>
      </w:r>
      <w:r w:rsidRPr="00536B80">
        <w:rPr>
          <w:szCs w:val="22"/>
        </w:rPr>
        <w:noBreakHyphen/>
        <w:t>blodtype påvirkes ikke.</w:t>
      </w:r>
    </w:p>
    <w:p w14:paraId="3DD04C56" w14:textId="77777777" w:rsidR="0016377C" w:rsidRPr="00536B80" w:rsidRDefault="0016377C" w:rsidP="00D142B9">
      <w:pPr>
        <w:rPr>
          <w:szCs w:val="22"/>
        </w:rPr>
      </w:pPr>
    </w:p>
    <w:p w14:paraId="7B0D6584" w14:textId="77777777" w:rsidR="0016377C" w:rsidRPr="00536B80" w:rsidRDefault="0016377C" w:rsidP="00D142B9">
      <w:pPr>
        <w:rPr>
          <w:szCs w:val="22"/>
        </w:rPr>
      </w:pPr>
      <w:r w:rsidRPr="00536B80">
        <w:rPr>
          <w:szCs w:val="22"/>
        </w:rPr>
        <w:t xml:space="preserve">Pasienter skal typebestemmes og screenes før oppstart av daratumumabbehandling. Fenotyping kan vurderes før oppstart av daratumumabbehandling, avhengig av lokal praksis. Genotyping av </w:t>
      </w:r>
      <w:r w:rsidR="00E47728" w:rsidRPr="00536B80">
        <w:rPr>
          <w:szCs w:val="22"/>
        </w:rPr>
        <w:t>erytrocytter</w:t>
      </w:r>
      <w:r w:rsidRPr="00536B80">
        <w:rPr>
          <w:szCs w:val="22"/>
        </w:rPr>
        <w:t xml:space="preserve"> påvirkes ikke av daratumumab og kan utføres når som helst.</w:t>
      </w:r>
    </w:p>
    <w:p w14:paraId="4BFC76D5" w14:textId="77777777" w:rsidR="0016377C" w:rsidRPr="00536B80" w:rsidRDefault="0016377C" w:rsidP="00D142B9">
      <w:pPr>
        <w:rPr>
          <w:szCs w:val="22"/>
        </w:rPr>
      </w:pPr>
    </w:p>
    <w:p w14:paraId="2F67A937" w14:textId="77777777" w:rsidR="0016377C" w:rsidRPr="00536B80" w:rsidRDefault="0016377C" w:rsidP="00D142B9">
      <w:pPr>
        <w:rPr>
          <w:szCs w:val="22"/>
        </w:rPr>
      </w:pPr>
      <w:r w:rsidRPr="00536B80">
        <w:rPr>
          <w:szCs w:val="22"/>
        </w:rPr>
        <w:t>Ved en planlagt transfusjon skal blodtransfusjonssenteret gjøres oppmerksom på denne interferensen med indirekte antiglobulintester (se pkt. 4.5). Ved behov for en akutt transfusjon kan det gis ikke</w:t>
      </w:r>
      <w:r w:rsidRPr="00536B80">
        <w:rPr>
          <w:szCs w:val="22"/>
        </w:rPr>
        <w:noBreakHyphen/>
        <w:t>kryssmatchede ABO/RhD</w:t>
      </w:r>
      <w:r w:rsidRPr="00536B80">
        <w:rPr>
          <w:szCs w:val="22"/>
        </w:rPr>
        <w:noBreakHyphen/>
        <w:t>kompatible erytrocytter i henhold til lokal blodbankpraksis.</w:t>
      </w:r>
    </w:p>
    <w:p w14:paraId="36D362AC" w14:textId="77777777" w:rsidR="0016377C" w:rsidRPr="00536B80" w:rsidRDefault="0016377C" w:rsidP="00D142B9">
      <w:pPr>
        <w:rPr>
          <w:szCs w:val="22"/>
        </w:rPr>
      </w:pPr>
    </w:p>
    <w:p w14:paraId="667D2318" w14:textId="77777777" w:rsidR="0016377C" w:rsidRPr="00536B80" w:rsidRDefault="0016377C" w:rsidP="00E81ED6">
      <w:pPr>
        <w:keepNext/>
        <w:rPr>
          <w:u w:val="single"/>
        </w:rPr>
      </w:pPr>
      <w:r w:rsidRPr="00536B80">
        <w:rPr>
          <w:u w:val="single"/>
        </w:rPr>
        <w:t>Interferens med bestemmelse av komplett respons</w:t>
      </w:r>
    </w:p>
    <w:p w14:paraId="69B83BEA" w14:textId="77777777" w:rsidR="00664746" w:rsidRPr="00536B80" w:rsidRDefault="00664746" w:rsidP="00E81ED6">
      <w:pPr>
        <w:keepNext/>
      </w:pPr>
    </w:p>
    <w:p w14:paraId="5BDF64EF" w14:textId="77777777" w:rsidR="0016377C" w:rsidRPr="00536B80" w:rsidRDefault="0016377C" w:rsidP="00D142B9">
      <w:pPr>
        <w:rPr>
          <w:szCs w:val="22"/>
        </w:rPr>
      </w:pPr>
      <w:r w:rsidRPr="00536B80">
        <w:rPr>
          <w:szCs w:val="22"/>
        </w:rPr>
        <w:t>Daratumumab er et humant IgG</w:t>
      </w:r>
      <w:r w:rsidRPr="00536B80">
        <w:rPr>
          <w:szCs w:val="22"/>
        </w:rPr>
        <w:noBreakHyphen/>
        <w:t>kappa monoklonalt antistoff som kan påvises ved både serumproteinelektroforese (SPE) og immunfikserings (IFE)</w:t>
      </w:r>
      <w:r w:rsidRPr="00536B80">
        <w:rPr>
          <w:szCs w:val="22"/>
        </w:rPr>
        <w:noBreakHyphen/>
        <w:t>analyse som brukes ved klinisk overvåkning av endogent M</w:t>
      </w:r>
      <w:r w:rsidRPr="00536B80">
        <w:rPr>
          <w:szCs w:val="22"/>
        </w:rPr>
        <w:noBreakHyphen/>
        <w:t>protein (se pkt. 4.5). Denne interferensen kan påvirke bestemmelse av komplett respons og sykdomsprogresjon hos enkelte pasienter med IgG</w:t>
      </w:r>
      <w:r w:rsidRPr="00536B80">
        <w:rPr>
          <w:szCs w:val="22"/>
        </w:rPr>
        <w:noBreakHyphen/>
        <w:t>kappa myelomprotein.</w:t>
      </w:r>
    </w:p>
    <w:p w14:paraId="2430185E" w14:textId="77777777" w:rsidR="0016377C" w:rsidRPr="00536B80" w:rsidRDefault="0016377C" w:rsidP="00D142B9">
      <w:pPr>
        <w:rPr>
          <w:szCs w:val="22"/>
        </w:rPr>
      </w:pPr>
    </w:p>
    <w:p w14:paraId="64238512" w14:textId="77777777" w:rsidR="0016377C" w:rsidRPr="00536B80" w:rsidRDefault="0016377C" w:rsidP="00E81ED6">
      <w:pPr>
        <w:keepNext/>
        <w:rPr>
          <w:u w:val="single"/>
        </w:rPr>
      </w:pPr>
      <w:r w:rsidRPr="00536B80">
        <w:rPr>
          <w:u w:val="single"/>
        </w:rPr>
        <w:t>Reaktivering av hepatitt</w:t>
      </w:r>
      <w:r w:rsidR="00664746" w:rsidRPr="00536B80">
        <w:rPr>
          <w:u w:val="single"/>
        </w:rPr>
        <w:t> </w:t>
      </w:r>
      <w:r w:rsidRPr="00536B80">
        <w:rPr>
          <w:u w:val="single"/>
        </w:rPr>
        <w:t>B-virus (HBV)</w:t>
      </w:r>
    </w:p>
    <w:p w14:paraId="41B4E2D9" w14:textId="77777777" w:rsidR="00664746" w:rsidRPr="00536B80" w:rsidRDefault="00664746" w:rsidP="00E81ED6">
      <w:pPr>
        <w:keepNext/>
      </w:pPr>
    </w:p>
    <w:p w14:paraId="536F7A78" w14:textId="77777777" w:rsidR="0016377C" w:rsidRPr="00536B80" w:rsidRDefault="0016377C" w:rsidP="00D142B9">
      <w:pPr>
        <w:rPr>
          <w:szCs w:val="22"/>
        </w:rPr>
      </w:pPr>
      <w:r w:rsidRPr="00536B80">
        <w:rPr>
          <w:szCs w:val="22"/>
        </w:rPr>
        <w:t>Reaktivering av hepatitt</w:t>
      </w:r>
      <w:r w:rsidR="00664746" w:rsidRPr="00536B80">
        <w:rPr>
          <w:szCs w:val="22"/>
        </w:rPr>
        <w:t> </w:t>
      </w:r>
      <w:r w:rsidRPr="00536B80">
        <w:rPr>
          <w:szCs w:val="22"/>
        </w:rPr>
        <w:t>B, i noen tilfeller fatal, er rapportert hos pasienter behandlet med DARZALEX. HBV-screening skal foretas hos alle pasienter før oppstart av behandling med DARZALEX.</w:t>
      </w:r>
    </w:p>
    <w:p w14:paraId="76BA2D0D" w14:textId="77777777" w:rsidR="0016377C" w:rsidRPr="00536B80" w:rsidRDefault="0016377C" w:rsidP="00D142B9">
      <w:pPr>
        <w:rPr>
          <w:szCs w:val="22"/>
        </w:rPr>
      </w:pPr>
      <w:r w:rsidRPr="00536B80">
        <w:rPr>
          <w:szCs w:val="22"/>
        </w:rPr>
        <w:t>Pasienter med tegn på positiv HBV-serologi skal overvåkes for kliniske tegn og laboratorietegn på HBV-reaktivering under og i minst seks måneder etter avsluttet DARZALEX-behandling. Pasienter skal håndteres i henhold til gjeldende kliniske retningslinjer. Hvis klinisk indisert skal det overveies å konsultere en spesialist på hepatittsykdom.</w:t>
      </w:r>
    </w:p>
    <w:p w14:paraId="5F5F354C" w14:textId="77777777" w:rsidR="0016377C" w:rsidRPr="00536B80" w:rsidRDefault="0016377C" w:rsidP="00D142B9">
      <w:pPr>
        <w:rPr>
          <w:szCs w:val="22"/>
        </w:rPr>
      </w:pPr>
      <w:r w:rsidRPr="00536B80">
        <w:rPr>
          <w:szCs w:val="22"/>
        </w:rPr>
        <w:t>Hos pasienter som utvikler reaktivering av HBV under behandling med DARZALEX, skal behandling med DARZALEX avbrytes og egnet behandling iverksettes. Hos pasienter hvor HBV-reaktiveringen er under tilstrekkelig kontroll skal det diskuteres med leger som har ekspertise innen håndtering av HBV, hvorvidt DARZALEX-behandling skal gjenopptas.</w:t>
      </w:r>
    </w:p>
    <w:p w14:paraId="628C7BE6" w14:textId="77777777" w:rsidR="0016377C" w:rsidRPr="00536B80" w:rsidRDefault="0016377C" w:rsidP="00D142B9">
      <w:pPr>
        <w:rPr>
          <w:szCs w:val="22"/>
        </w:rPr>
      </w:pPr>
    </w:p>
    <w:p w14:paraId="427A17D9" w14:textId="77777777" w:rsidR="00FB27FE" w:rsidRPr="00536B80" w:rsidRDefault="00FB27FE" w:rsidP="00E81ED6">
      <w:pPr>
        <w:keepNext/>
        <w:rPr>
          <w:u w:val="single"/>
        </w:rPr>
      </w:pPr>
      <w:r w:rsidRPr="00536B80">
        <w:rPr>
          <w:u w:val="single"/>
        </w:rPr>
        <w:t>Kroppsvekt (&gt; 120 kg)</w:t>
      </w:r>
    </w:p>
    <w:p w14:paraId="60F1ABE2" w14:textId="77777777" w:rsidR="00664746" w:rsidRPr="00536B80" w:rsidRDefault="00664746" w:rsidP="00E81ED6">
      <w:pPr>
        <w:keepNext/>
      </w:pPr>
    </w:p>
    <w:p w14:paraId="325BE4F4" w14:textId="77777777" w:rsidR="00FB27FE" w:rsidRPr="00536B80" w:rsidRDefault="00FB27FE" w:rsidP="00D142B9">
      <w:pPr>
        <w:rPr>
          <w:szCs w:val="22"/>
        </w:rPr>
      </w:pPr>
      <w:r w:rsidRPr="00536B80">
        <w:rPr>
          <w:szCs w:val="22"/>
        </w:rPr>
        <w:t>Det er fare for redusert effekt av DARZALEX oppløsning til subkutan injeksjon hos pasienter med kroppsvekt &gt; 120 kg (se pkt. 4.2 og 5.2).</w:t>
      </w:r>
    </w:p>
    <w:p w14:paraId="0A6B350B" w14:textId="77777777" w:rsidR="00FB27FE" w:rsidRPr="00536B80" w:rsidRDefault="00FB27FE" w:rsidP="00D142B9">
      <w:pPr>
        <w:rPr>
          <w:szCs w:val="22"/>
        </w:rPr>
      </w:pPr>
    </w:p>
    <w:p w14:paraId="4DDE96A6" w14:textId="77777777" w:rsidR="0016377C" w:rsidRPr="00536B80" w:rsidRDefault="0016377C" w:rsidP="00E81ED6">
      <w:pPr>
        <w:keepNext/>
        <w:rPr>
          <w:u w:val="single"/>
        </w:rPr>
      </w:pPr>
      <w:r w:rsidRPr="00536B80">
        <w:rPr>
          <w:u w:val="single"/>
        </w:rPr>
        <w:t>Hjelpestoffer</w:t>
      </w:r>
    </w:p>
    <w:p w14:paraId="6F464C39" w14:textId="77777777" w:rsidR="00664746" w:rsidRPr="00536B80" w:rsidRDefault="00664746" w:rsidP="00E81ED6">
      <w:pPr>
        <w:keepNext/>
      </w:pPr>
    </w:p>
    <w:p w14:paraId="76E71273" w14:textId="77777777" w:rsidR="0016377C" w:rsidRPr="00536B80" w:rsidRDefault="0016377C" w:rsidP="00D142B9">
      <w:pPr>
        <w:rPr>
          <w:szCs w:val="22"/>
        </w:rPr>
      </w:pPr>
      <w:r w:rsidRPr="00536B80">
        <w:rPr>
          <w:szCs w:val="22"/>
        </w:rPr>
        <w:t xml:space="preserve">Dette legemidlet inneholder sorbitol (E420). Pasienter med medfødt fruktoseintoleranse bør ikke </w:t>
      </w:r>
      <w:r w:rsidR="00664746" w:rsidRPr="00536B80">
        <w:rPr>
          <w:szCs w:val="22"/>
        </w:rPr>
        <w:t>gis</w:t>
      </w:r>
      <w:r w:rsidR="00DB3E40" w:rsidRPr="00536B80">
        <w:rPr>
          <w:szCs w:val="22"/>
        </w:rPr>
        <w:t xml:space="preserve"> </w:t>
      </w:r>
      <w:r w:rsidRPr="00536B80">
        <w:rPr>
          <w:szCs w:val="22"/>
        </w:rPr>
        <w:t>dette legemidlet.</w:t>
      </w:r>
    </w:p>
    <w:p w14:paraId="19BBCDC6" w14:textId="77777777" w:rsidR="0016377C" w:rsidRPr="00536B80" w:rsidRDefault="0016377C" w:rsidP="00D142B9">
      <w:pPr>
        <w:rPr>
          <w:szCs w:val="22"/>
        </w:rPr>
      </w:pPr>
    </w:p>
    <w:p w14:paraId="54D1F27B" w14:textId="77777777" w:rsidR="0016377C" w:rsidRPr="00536B80" w:rsidRDefault="0016377C" w:rsidP="00D142B9">
      <w:pPr>
        <w:rPr>
          <w:szCs w:val="22"/>
        </w:rPr>
      </w:pPr>
      <w:r w:rsidRPr="00536B80">
        <w:rPr>
          <w:szCs w:val="22"/>
        </w:rPr>
        <w:t>Dette legemidlet inneholder mindre enn 1 mmol natrium (23 mg) i hver dose, og er så godt som "natriumfritt".</w:t>
      </w:r>
    </w:p>
    <w:p w14:paraId="15503273" w14:textId="77777777" w:rsidR="0016377C" w:rsidRPr="00536B80" w:rsidRDefault="0016377C" w:rsidP="00D142B9">
      <w:pPr>
        <w:rPr>
          <w:szCs w:val="22"/>
        </w:rPr>
      </w:pPr>
    </w:p>
    <w:p w14:paraId="40AC307B" w14:textId="77777777" w:rsidR="0016377C" w:rsidRPr="00536B80" w:rsidRDefault="0016377C" w:rsidP="00C27417">
      <w:pPr>
        <w:keepNext/>
        <w:ind w:left="567" w:hanging="567"/>
        <w:outlineLvl w:val="2"/>
        <w:rPr>
          <w:b/>
          <w:bCs/>
        </w:rPr>
      </w:pPr>
      <w:r w:rsidRPr="00536B80">
        <w:rPr>
          <w:b/>
          <w:bCs/>
        </w:rPr>
        <w:t>4.5</w:t>
      </w:r>
      <w:r w:rsidRPr="00536B80">
        <w:rPr>
          <w:b/>
          <w:bCs/>
        </w:rPr>
        <w:tab/>
        <w:t>Interaksjon med andre legemidler og andre former for interaksjon</w:t>
      </w:r>
    </w:p>
    <w:p w14:paraId="28CCBC32" w14:textId="77777777" w:rsidR="0016377C" w:rsidRPr="00536B80" w:rsidRDefault="0016377C" w:rsidP="00D142B9">
      <w:pPr>
        <w:keepNext/>
      </w:pPr>
    </w:p>
    <w:p w14:paraId="515C9804" w14:textId="77777777" w:rsidR="0016377C" w:rsidRPr="00536B80" w:rsidRDefault="0016377C" w:rsidP="00D142B9">
      <w:pPr>
        <w:rPr>
          <w:szCs w:val="22"/>
        </w:rPr>
      </w:pPr>
      <w:r w:rsidRPr="00536B80">
        <w:rPr>
          <w:szCs w:val="22"/>
        </w:rPr>
        <w:t>Ingen interaksjonsstudier har blitt utført.</w:t>
      </w:r>
    </w:p>
    <w:p w14:paraId="6840A0BA" w14:textId="77777777" w:rsidR="0016377C" w:rsidRPr="00536B80" w:rsidRDefault="0016377C" w:rsidP="00D142B9">
      <w:pPr>
        <w:rPr>
          <w:szCs w:val="22"/>
        </w:rPr>
      </w:pPr>
    </w:p>
    <w:p w14:paraId="1262E028" w14:textId="77777777" w:rsidR="0016377C" w:rsidRPr="00536B80" w:rsidRDefault="0016377C" w:rsidP="00D142B9">
      <w:pPr>
        <w:rPr>
          <w:szCs w:val="22"/>
        </w:rPr>
      </w:pPr>
      <w:r w:rsidRPr="00536B80">
        <w:rPr>
          <w:szCs w:val="22"/>
        </w:rPr>
        <w:t xml:space="preserve">Daratumumab er et IgG1қ monoklonalt antistoff, så det er lite sannsynlig at nyreutskillelse og leverenzymmediert metabolisme av intakt daratumumab er vesentlige eliminasjonsveier. </w:t>
      </w:r>
      <w:r w:rsidRPr="00536B80">
        <w:t xml:space="preserve">Varianter av </w:t>
      </w:r>
      <w:r w:rsidRPr="00536B80">
        <w:rPr>
          <w:szCs w:val="22"/>
        </w:rPr>
        <w:t>legemiddelmetaboliserende enzymer forventes derfor ikke å påvirke eliminasjonen av daratumumab. På grunn av høy affinitet til én spesifikk epitop på CD38, forventes daratumumab ikke å påvirke legemiddelmetaboliserende enzymer.</w:t>
      </w:r>
    </w:p>
    <w:p w14:paraId="763E172D" w14:textId="77777777" w:rsidR="0016377C" w:rsidRPr="00536B80" w:rsidRDefault="0016377C" w:rsidP="00D142B9">
      <w:pPr>
        <w:rPr>
          <w:szCs w:val="22"/>
        </w:rPr>
      </w:pPr>
    </w:p>
    <w:p w14:paraId="470BFF7A" w14:textId="77777777" w:rsidR="0016377C" w:rsidRPr="00536B80" w:rsidRDefault="0016377C" w:rsidP="00D142B9">
      <w:pPr>
        <w:rPr>
          <w:szCs w:val="22"/>
        </w:rPr>
      </w:pPr>
      <w:r w:rsidRPr="00536B80">
        <w:rPr>
          <w:szCs w:val="22"/>
        </w:rPr>
        <w:t xml:space="preserve">Kliniske farmakokinetiske undersøkelser med daratumumab </w:t>
      </w:r>
      <w:r w:rsidR="00F93C78" w:rsidRPr="00536B80">
        <w:rPr>
          <w:szCs w:val="22"/>
        </w:rPr>
        <w:t xml:space="preserve">intravenøs eller subkutan formulering </w:t>
      </w:r>
      <w:r w:rsidRPr="00536B80">
        <w:rPr>
          <w:szCs w:val="22"/>
        </w:rPr>
        <w:t>og lenalidomid, pomalidomid, talidomid, bortezomib, melfalan, prednison, karfilzomib</w:t>
      </w:r>
      <w:r w:rsidR="00F93C78" w:rsidRPr="00536B80">
        <w:rPr>
          <w:szCs w:val="22"/>
        </w:rPr>
        <w:t xml:space="preserve">, </w:t>
      </w:r>
      <w:r w:rsidR="00A73B33" w:rsidRPr="00536B80">
        <w:rPr>
          <w:szCs w:val="22"/>
        </w:rPr>
        <w:t>s</w:t>
      </w:r>
      <w:r w:rsidR="00F93C78" w:rsidRPr="00536B80">
        <w:rPr>
          <w:szCs w:val="22"/>
        </w:rPr>
        <w:t>yklofosfamid</w:t>
      </w:r>
      <w:r w:rsidRPr="00536B80">
        <w:rPr>
          <w:szCs w:val="22"/>
        </w:rPr>
        <w:t xml:space="preserve"> og deksametason indikerte ingen klinisk relevante legemiddelinteraksjoner mellom daratumumab og disse småmolekylære legemidlene.</w:t>
      </w:r>
    </w:p>
    <w:p w14:paraId="3254B4FA" w14:textId="77777777" w:rsidR="0016377C" w:rsidRPr="00536B80" w:rsidRDefault="0016377C" w:rsidP="00D142B9">
      <w:pPr>
        <w:rPr>
          <w:szCs w:val="22"/>
        </w:rPr>
      </w:pPr>
    </w:p>
    <w:p w14:paraId="76AFA37F" w14:textId="77777777" w:rsidR="0016377C" w:rsidRPr="00536B80" w:rsidRDefault="0016377C" w:rsidP="00E81ED6">
      <w:pPr>
        <w:keepNext/>
        <w:rPr>
          <w:u w:val="single"/>
        </w:rPr>
      </w:pPr>
      <w:r w:rsidRPr="00536B80">
        <w:rPr>
          <w:u w:val="single"/>
        </w:rPr>
        <w:t>Interferens med indirekte antiglobulintest (indirekte Coombs test)</w:t>
      </w:r>
    </w:p>
    <w:p w14:paraId="4B2046AF" w14:textId="77777777" w:rsidR="00664746" w:rsidRPr="00536B80" w:rsidRDefault="00664746" w:rsidP="00E81ED6">
      <w:pPr>
        <w:keepNext/>
      </w:pPr>
    </w:p>
    <w:p w14:paraId="304471AE" w14:textId="77777777" w:rsidR="0016377C" w:rsidRPr="00536B80" w:rsidRDefault="0016377C" w:rsidP="00D142B9">
      <w:pPr>
        <w:rPr>
          <w:szCs w:val="22"/>
        </w:rPr>
      </w:pPr>
      <w:r w:rsidRPr="00536B80">
        <w:rPr>
          <w:szCs w:val="22"/>
        </w:rPr>
        <w:t>Daratumumab bindes til CD38 på erytrocytter og interfererer med kompatibilitetstesting, inkludert antistoffscreening og kryssmatching (se pkt. 4.4). Metoder for å redusere daratumumabinterferens omfatter behandling av erytrocyttreagens med ditiotreitol (DTT) for å bryte daratumumabs binding eller andre lokalt validerte metoder. Da Kells blodgruppesystem også er følsomt for DTT</w:t>
      </w:r>
      <w:r w:rsidRPr="00536B80">
        <w:rPr>
          <w:szCs w:val="22"/>
        </w:rPr>
        <w:noBreakHyphen/>
        <w:t>behandling, skal Kell</w:t>
      </w:r>
      <w:r w:rsidRPr="00536B80">
        <w:rPr>
          <w:szCs w:val="22"/>
        </w:rPr>
        <w:noBreakHyphen/>
        <w:t>negative enheter leveres etter alloantistoffer er utelukket eller identifisert ved hjelp av DTT</w:t>
      </w:r>
      <w:r w:rsidRPr="00536B80">
        <w:rPr>
          <w:szCs w:val="22"/>
        </w:rPr>
        <w:noBreakHyphen/>
        <w:t>behandlede erytrocytter. Alternativt kan fenotyping eller genotyping også vurderes (se pkt. 4.4).</w:t>
      </w:r>
    </w:p>
    <w:p w14:paraId="4CC9EC56" w14:textId="77777777" w:rsidR="0016377C" w:rsidRPr="00536B80" w:rsidRDefault="0016377C" w:rsidP="00D142B9">
      <w:pPr>
        <w:rPr>
          <w:szCs w:val="22"/>
        </w:rPr>
      </w:pPr>
    </w:p>
    <w:p w14:paraId="797C8E0F" w14:textId="77777777" w:rsidR="0016377C" w:rsidRPr="00536B80" w:rsidRDefault="0016377C" w:rsidP="00E81ED6">
      <w:pPr>
        <w:keepNext/>
        <w:rPr>
          <w:u w:val="single"/>
        </w:rPr>
      </w:pPr>
      <w:r w:rsidRPr="00536B80">
        <w:rPr>
          <w:u w:val="single"/>
        </w:rPr>
        <w:t>Interferens med serumproteinelektroforese og immunfikseringstester</w:t>
      </w:r>
    </w:p>
    <w:p w14:paraId="3A62C817" w14:textId="77777777" w:rsidR="00664746" w:rsidRPr="00536B80" w:rsidRDefault="00664746" w:rsidP="00E81ED6">
      <w:pPr>
        <w:keepNext/>
      </w:pPr>
    </w:p>
    <w:p w14:paraId="7AA2F0E5" w14:textId="77777777" w:rsidR="0016377C" w:rsidRPr="00536B80" w:rsidRDefault="0016377C" w:rsidP="00D142B9">
      <w:pPr>
        <w:rPr>
          <w:szCs w:val="22"/>
        </w:rPr>
      </w:pPr>
      <w:r w:rsidRPr="00536B80">
        <w:rPr>
          <w:szCs w:val="22"/>
        </w:rPr>
        <w:t>Daratumumab kan påvises ved serumproteinelektroforese (SPE) og immunfikserings (IFE)</w:t>
      </w:r>
      <w:r w:rsidRPr="00536B80">
        <w:rPr>
          <w:szCs w:val="22"/>
        </w:rPr>
        <w:noBreakHyphen/>
        <w:t>analyse som brukes ved sykdomsovervåkning av monoklonale immunglobuliner (M</w:t>
      </w:r>
      <w:r w:rsidRPr="00536B80">
        <w:rPr>
          <w:szCs w:val="22"/>
        </w:rPr>
        <w:noBreakHyphen/>
        <w:t>protein). Dette kan medføre falsk positive SPE</w:t>
      </w:r>
      <w:r w:rsidRPr="00536B80">
        <w:rPr>
          <w:szCs w:val="22"/>
        </w:rPr>
        <w:noBreakHyphen/>
        <w:t xml:space="preserve"> og IFE</w:t>
      </w:r>
      <w:r w:rsidRPr="00536B80">
        <w:rPr>
          <w:szCs w:val="22"/>
        </w:rPr>
        <w:noBreakHyphen/>
        <w:t>analyseresultater for pasienter med IgG</w:t>
      </w:r>
      <w:r w:rsidRPr="00536B80">
        <w:rPr>
          <w:szCs w:val="22"/>
        </w:rPr>
        <w:noBreakHyphen/>
        <w:t>kappa myelomprotein, og påvirke innledende vurdering av komplett respons etter IMWG</w:t>
      </w:r>
      <w:r w:rsidRPr="00536B80">
        <w:rPr>
          <w:szCs w:val="22"/>
        </w:rPr>
        <w:noBreakHyphen/>
        <w:t>kriteriene (</w:t>
      </w:r>
      <w:r w:rsidRPr="00536B80">
        <w:rPr>
          <w:bCs/>
          <w:i/>
          <w:iCs/>
          <w:szCs w:val="22"/>
        </w:rPr>
        <w:t>International Myeloma Working Group</w:t>
      </w:r>
      <w:r w:rsidRPr="00536B80">
        <w:rPr>
          <w:bCs/>
          <w:iCs/>
          <w:szCs w:val="22"/>
        </w:rPr>
        <w:t>)</w:t>
      </w:r>
      <w:r w:rsidRPr="00536B80">
        <w:rPr>
          <w:szCs w:val="22"/>
        </w:rPr>
        <w:t>. Hos pasienter med vedvarende svært god partiell respons, der daratumumabinterferens mistenkes, vurder å bruke en validert daratumumabspesifikk IFE-analyse for å skille daratumumab fra eventuelt gjenværende endogent M-protein i pasientens serum, slik at en komplett respons lettere kan fatslås.</w:t>
      </w:r>
    </w:p>
    <w:p w14:paraId="58007986" w14:textId="77777777" w:rsidR="0016377C" w:rsidRPr="00536B80" w:rsidRDefault="0016377C" w:rsidP="00D142B9">
      <w:pPr>
        <w:rPr>
          <w:szCs w:val="22"/>
        </w:rPr>
      </w:pPr>
    </w:p>
    <w:p w14:paraId="2542FF18" w14:textId="77777777" w:rsidR="0016377C" w:rsidRPr="00536B80" w:rsidRDefault="0016377C" w:rsidP="00C27417">
      <w:pPr>
        <w:keepNext/>
        <w:ind w:left="567" w:hanging="567"/>
        <w:outlineLvl w:val="2"/>
        <w:rPr>
          <w:b/>
          <w:bCs/>
        </w:rPr>
      </w:pPr>
      <w:r w:rsidRPr="00536B80">
        <w:rPr>
          <w:b/>
          <w:bCs/>
        </w:rPr>
        <w:t>4.6</w:t>
      </w:r>
      <w:r w:rsidRPr="00536B80">
        <w:rPr>
          <w:b/>
          <w:bCs/>
        </w:rPr>
        <w:tab/>
        <w:t>Fertilitet, graviditet og amming</w:t>
      </w:r>
    </w:p>
    <w:p w14:paraId="16410766" w14:textId="77777777" w:rsidR="0016377C" w:rsidRPr="00536B80" w:rsidRDefault="0016377C" w:rsidP="00D142B9">
      <w:pPr>
        <w:keepNext/>
      </w:pPr>
    </w:p>
    <w:p w14:paraId="57C59910" w14:textId="77777777" w:rsidR="0016377C" w:rsidRPr="00536B80" w:rsidRDefault="00E47728" w:rsidP="00E81ED6">
      <w:pPr>
        <w:keepNext/>
        <w:rPr>
          <w:u w:val="single"/>
        </w:rPr>
      </w:pPr>
      <w:r w:rsidRPr="00536B80">
        <w:rPr>
          <w:u w:val="single"/>
        </w:rPr>
        <w:t>Fertile k</w:t>
      </w:r>
      <w:r w:rsidR="0016377C" w:rsidRPr="00536B80">
        <w:rPr>
          <w:u w:val="single"/>
        </w:rPr>
        <w:t>vinner/</w:t>
      </w:r>
      <w:r w:rsidR="00664746" w:rsidRPr="00536B80">
        <w:rPr>
          <w:u w:val="single"/>
        </w:rPr>
        <w:t>p</w:t>
      </w:r>
      <w:r w:rsidR="0016377C" w:rsidRPr="00536B80">
        <w:rPr>
          <w:u w:val="single"/>
        </w:rPr>
        <w:t>revensjon</w:t>
      </w:r>
    </w:p>
    <w:p w14:paraId="528DDFD1" w14:textId="77777777" w:rsidR="00664746" w:rsidRPr="00536B80" w:rsidRDefault="00664746" w:rsidP="00E81ED6">
      <w:pPr>
        <w:keepNext/>
      </w:pPr>
    </w:p>
    <w:p w14:paraId="27D02912" w14:textId="77777777" w:rsidR="0016377C" w:rsidRPr="00536B80" w:rsidRDefault="00E47728" w:rsidP="00D142B9">
      <w:pPr>
        <w:rPr>
          <w:szCs w:val="22"/>
        </w:rPr>
      </w:pPr>
      <w:r w:rsidRPr="00536B80">
        <w:rPr>
          <w:szCs w:val="22"/>
        </w:rPr>
        <w:t>Fertile k</w:t>
      </w:r>
      <w:r w:rsidR="0016377C" w:rsidRPr="00536B80">
        <w:rPr>
          <w:szCs w:val="22"/>
        </w:rPr>
        <w:t xml:space="preserve">vinner må bruke sikker prevensjon under og i 3 måneder etter seponering av </w:t>
      </w:r>
      <w:r w:rsidR="0016377C" w:rsidRPr="00536B80">
        <w:rPr>
          <w:iCs/>
          <w:szCs w:val="22"/>
        </w:rPr>
        <w:t>daratumumab</w:t>
      </w:r>
      <w:r w:rsidR="0016377C" w:rsidRPr="00536B80">
        <w:rPr>
          <w:szCs w:val="22"/>
        </w:rPr>
        <w:t>behandling.</w:t>
      </w:r>
    </w:p>
    <w:p w14:paraId="77C470B3" w14:textId="77777777" w:rsidR="0016377C" w:rsidRPr="00536B80" w:rsidRDefault="0016377C" w:rsidP="00D142B9">
      <w:pPr>
        <w:rPr>
          <w:szCs w:val="22"/>
        </w:rPr>
      </w:pPr>
    </w:p>
    <w:p w14:paraId="46248913" w14:textId="77777777" w:rsidR="0016377C" w:rsidRPr="00536B80" w:rsidRDefault="0016377C" w:rsidP="00E81ED6">
      <w:pPr>
        <w:keepNext/>
        <w:rPr>
          <w:u w:val="single"/>
        </w:rPr>
      </w:pPr>
      <w:r w:rsidRPr="00536B80">
        <w:rPr>
          <w:u w:val="single"/>
        </w:rPr>
        <w:t>Graviditet</w:t>
      </w:r>
    </w:p>
    <w:p w14:paraId="02AB7619" w14:textId="77777777" w:rsidR="00664746" w:rsidRPr="00536B80" w:rsidRDefault="00664746" w:rsidP="00E81ED6">
      <w:pPr>
        <w:keepNext/>
      </w:pPr>
    </w:p>
    <w:p w14:paraId="06DE488B" w14:textId="77777777" w:rsidR="0016377C" w:rsidRPr="00536B80" w:rsidRDefault="00664746" w:rsidP="00D142B9">
      <w:pPr>
        <w:rPr>
          <w:szCs w:val="22"/>
        </w:rPr>
      </w:pPr>
      <w:r w:rsidRPr="00536B80">
        <w:t xml:space="preserve">Det er ingen eller begrenset mengde data på bruk av </w:t>
      </w:r>
      <w:r w:rsidRPr="00536B80">
        <w:rPr>
          <w:szCs w:val="22"/>
        </w:rPr>
        <w:t>daratumumab</w:t>
      </w:r>
      <w:r w:rsidRPr="00536B80">
        <w:t xml:space="preserve"> hos gravide kvinner. Studier på dyr er utilstrekkelige med hensyn på reproduksjonstoksisitet (se pkt. 5.3). </w:t>
      </w:r>
      <w:r w:rsidRPr="00536B80">
        <w:rPr>
          <w:szCs w:val="22"/>
        </w:rPr>
        <w:t xml:space="preserve">DARZALEX </w:t>
      </w:r>
      <w:r w:rsidRPr="00536B80">
        <w:t>er ikke anbefalt under graviditet og hos fertile kvinner som ikke bruker prevensjon.</w:t>
      </w:r>
    </w:p>
    <w:p w14:paraId="1891BD77" w14:textId="77777777" w:rsidR="0016377C" w:rsidRPr="00536B80" w:rsidRDefault="0016377C" w:rsidP="00D142B9">
      <w:pPr>
        <w:rPr>
          <w:szCs w:val="22"/>
        </w:rPr>
      </w:pPr>
    </w:p>
    <w:p w14:paraId="2A1E34D8" w14:textId="77777777" w:rsidR="0016377C" w:rsidRPr="00536B80" w:rsidRDefault="0016377C" w:rsidP="00E81ED6">
      <w:pPr>
        <w:keepNext/>
        <w:rPr>
          <w:u w:val="single"/>
        </w:rPr>
      </w:pPr>
      <w:r w:rsidRPr="00536B80">
        <w:rPr>
          <w:u w:val="single"/>
        </w:rPr>
        <w:t>Amming</w:t>
      </w:r>
    </w:p>
    <w:p w14:paraId="63DE1D05" w14:textId="77777777" w:rsidR="00664746" w:rsidRPr="00536B80" w:rsidRDefault="00664746" w:rsidP="00E81ED6">
      <w:pPr>
        <w:keepNext/>
      </w:pPr>
    </w:p>
    <w:p w14:paraId="5B0C2324" w14:textId="77777777" w:rsidR="0016377C" w:rsidRPr="00536B80" w:rsidRDefault="0016377C" w:rsidP="00D142B9">
      <w:pPr>
        <w:rPr>
          <w:szCs w:val="22"/>
        </w:rPr>
      </w:pPr>
      <w:r w:rsidRPr="00536B80">
        <w:rPr>
          <w:szCs w:val="22"/>
        </w:rPr>
        <w:t>Det er ukjent om daratumumab blir skilt ut i morsmelk hos mennesker.</w:t>
      </w:r>
    </w:p>
    <w:p w14:paraId="7BAD07D2" w14:textId="77777777" w:rsidR="0016377C" w:rsidRPr="00536B80" w:rsidRDefault="00664746" w:rsidP="00D142B9">
      <w:pPr>
        <w:rPr>
          <w:szCs w:val="22"/>
        </w:rPr>
      </w:pPr>
      <w:r w:rsidRPr="00536B80">
        <w:t>En risiko for nyfødte/spedbarn som ammes kan ikke utelukkes.</w:t>
      </w:r>
      <w:r w:rsidR="0016377C" w:rsidRPr="00536B80">
        <w:rPr>
          <w:szCs w:val="22"/>
        </w:rPr>
        <w:t xml:space="preserve"> Tatt i betraktning fordelene av amming for barnet og fordelene av behandling for moren, må det tas en beslutning om ammingen skal opphøre eller behandlingen med DARZALEX skal avsluttes</w:t>
      </w:r>
      <w:r w:rsidRPr="00536B80">
        <w:rPr>
          <w:szCs w:val="22"/>
        </w:rPr>
        <w:t>/avstås fra</w:t>
      </w:r>
      <w:r w:rsidR="0016377C" w:rsidRPr="00536B80">
        <w:rPr>
          <w:szCs w:val="22"/>
        </w:rPr>
        <w:t>.</w:t>
      </w:r>
    </w:p>
    <w:p w14:paraId="38120B23" w14:textId="77777777" w:rsidR="0016377C" w:rsidRPr="00536B80" w:rsidRDefault="0016377C" w:rsidP="00D142B9">
      <w:pPr>
        <w:rPr>
          <w:szCs w:val="22"/>
        </w:rPr>
      </w:pPr>
    </w:p>
    <w:p w14:paraId="2741FD55" w14:textId="77777777" w:rsidR="0016377C" w:rsidRPr="00536B80" w:rsidRDefault="0016377C" w:rsidP="00E81ED6">
      <w:pPr>
        <w:keepNext/>
        <w:rPr>
          <w:u w:val="single"/>
        </w:rPr>
      </w:pPr>
      <w:r w:rsidRPr="00536B80">
        <w:rPr>
          <w:u w:val="single"/>
        </w:rPr>
        <w:t>Fertilitet</w:t>
      </w:r>
    </w:p>
    <w:p w14:paraId="29A06186" w14:textId="77777777" w:rsidR="00664746" w:rsidRPr="00536B80" w:rsidRDefault="00664746" w:rsidP="00E81ED6">
      <w:pPr>
        <w:keepNext/>
      </w:pPr>
    </w:p>
    <w:p w14:paraId="08CA1BA3" w14:textId="77777777" w:rsidR="0016377C" w:rsidRPr="00536B80" w:rsidRDefault="0016377C" w:rsidP="00D142B9">
      <w:pPr>
        <w:rPr>
          <w:szCs w:val="22"/>
        </w:rPr>
      </w:pPr>
      <w:r w:rsidRPr="00536B80">
        <w:rPr>
          <w:iCs/>
          <w:szCs w:val="22"/>
        </w:rPr>
        <w:t xml:space="preserve">Det foreligger ingen data til bestemmelse av mulige </w:t>
      </w:r>
      <w:r w:rsidRPr="00536B80">
        <w:rPr>
          <w:szCs w:val="22"/>
        </w:rPr>
        <w:t>effekter av daratumumab på fertilitet hos menn eller kvinner (se pkt. 5.3).</w:t>
      </w:r>
    </w:p>
    <w:p w14:paraId="4C92FA68" w14:textId="77777777" w:rsidR="0016377C" w:rsidRPr="00536B80" w:rsidRDefault="0016377C" w:rsidP="00D142B9">
      <w:pPr>
        <w:rPr>
          <w:szCs w:val="22"/>
        </w:rPr>
      </w:pPr>
    </w:p>
    <w:p w14:paraId="3D9D387B" w14:textId="77777777" w:rsidR="0016377C" w:rsidRPr="00536B80" w:rsidRDefault="0016377C" w:rsidP="00C27417">
      <w:pPr>
        <w:keepNext/>
        <w:ind w:left="567" w:hanging="567"/>
        <w:outlineLvl w:val="2"/>
        <w:rPr>
          <w:b/>
          <w:bCs/>
        </w:rPr>
      </w:pPr>
      <w:r w:rsidRPr="00536B80">
        <w:rPr>
          <w:b/>
          <w:bCs/>
        </w:rPr>
        <w:t>4.7</w:t>
      </w:r>
      <w:r w:rsidRPr="00536B80">
        <w:rPr>
          <w:b/>
          <w:bCs/>
        </w:rPr>
        <w:tab/>
        <w:t>Påvirkning av evnen til å kjøre bil og bruke maskiner</w:t>
      </w:r>
    </w:p>
    <w:p w14:paraId="538C9236" w14:textId="77777777" w:rsidR="0016377C" w:rsidRPr="00536B80" w:rsidRDefault="0016377C" w:rsidP="00D142B9">
      <w:pPr>
        <w:keepNext/>
      </w:pPr>
    </w:p>
    <w:p w14:paraId="52D1FF0D" w14:textId="77777777" w:rsidR="0016377C" w:rsidRPr="00536B80" w:rsidRDefault="0016377C" w:rsidP="00D142B9">
      <w:pPr>
        <w:rPr>
          <w:szCs w:val="22"/>
        </w:rPr>
      </w:pPr>
      <w:r w:rsidRPr="00536B80">
        <w:rPr>
          <w:szCs w:val="22"/>
        </w:rPr>
        <w:t>DARZALEX har ingen eller ubetydelig påvirkning på evnen til å kjøre bil og bruke maskiner. Fatigue er imidlertid rapportert hos pasienter som tar daratumumab, og dette skal det tas hensyn til ved kjøring eller bruk av maskiner.</w:t>
      </w:r>
    </w:p>
    <w:p w14:paraId="5D3282F7" w14:textId="77777777" w:rsidR="0016377C" w:rsidRPr="00536B80" w:rsidRDefault="0016377C" w:rsidP="00D142B9">
      <w:pPr>
        <w:rPr>
          <w:szCs w:val="22"/>
        </w:rPr>
      </w:pPr>
    </w:p>
    <w:p w14:paraId="75D7377C" w14:textId="77777777" w:rsidR="0016377C" w:rsidRPr="00536B80" w:rsidRDefault="0016377C" w:rsidP="00C27417">
      <w:pPr>
        <w:keepNext/>
        <w:ind w:left="567" w:hanging="567"/>
        <w:outlineLvl w:val="2"/>
        <w:rPr>
          <w:b/>
          <w:bCs/>
        </w:rPr>
      </w:pPr>
      <w:r w:rsidRPr="00536B80">
        <w:rPr>
          <w:b/>
          <w:bCs/>
        </w:rPr>
        <w:t>4.8</w:t>
      </w:r>
      <w:r w:rsidRPr="00536B80">
        <w:rPr>
          <w:b/>
          <w:bCs/>
        </w:rPr>
        <w:tab/>
        <w:t>Bivirkninger</w:t>
      </w:r>
    </w:p>
    <w:p w14:paraId="5C78969E" w14:textId="77777777" w:rsidR="0016377C" w:rsidRPr="00536B80" w:rsidRDefault="0016377C" w:rsidP="00D142B9">
      <w:pPr>
        <w:keepNext/>
      </w:pPr>
    </w:p>
    <w:p w14:paraId="19370DEF" w14:textId="77777777" w:rsidR="0016377C" w:rsidRPr="00536B80" w:rsidRDefault="0016377C" w:rsidP="00E81ED6">
      <w:pPr>
        <w:keepNext/>
        <w:rPr>
          <w:u w:val="single"/>
        </w:rPr>
      </w:pPr>
      <w:r w:rsidRPr="00536B80">
        <w:rPr>
          <w:u w:val="single"/>
        </w:rPr>
        <w:t>Sammendrag av sikkerhetsprofilen</w:t>
      </w:r>
    </w:p>
    <w:p w14:paraId="701E37D4" w14:textId="77777777" w:rsidR="00664746" w:rsidRPr="00536B80" w:rsidRDefault="00664746" w:rsidP="00E81ED6">
      <w:pPr>
        <w:keepNext/>
      </w:pPr>
    </w:p>
    <w:p w14:paraId="5250AE16" w14:textId="1D7DBB3B" w:rsidR="0016377C" w:rsidRPr="00536B80" w:rsidRDefault="0016377C" w:rsidP="00D142B9">
      <w:pPr>
        <w:rPr>
          <w:szCs w:val="22"/>
        </w:rPr>
      </w:pPr>
      <w:r w:rsidRPr="00536B80">
        <w:rPr>
          <w:szCs w:val="22"/>
        </w:rPr>
        <w:t>De hyppigste bivirkningene uavhengig av grad (</w:t>
      </w:r>
      <w:r w:rsidRPr="00536B80">
        <w:t>≥</w:t>
      </w:r>
      <w:r w:rsidRPr="00536B80">
        <w:rPr>
          <w:szCs w:val="22"/>
        </w:rPr>
        <w:t xml:space="preserve"> 20 % av pasientene) med daratumumab (intravenøs eller subkutan formulering) gitt som monoterapi eller kombinasjonsbehandling var IRR, </w:t>
      </w:r>
      <w:r w:rsidRPr="00536B80">
        <w:rPr>
          <w:bCs/>
          <w:iCs/>
          <w:szCs w:val="22"/>
        </w:rPr>
        <w:t>fatigue, kvalme, diaré, forstoppelse, feber, hoste, nøytropeni, trombocytopeni, anemi, perifert ødem, perifer nevropati</w:t>
      </w:r>
      <w:r w:rsidR="00117B47" w:rsidRPr="00536B80">
        <w:rPr>
          <w:bCs/>
          <w:iCs/>
          <w:szCs w:val="22"/>
        </w:rPr>
        <w:t>,</w:t>
      </w:r>
      <w:r w:rsidRPr="00536B80">
        <w:rPr>
          <w:bCs/>
          <w:iCs/>
          <w:szCs w:val="22"/>
        </w:rPr>
        <w:t xml:space="preserve"> øvre luftveis</w:t>
      </w:r>
      <w:r w:rsidRPr="00536B80">
        <w:rPr>
          <w:szCs w:val="22"/>
        </w:rPr>
        <w:t>infeksjon</w:t>
      </w:r>
      <w:r w:rsidR="00B67415" w:rsidRPr="00536B80">
        <w:rPr>
          <w:szCs w:val="22"/>
        </w:rPr>
        <w:t>,</w:t>
      </w:r>
      <w:r w:rsidR="00117B47" w:rsidRPr="00536B80">
        <w:rPr>
          <w:szCs w:val="22"/>
        </w:rPr>
        <w:t xml:space="preserve"> </w:t>
      </w:r>
      <w:r w:rsidR="00B67415" w:rsidRPr="00536B80">
        <w:rPr>
          <w:szCs w:val="22"/>
        </w:rPr>
        <w:t xml:space="preserve">smerter i muskler og skjelett </w:t>
      </w:r>
      <w:r w:rsidR="00117B47" w:rsidRPr="00536B80">
        <w:rPr>
          <w:szCs w:val="22"/>
        </w:rPr>
        <w:t xml:space="preserve">og </w:t>
      </w:r>
      <w:r w:rsidR="001F47BF" w:rsidRPr="00536B80">
        <w:rPr>
          <w:szCs w:val="22"/>
        </w:rPr>
        <w:t>c</w:t>
      </w:r>
      <w:r w:rsidR="00117B47" w:rsidRPr="00536B80">
        <w:rPr>
          <w:bCs/>
        </w:rPr>
        <w:t>ovid</w:t>
      </w:r>
      <w:r w:rsidR="00117B47" w:rsidRPr="00536B80">
        <w:rPr>
          <w:szCs w:val="22"/>
        </w:rPr>
        <w:t>-19</w:t>
      </w:r>
      <w:r w:rsidRPr="00536B80">
        <w:rPr>
          <w:szCs w:val="22"/>
        </w:rPr>
        <w:t xml:space="preserve">. Alvorlige bivirkninger var pneumoni, bronkitt, </w:t>
      </w:r>
      <w:r w:rsidRPr="00536B80">
        <w:rPr>
          <w:bCs/>
          <w:iCs/>
          <w:szCs w:val="22"/>
        </w:rPr>
        <w:t>øvre luftveis</w:t>
      </w:r>
      <w:r w:rsidRPr="00536B80">
        <w:rPr>
          <w:szCs w:val="22"/>
        </w:rPr>
        <w:t xml:space="preserve">infeksjon, </w:t>
      </w:r>
      <w:r w:rsidR="00116775" w:rsidRPr="00536B80">
        <w:rPr>
          <w:szCs w:val="22"/>
        </w:rPr>
        <w:t xml:space="preserve">sepsis, </w:t>
      </w:r>
      <w:r w:rsidRPr="00536B80">
        <w:rPr>
          <w:szCs w:val="22"/>
        </w:rPr>
        <w:t>lungeødem, influensa, feber, dehydrering, diaré</w:t>
      </w:r>
      <w:r w:rsidR="00F93C78" w:rsidRPr="00536B80">
        <w:rPr>
          <w:szCs w:val="22"/>
        </w:rPr>
        <w:t>,</w:t>
      </w:r>
      <w:r w:rsidRPr="00536B80">
        <w:rPr>
          <w:szCs w:val="22"/>
        </w:rPr>
        <w:t xml:space="preserve"> atrieflimmer</w:t>
      </w:r>
      <w:r w:rsidR="00F93C78" w:rsidRPr="00536B80">
        <w:rPr>
          <w:szCs w:val="22"/>
        </w:rPr>
        <w:t xml:space="preserve"> og synkope</w:t>
      </w:r>
      <w:r w:rsidRPr="00536B80">
        <w:rPr>
          <w:szCs w:val="22"/>
        </w:rPr>
        <w:t>.</w:t>
      </w:r>
    </w:p>
    <w:p w14:paraId="7C335562" w14:textId="77777777" w:rsidR="0016377C" w:rsidRPr="00536B80" w:rsidRDefault="0016377C" w:rsidP="00D142B9">
      <w:pPr>
        <w:rPr>
          <w:bCs/>
          <w:iCs/>
          <w:szCs w:val="22"/>
        </w:rPr>
      </w:pPr>
    </w:p>
    <w:p w14:paraId="585F972C" w14:textId="77777777" w:rsidR="0016377C" w:rsidRPr="00536B80" w:rsidRDefault="00F93C78" w:rsidP="00D142B9">
      <w:pPr>
        <w:rPr>
          <w:bCs/>
          <w:iCs/>
          <w:szCs w:val="22"/>
        </w:rPr>
      </w:pPr>
      <w:r w:rsidRPr="00536B80">
        <w:rPr>
          <w:bCs/>
          <w:iCs/>
          <w:szCs w:val="22"/>
        </w:rPr>
        <w:t>S</w:t>
      </w:r>
      <w:r w:rsidR="0016377C" w:rsidRPr="00536B80">
        <w:rPr>
          <w:bCs/>
          <w:iCs/>
          <w:szCs w:val="22"/>
        </w:rPr>
        <w:t xml:space="preserve">ikkerhetsprofilen til DARZALEX subkutan formulering </w:t>
      </w:r>
      <w:r w:rsidR="003B0AFE" w:rsidRPr="00536B80">
        <w:rPr>
          <w:bCs/>
          <w:iCs/>
          <w:szCs w:val="22"/>
        </w:rPr>
        <w:t xml:space="preserve">var </w:t>
      </w:r>
      <w:r w:rsidR="008047D2" w:rsidRPr="00536B80">
        <w:rPr>
          <w:bCs/>
          <w:iCs/>
          <w:szCs w:val="22"/>
        </w:rPr>
        <w:t>tilsvarende</w:t>
      </w:r>
      <w:r w:rsidR="0016377C" w:rsidRPr="00536B80">
        <w:rPr>
          <w:bCs/>
          <w:iCs/>
          <w:szCs w:val="22"/>
        </w:rPr>
        <w:t xml:space="preserve"> den til intravenøs formulering</w:t>
      </w:r>
      <w:r w:rsidRPr="00536B80">
        <w:rPr>
          <w:bCs/>
          <w:iCs/>
          <w:szCs w:val="22"/>
        </w:rPr>
        <w:t xml:space="preserve"> med unntak av en lavere IRR-rate</w:t>
      </w:r>
      <w:r w:rsidR="0016377C" w:rsidRPr="00536B80">
        <w:rPr>
          <w:bCs/>
          <w:iCs/>
          <w:szCs w:val="22"/>
        </w:rPr>
        <w:t xml:space="preserve">. </w:t>
      </w:r>
      <w:r w:rsidRPr="00536B80">
        <w:rPr>
          <w:bCs/>
          <w:iCs/>
          <w:szCs w:val="22"/>
        </w:rPr>
        <w:t>I fase III-studien MMY3012 var n</w:t>
      </w:r>
      <w:r w:rsidR="0016377C" w:rsidRPr="00536B80">
        <w:rPr>
          <w:bCs/>
          <w:iCs/>
          <w:szCs w:val="22"/>
        </w:rPr>
        <w:t>øytropeni den eneste bivirkningen rapportert med ≥ 5 % høyere frekvens for DARZALEX subkutan formulering sammenlignet med intravenøs daratumumab (grad 3 eller 4: hhv. 13 % mot 8 %).</w:t>
      </w:r>
    </w:p>
    <w:p w14:paraId="66375583" w14:textId="77777777" w:rsidR="0016377C" w:rsidRPr="00536B80" w:rsidRDefault="0016377C" w:rsidP="00D142B9">
      <w:pPr>
        <w:rPr>
          <w:bCs/>
          <w:iCs/>
          <w:szCs w:val="22"/>
        </w:rPr>
      </w:pPr>
    </w:p>
    <w:p w14:paraId="73D87D52" w14:textId="77777777" w:rsidR="0016377C" w:rsidRPr="00536B80" w:rsidRDefault="0016377C" w:rsidP="00E81ED6">
      <w:pPr>
        <w:keepNext/>
        <w:rPr>
          <w:u w:val="single"/>
        </w:rPr>
      </w:pPr>
      <w:r w:rsidRPr="00536B80">
        <w:rPr>
          <w:u w:val="single"/>
        </w:rPr>
        <w:t>Bivirkningstabell</w:t>
      </w:r>
    </w:p>
    <w:p w14:paraId="534CA0DC" w14:textId="77777777" w:rsidR="00664746" w:rsidRPr="00536B80" w:rsidRDefault="00664746" w:rsidP="00E81ED6">
      <w:pPr>
        <w:keepNext/>
      </w:pPr>
    </w:p>
    <w:p w14:paraId="3DC3EB51" w14:textId="6CA1929D" w:rsidR="0016377C" w:rsidRPr="00536B80" w:rsidRDefault="0016377C" w:rsidP="00D142B9">
      <w:pPr>
        <w:rPr>
          <w:szCs w:val="22"/>
        </w:rPr>
      </w:pPr>
      <w:r w:rsidRPr="00536B80">
        <w:rPr>
          <w:szCs w:val="22"/>
        </w:rPr>
        <w:t>Tabell </w:t>
      </w:r>
      <w:r w:rsidR="003C0304">
        <w:rPr>
          <w:szCs w:val="22"/>
        </w:rPr>
        <w:t>9</w:t>
      </w:r>
      <w:r w:rsidRPr="00536B80">
        <w:rPr>
          <w:szCs w:val="22"/>
        </w:rPr>
        <w:t xml:space="preserve"> oppsummerer bivirkningene som oppsto hos pasienter som fikk DARZALEX </w:t>
      </w:r>
      <w:r w:rsidRPr="00536B80">
        <w:rPr>
          <w:bCs/>
          <w:iCs/>
          <w:szCs w:val="22"/>
        </w:rPr>
        <w:t xml:space="preserve">subkutan formulering eller intravenøs </w:t>
      </w:r>
      <w:r w:rsidRPr="00536B80">
        <w:rPr>
          <w:szCs w:val="22"/>
        </w:rPr>
        <w:t>daratumumab</w:t>
      </w:r>
      <w:r w:rsidRPr="00536B80">
        <w:rPr>
          <w:bCs/>
          <w:iCs/>
          <w:szCs w:val="22"/>
        </w:rPr>
        <w:t>formulering</w:t>
      </w:r>
      <w:r w:rsidRPr="00536B80">
        <w:rPr>
          <w:szCs w:val="22"/>
        </w:rPr>
        <w:t>.</w:t>
      </w:r>
    </w:p>
    <w:p w14:paraId="202762A3" w14:textId="77777777" w:rsidR="0016377C" w:rsidRPr="00536B80" w:rsidRDefault="0016377C" w:rsidP="00D142B9">
      <w:pPr>
        <w:rPr>
          <w:szCs w:val="22"/>
        </w:rPr>
      </w:pPr>
    </w:p>
    <w:p w14:paraId="21FFC362" w14:textId="69328005" w:rsidR="0016377C" w:rsidRPr="00536B80" w:rsidRDefault="0016377C" w:rsidP="00D142B9">
      <w:pPr>
        <w:rPr>
          <w:szCs w:val="22"/>
        </w:rPr>
      </w:pPr>
      <w:r w:rsidRPr="00536B80">
        <w:rPr>
          <w:szCs w:val="22"/>
        </w:rPr>
        <w:t xml:space="preserve">Data reflekterer eksponering for DARZALEX </w:t>
      </w:r>
      <w:r w:rsidRPr="00536B80">
        <w:rPr>
          <w:bCs/>
          <w:iCs/>
          <w:szCs w:val="22"/>
        </w:rPr>
        <w:t xml:space="preserve">subkutan formulering </w:t>
      </w:r>
      <w:r w:rsidRPr="00536B80">
        <w:rPr>
          <w:szCs w:val="22"/>
        </w:rPr>
        <w:t>(1</w:t>
      </w:r>
      <w:r w:rsidR="00EB0374" w:rsidRPr="00536B80">
        <w:rPr>
          <w:szCs w:val="22"/>
        </w:rPr>
        <w:t> </w:t>
      </w:r>
      <w:r w:rsidRPr="00536B80">
        <w:rPr>
          <w:szCs w:val="22"/>
        </w:rPr>
        <w:t xml:space="preserve">800 mg) hos </w:t>
      </w:r>
      <w:r w:rsidR="001F47BF" w:rsidRPr="00536B80">
        <w:rPr>
          <w:szCs w:val="22"/>
        </w:rPr>
        <w:t>1 187</w:t>
      </w:r>
      <w:r w:rsidRPr="00536B80">
        <w:rPr>
          <w:szCs w:val="22"/>
        </w:rPr>
        <w:t> pasienter med myelomatose</w:t>
      </w:r>
      <w:r w:rsidR="00F93C78" w:rsidRPr="00536B80">
        <w:rPr>
          <w:szCs w:val="22"/>
        </w:rPr>
        <w:t>. Data</w:t>
      </w:r>
      <w:r w:rsidRPr="00536B80">
        <w:rPr>
          <w:szCs w:val="22"/>
        </w:rPr>
        <w:t xml:space="preserve"> inkluder</w:t>
      </w:r>
      <w:r w:rsidR="00F93C78" w:rsidRPr="00536B80">
        <w:rPr>
          <w:szCs w:val="22"/>
        </w:rPr>
        <w:t>er</w:t>
      </w:r>
      <w:r w:rsidRPr="00536B80">
        <w:rPr>
          <w:szCs w:val="22"/>
        </w:rPr>
        <w:t xml:space="preserve"> 260 pasienter fra en </w:t>
      </w:r>
      <w:r w:rsidR="0026450A" w:rsidRPr="00536B80">
        <w:rPr>
          <w:bCs/>
          <w:iCs/>
          <w:szCs w:val="22"/>
        </w:rPr>
        <w:t>fase III-studie</w:t>
      </w:r>
      <w:r w:rsidRPr="00536B80">
        <w:rPr>
          <w:szCs w:val="22"/>
        </w:rPr>
        <w:t xml:space="preserve"> med aktiv kontroll (MMY3012)</w:t>
      </w:r>
      <w:r w:rsidR="0026450A" w:rsidRPr="00536B80">
        <w:rPr>
          <w:szCs w:val="22"/>
        </w:rPr>
        <w:t>,</w:t>
      </w:r>
      <w:r w:rsidRPr="00536B80">
        <w:rPr>
          <w:szCs w:val="22"/>
        </w:rPr>
        <w:t xml:space="preserve"> som fikk DARZALEX oppløsning til subkutan injeksjon som monoterapi, </w:t>
      </w:r>
      <w:r w:rsidR="003B0AFE" w:rsidRPr="00536B80">
        <w:rPr>
          <w:szCs w:val="22"/>
        </w:rPr>
        <w:t>1</w:t>
      </w:r>
      <w:r w:rsidR="00F93C78" w:rsidRPr="00536B80">
        <w:rPr>
          <w:szCs w:val="22"/>
        </w:rPr>
        <w:t xml:space="preserve">49 pasienter fra en </w:t>
      </w:r>
      <w:r w:rsidR="00F93C78" w:rsidRPr="00536B80">
        <w:rPr>
          <w:bCs/>
          <w:iCs/>
          <w:szCs w:val="22"/>
        </w:rPr>
        <w:t>fase III-studie</w:t>
      </w:r>
      <w:r w:rsidR="00F93C78" w:rsidRPr="00536B80">
        <w:rPr>
          <w:szCs w:val="22"/>
        </w:rPr>
        <w:t xml:space="preserve"> med aktiv kontroll (MMY3013), som fikk DARZALEX subkutan formulering i kombinasjon med pomalidomid og deksametason (D</w:t>
      </w:r>
      <w:r w:rsidR="00F93C78" w:rsidRPr="00536B80">
        <w:rPr>
          <w:szCs w:val="22"/>
        </w:rPr>
        <w:noBreakHyphen/>
        <w:t>Pd)</w:t>
      </w:r>
      <w:r w:rsidR="00274833" w:rsidRPr="00536B80">
        <w:rPr>
          <w:szCs w:val="22"/>
        </w:rPr>
        <w:t>,</w:t>
      </w:r>
      <w:r w:rsidR="00CA5CBA" w:rsidRPr="00536B80">
        <w:rPr>
          <w:szCs w:val="22"/>
        </w:rPr>
        <w:t xml:space="preserve"> 351 pasienter fra en </w:t>
      </w:r>
      <w:r w:rsidR="00CA5CBA" w:rsidRPr="00536B80">
        <w:rPr>
          <w:bCs/>
          <w:iCs/>
          <w:szCs w:val="22"/>
        </w:rPr>
        <w:t>fase III-studie</w:t>
      </w:r>
      <w:r w:rsidR="00CA5CBA" w:rsidRPr="00536B80">
        <w:rPr>
          <w:szCs w:val="22"/>
        </w:rPr>
        <w:t xml:space="preserve"> med aktiv kontroll (MMY3014), som fikk DARZALEX subkutan formulering i kombinasjon med bortezomib, lenalidomid og deksametason (D</w:t>
      </w:r>
      <w:r w:rsidR="00CA5CBA" w:rsidRPr="00536B80">
        <w:rPr>
          <w:szCs w:val="22"/>
        </w:rPr>
        <w:noBreakHyphen/>
        <w:t>VRd)</w:t>
      </w:r>
      <w:r w:rsidR="00274833" w:rsidRPr="00536B80">
        <w:rPr>
          <w:szCs w:val="22"/>
        </w:rPr>
        <w:t xml:space="preserve"> og 197 </w:t>
      </w:r>
      <w:r w:rsidR="006163E2" w:rsidRPr="00536B80">
        <w:rPr>
          <w:szCs w:val="22"/>
        </w:rPr>
        <w:t xml:space="preserve">nydiagnostiserte myelomatosepasienter </w:t>
      </w:r>
      <w:r w:rsidR="00D441A0" w:rsidRPr="00536B80">
        <w:rPr>
          <w:szCs w:val="22"/>
        </w:rPr>
        <w:t>hvor transplantasjon ikke var planlagt som innledende behandling eller hvor transplantasjon ikke var aktuelt</w:t>
      </w:r>
      <w:r w:rsidR="007E4BEE" w:rsidRPr="00536B80">
        <w:rPr>
          <w:szCs w:val="22"/>
        </w:rPr>
        <w:t xml:space="preserve"> fra en </w:t>
      </w:r>
      <w:r w:rsidR="007E4BEE" w:rsidRPr="00536B80">
        <w:rPr>
          <w:bCs/>
          <w:iCs/>
          <w:szCs w:val="22"/>
        </w:rPr>
        <w:t>fase III-studie</w:t>
      </w:r>
      <w:r w:rsidR="007E4BEE" w:rsidRPr="00536B80">
        <w:rPr>
          <w:szCs w:val="22"/>
        </w:rPr>
        <w:t xml:space="preserve"> med aktiv kontroll (MMY3019), som fikk DARZALEX subkutan formulering i kombinasjon med bortezomib, lenalidomid og deksametason (D</w:t>
      </w:r>
      <w:r w:rsidR="007E4BEE" w:rsidRPr="00536B80">
        <w:rPr>
          <w:szCs w:val="22"/>
        </w:rPr>
        <w:noBreakHyphen/>
        <w:t>VRd)</w:t>
      </w:r>
      <w:r w:rsidR="00F93C78" w:rsidRPr="00536B80">
        <w:rPr>
          <w:szCs w:val="22"/>
        </w:rPr>
        <w:t>. Data reflekterer også</w:t>
      </w:r>
      <w:r w:rsidRPr="00536B80">
        <w:rPr>
          <w:szCs w:val="22"/>
        </w:rPr>
        <w:t xml:space="preserve"> tre åpne kliniske studier hvor pasientene fikk DARZALEX oppløsning til subkutan injeksjon som monoterapi (</w:t>
      </w:r>
      <w:r w:rsidR="00C34D4B" w:rsidRPr="00536B80">
        <w:rPr>
          <w:szCs w:val="22"/>
        </w:rPr>
        <w:t>n</w:t>
      </w:r>
      <w:r w:rsidRPr="00536B80">
        <w:rPr>
          <w:szCs w:val="22"/>
        </w:rPr>
        <w:t> = 31, MMY1004 og MMY1008) og MMY2040 hvor pasientene fikk DARZALEX oppløsning til subkutan injeksjon i kombinasjon med bortezomib, melfalan og prednison (D</w:t>
      </w:r>
      <w:r w:rsidRPr="00536B80">
        <w:rPr>
          <w:szCs w:val="22"/>
        </w:rPr>
        <w:noBreakHyphen/>
        <w:t>VMP, n = 67), lenalidomid og</w:t>
      </w:r>
      <w:bookmarkStart w:id="88" w:name="_Hlk495570853"/>
      <w:r w:rsidRPr="00536B80">
        <w:rPr>
          <w:szCs w:val="22"/>
        </w:rPr>
        <w:t xml:space="preserve"> deksametason</w:t>
      </w:r>
      <w:bookmarkEnd w:id="88"/>
      <w:r w:rsidRPr="00536B80">
        <w:rPr>
          <w:szCs w:val="22"/>
        </w:rPr>
        <w:t xml:space="preserve"> (D</w:t>
      </w:r>
      <w:r w:rsidRPr="00536B80">
        <w:rPr>
          <w:szCs w:val="22"/>
        </w:rPr>
        <w:noBreakHyphen/>
        <w:t>Rd, n = 65) eller bortezomib, lenalidomid og deksametason (D</w:t>
      </w:r>
      <w:r w:rsidRPr="00536B80">
        <w:rPr>
          <w:szCs w:val="22"/>
        </w:rPr>
        <w:noBreakHyphen/>
        <w:t>VRd, n</w:t>
      </w:r>
      <w:r w:rsidRPr="00536B80">
        <w:t> </w:t>
      </w:r>
      <w:r w:rsidRPr="00536B80">
        <w:rPr>
          <w:szCs w:val="22"/>
        </w:rPr>
        <w:t>= 67).</w:t>
      </w:r>
      <w:r w:rsidR="00F93C78" w:rsidRPr="00536B80">
        <w:rPr>
          <w:szCs w:val="22"/>
        </w:rPr>
        <w:t xml:space="preserve"> </w:t>
      </w:r>
      <w:r w:rsidR="00E12585">
        <w:rPr>
          <w:szCs w:val="22"/>
        </w:rPr>
        <w:t xml:space="preserve">Data reflekterer eksponering hos 193 pasienter med ulmende </w:t>
      </w:r>
      <w:r w:rsidR="00E12585" w:rsidRPr="0003537C">
        <w:rPr>
          <w:szCs w:val="22"/>
        </w:rPr>
        <w:t xml:space="preserve">myelomatose </w:t>
      </w:r>
      <w:r w:rsidR="00E12585">
        <w:rPr>
          <w:szCs w:val="22"/>
        </w:rPr>
        <w:t xml:space="preserve">med høy risiko for å utvikle </w:t>
      </w:r>
      <w:r w:rsidR="00E12585" w:rsidRPr="00FD54F2">
        <w:rPr>
          <w:szCs w:val="22"/>
        </w:rPr>
        <w:t>myelomatose</w:t>
      </w:r>
      <w:r w:rsidR="00E12585" w:rsidRPr="00324E47">
        <w:rPr>
          <w:szCs w:val="22"/>
        </w:rPr>
        <w:t xml:space="preserve"> </w:t>
      </w:r>
      <w:r w:rsidR="00E12585">
        <w:rPr>
          <w:szCs w:val="22"/>
        </w:rPr>
        <w:t>fra en randomisert fase III</w:t>
      </w:r>
      <w:r w:rsidR="00E12585">
        <w:rPr>
          <w:szCs w:val="22"/>
        </w:rPr>
        <w:noBreakHyphen/>
        <w:t xml:space="preserve">studie (SMM3001) hvor pasientene fikk DARZALEX </w:t>
      </w:r>
      <w:r w:rsidR="00E12585" w:rsidRPr="00324E47">
        <w:rPr>
          <w:szCs w:val="22"/>
        </w:rPr>
        <w:t xml:space="preserve">subkutan </w:t>
      </w:r>
      <w:r w:rsidR="00E12585">
        <w:rPr>
          <w:szCs w:val="22"/>
        </w:rPr>
        <w:t>formulering</w:t>
      </w:r>
      <w:r w:rsidR="00E12585" w:rsidRPr="00324E47">
        <w:rPr>
          <w:szCs w:val="22"/>
        </w:rPr>
        <w:t xml:space="preserve"> som monoterapi</w:t>
      </w:r>
      <w:r w:rsidR="00E12585">
        <w:rPr>
          <w:szCs w:val="22"/>
        </w:rPr>
        <w:t xml:space="preserve">. </w:t>
      </w:r>
      <w:r w:rsidR="00F93C78" w:rsidRPr="00536B80">
        <w:rPr>
          <w:szCs w:val="22"/>
        </w:rPr>
        <w:t>I tillegg reflekterer data eksponering hos 193 pasienter med nydiagnostisert AL</w:t>
      </w:r>
      <w:r w:rsidR="006B2598" w:rsidRPr="00536B80">
        <w:rPr>
          <w:szCs w:val="22"/>
        </w:rPr>
        <w:t xml:space="preserve"> </w:t>
      </w:r>
      <w:r w:rsidR="00F93C78" w:rsidRPr="00536B80">
        <w:rPr>
          <w:szCs w:val="22"/>
        </w:rPr>
        <w:t xml:space="preserve">amyloidose fra en </w:t>
      </w:r>
      <w:r w:rsidR="00F93C78" w:rsidRPr="00536B80">
        <w:rPr>
          <w:bCs/>
          <w:iCs/>
          <w:szCs w:val="22"/>
        </w:rPr>
        <w:t>fase III-studie</w:t>
      </w:r>
      <w:r w:rsidR="00F93C78" w:rsidRPr="00536B80">
        <w:rPr>
          <w:szCs w:val="22"/>
        </w:rPr>
        <w:t xml:space="preserve"> med aktiv kontroll (AMY3001) hvor pasientene fikk DARZALEX subkutan formulering i kombinasjon med bortezomib, </w:t>
      </w:r>
      <w:r w:rsidR="00A73B33" w:rsidRPr="00536B80">
        <w:rPr>
          <w:szCs w:val="22"/>
        </w:rPr>
        <w:t>s</w:t>
      </w:r>
      <w:r w:rsidR="00F93C78" w:rsidRPr="00536B80">
        <w:rPr>
          <w:szCs w:val="22"/>
        </w:rPr>
        <w:t>yklofosfamid og deksametason (D</w:t>
      </w:r>
      <w:r w:rsidR="00F93C78" w:rsidRPr="00536B80">
        <w:rPr>
          <w:szCs w:val="22"/>
        </w:rPr>
        <w:noBreakHyphen/>
        <w:t>VCd).</w:t>
      </w:r>
    </w:p>
    <w:p w14:paraId="6BF75AF8" w14:textId="77777777" w:rsidR="0016377C" w:rsidRPr="00536B80" w:rsidRDefault="0016377C" w:rsidP="00D142B9">
      <w:pPr>
        <w:rPr>
          <w:szCs w:val="22"/>
        </w:rPr>
      </w:pPr>
    </w:p>
    <w:p w14:paraId="0B69CA2B" w14:textId="77777777" w:rsidR="0016377C" w:rsidRPr="00536B80" w:rsidRDefault="0016377C" w:rsidP="00D142B9">
      <w:pPr>
        <w:rPr>
          <w:szCs w:val="22"/>
        </w:rPr>
      </w:pPr>
      <w:r w:rsidRPr="00536B80">
        <w:rPr>
          <w:szCs w:val="22"/>
        </w:rPr>
        <w:t>Sikkerhetsdata reflekterer også eksponering for intravenøs daratumumab (16 mg/kg) hos 2</w:t>
      </w:r>
      <w:r w:rsidR="00EB0374" w:rsidRPr="00536B80">
        <w:rPr>
          <w:szCs w:val="22"/>
        </w:rPr>
        <w:t> </w:t>
      </w:r>
      <w:r w:rsidRPr="00536B80">
        <w:rPr>
          <w:szCs w:val="22"/>
        </w:rPr>
        <w:t>324 pasienter med myelomatose, inkludert 1</w:t>
      </w:r>
      <w:r w:rsidR="00EB0374" w:rsidRPr="00536B80">
        <w:rPr>
          <w:szCs w:val="22"/>
        </w:rPr>
        <w:t> </w:t>
      </w:r>
      <w:r w:rsidRPr="00536B80">
        <w:rPr>
          <w:szCs w:val="22"/>
        </w:rPr>
        <w:t>910 pasienter som fikk intravenøs daratumumab i kombinasjon med bakgrunnsregimer og 414 pasienter som fikk intravenøs daratumumab som monoterapi. Bivirkninger etter markedsføring er også inkludert.</w:t>
      </w:r>
    </w:p>
    <w:p w14:paraId="747D80A6" w14:textId="77777777" w:rsidR="0016377C" w:rsidRPr="00536B80" w:rsidRDefault="0016377C" w:rsidP="00D142B9">
      <w:pPr>
        <w:rPr>
          <w:szCs w:val="22"/>
        </w:rPr>
      </w:pPr>
    </w:p>
    <w:p w14:paraId="0DBD66E1" w14:textId="180E2BB9" w:rsidR="0016377C" w:rsidRPr="00536B80" w:rsidRDefault="0016377C" w:rsidP="00D142B9">
      <w:pPr>
        <w:rPr>
          <w:szCs w:val="22"/>
        </w:rPr>
      </w:pPr>
      <w:r w:rsidRPr="00536B80">
        <w:rPr>
          <w:szCs w:val="22"/>
        </w:rPr>
        <w:t>Frekvenser er definert som svært vanlige (≥ 1/10), vanlige (≥ 1/100 til &lt; 1/10), mindre vanlige (≥ 1/1</w:t>
      </w:r>
      <w:r w:rsidR="00EB0374" w:rsidRPr="00536B80">
        <w:rPr>
          <w:szCs w:val="22"/>
        </w:rPr>
        <w:t> </w:t>
      </w:r>
      <w:r w:rsidRPr="00536B80">
        <w:rPr>
          <w:szCs w:val="22"/>
        </w:rPr>
        <w:t>000 til &lt; 1/100), sjeldne (≥ 1/10 000 til &lt; 1/1</w:t>
      </w:r>
      <w:r w:rsidR="00EB0374" w:rsidRPr="00536B80">
        <w:rPr>
          <w:szCs w:val="22"/>
        </w:rPr>
        <w:t> </w:t>
      </w:r>
      <w:r w:rsidRPr="00536B80">
        <w:rPr>
          <w:szCs w:val="22"/>
        </w:rPr>
        <w:t>000) og svært sjeldne (&lt; 1/10 000).</w:t>
      </w:r>
    </w:p>
    <w:p w14:paraId="362081E8" w14:textId="77777777" w:rsidR="0016377C" w:rsidRPr="00536B80" w:rsidRDefault="0016377C" w:rsidP="00D142B9"/>
    <w:tbl>
      <w:tblPr>
        <w:tblW w:w="5000" w:type="pct"/>
        <w:tblLayout w:type="fixed"/>
        <w:tblLook w:val="04A0" w:firstRow="1" w:lastRow="0" w:firstColumn="1" w:lastColumn="0" w:noHBand="0" w:noVBand="1"/>
      </w:tblPr>
      <w:tblGrid>
        <w:gridCol w:w="9055"/>
      </w:tblGrid>
      <w:tr w:rsidR="00BB4586" w:rsidRPr="003C10F8" w14:paraId="5B1264C4" w14:textId="77777777" w:rsidTr="00E4317D">
        <w:trPr>
          <w:cantSplit/>
        </w:trPr>
        <w:tc>
          <w:tcPr>
            <w:tcW w:w="9055" w:type="dxa"/>
            <w:tcBorders>
              <w:top w:val="single" w:sz="4" w:space="0" w:color="auto"/>
              <w:left w:val="single" w:sz="4" w:space="0" w:color="auto"/>
              <w:bottom w:val="nil"/>
              <w:right w:val="single" w:sz="4" w:space="0" w:color="auto"/>
            </w:tcBorders>
            <w:hideMark/>
          </w:tcPr>
          <w:p w14:paraId="5D8BE664" w14:textId="77777777" w:rsidR="00BB4586" w:rsidRPr="00E4317D" w:rsidRDefault="00BB4586" w:rsidP="00E4317D">
            <w:pPr>
              <w:keepNext/>
              <w:ind w:left="1138" w:hanging="1138"/>
              <w:rPr>
                <w:b/>
                <w:bCs/>
                <w:szCs w:val="22"/>
              </w:rPr>
            </w:pPr>
            <w:r w:rsidRPr="00E4317D">
              <w:rPr>
                <w:b/>
                <w:bCs/>
                <w:szCs w:val="22"/>
              </w:rPr>
              <w:t xml:space="preserve">Tabell 9: </w:t>
            </w:r>
            <w:r w:rsidRPr="00E4317D">
              <w:rPr>
                <w:b/>
                <w:bCs/>
                <w:szCs w:val="22"/>
              </w:rPr>
              <w:tab/>
              <w:t>Bivirkninger hos pasienter med myelomatose, inkludert ulmende myelomatose med høy risiko for å utvikle myelomatose, og AL amyloidose behandlet med intravenøs daratumumab eller subkutan daratumumab</w:t>
            </w:r>
          </w:p>
        </w:tc>
      </w:tr>
    </w:tbl>
    <w:tbl>
      <w:tblPr>
        <w:tblStyle w:val="TableGrid"/>
        <w:tblW w:w="0" w:type="auto"/>
        <w:tblLook w:val="04A0" w:firstRow="1" w:lastRow="0" w:firstColumn="1" w:lastColumn="0" w:noHBand="0" w:noVBand="1"/>
      </w:tblPr>
      <w:tblGrid>
        <w:gridCol w:w="2572"/>
        <w:gridCol w:w="2504"/>
        <w:gridCol w:w="1434"/>
        <w:gridCol w:w="1201"/>
        <w:gridCol w:w="1344"/>
      </w:tblGrid>
      <w:tr w:rsidR="00BB4586" w:rsidRPr="003C10F8" w14:paraId="60A7A5D3" w14:textId="77777777" w:rsidTr="00FF76E2">
        <w:tc>
          <w:tcPr>
            <w:tcW w:w="2654" w:type="dxa"/>
            <w:vMerge w:val="restart"/>
          </w:tcPr>
          <w:p w14:paraId="6BB09642" w14:textId="77777777" w:rsidR="00BB4586" w:rsidRPr="003C10F8" w:rsidRDefault="00BB4586" w:rsidP="00E4317D">
            <w:pPr>
              <w:keepNext/>
              <w:rPr>
                <w:b/>
                <w:bCs/>
                <w:szCs w:val="22"/>
              </w:rPr>
            </w:pPr>
            <w:r w:rsidRPr="003C10F8">
              <w:rPr>
                <w:b/>
                <w:bCs/>
                <w:szCs w:val="22"/>
              </w:rPr>
              <w:t>Organklassesystem</w:t>
            </w:r>
          </w:p>
        </w:tc>
        <w:tc>
          <w:tcPr>
            <w:tcW w:w="2514" w:type="dxa"/>
            <w:vMerge w:val="restart"/>
          </w:tcPr>
          <w:p w14:paraId="708140C2" w14:textId="77777777" w:rsidR="00BB4586" w:rsidRPr="003C10F8" w:rsidRDefault="00BB4586" w:rsidP="00FF76E2">
            <w:pPr>
              <w:rPr>
                <w:b/>
                <w:bCs/>
                <w:szCs w:val="22"/>
              </w:rPr>
            </w:pPr>
            <w:r w:rsidRPr="003C10F8">
              <w:rPr>
                <w:b/>
                <w:bCs/>
                <w:szCs w:val="22"/>
              </w:rPr>
              <w:t>Bivirkning</w:t>
            </w:r>
          </w:p>
        </w:tc>
        <w:tc>
          <w:tcPr>
            <w:tcW w:w="1561" w:type="dxa"/>
            <w:vMerge w:val="restart"/>
          </w:tcPr>
          <w:p w14:paraId="299E4A24" w14:textId="77777777" w:rsidR="00BB4586" w:rsidRPr="003C10F8" w:rsidRDefault="00BB4586" w:rsidP="00FF76E2">
            <w:pPr>
              <w:rPr>
                <w:b/>
                <w:bCs/>
                <w:szCs w:val="22"/>
              </w:rPr>
            </w:pPr>
            <w:r w:rsidRPr="003C10F8">
              <w:rPr>
                <w:b/>
                <w:bCs/>
                <w:szCs w:val="22"/>
              </w:rPr>
              <w:t>Frekvens</w:t>
            </w:r>
          </w:p>
        </w:tc>
        <w:tc>
          <w:tcPr>
            <w:tcW w:w="2771" w:type="dxa"/>
            <w:gridSpan w:val="2"/>
          </w:tcPr>
          <w:p w14:paraId="388EFDB4" w14:textId="77777777" w:rsidR="00BB4586" w:rsidRPr="003C10F8" w:rsidRDefault="00BB4586" w:rsidP="00FF76E2">
            <w:pPr>
              <w:rPr>
                <w:b/>
                <w:bCs/>
                <w:szCs w:val="22"/>
              </w:rPr>
            </w:pPr>
            <w:r w:rsidRPr="003C10F8">
              <w:rPr>
                <w:b/>
                <w:bCs/>
                <w:szCs w:val="22"/>
              </w:rPr>
              <w:t>Forekomst (%)</w:t>
            </w:r>
          </w:p>
        </w:tc>
      </w:tr>
      <w:tr w:rsidR="00BB4586" w:rsidRPr="003C10F8" w14:paraId="728EEBE6" w14:textId="77777777" w:rsidTr="00FF76E2">
        <w:tc>
          <w:tcPr>
            <w:tcW w:w="2654" w:type="dxa"/>
            <w:vMerge/>
          </w:tcPr>
          <w:p w14:paraId="1A917BC7" w14:textId="77777777" w:rsidR="00BB4586" w:rsidRPr="003C10F8" w:rsidRDefault="00BB4586" w:rsidP="00FF76E2">
            <w:pPr>
              <w:rPr>
                <w:b/>
                <w:bCs/>
                <w:szCs w:val="22"/>
              </w:rPr>
            </w:pPr>
          </w:p>
        </w:tc>
        <w:tc>
          <w:tcPr>
            <w:tcW w:w="2514" w:type="dxa"/>
            <w:vMerge/>
          </w:tcPr>
          <w:p w14:paraId="5A4638E3" w14:textId="77777777" w:rsidR="00BB4586" w:rsidRPr="003C10F8" w:rsidRDefault="00BB4586" w:rsidP="00FF76E2">
            <w:pPr>
              <w:rPr>
                <w:b/>
                <w:bCs/>
                <w:szCs w:val="22"/>
              </w:rPr>
            </w:pPr>
          </w:p>
        </w:tc>
        <w:tc>
          <w:tcPr>
            <w:tcW w:w="1561" w:type="dxa"/>
            <w:vMerge/>
          </w:tcPr>
          <w:p w14:paraId="53015420" w14:textId="77777777" w:rsidR="00BB4586" w:rsidRPr="003C10F8" w:rsidRDefault="00BB4586" w:rsidP="00FF76E2">
            <w:pPr>
              <w:rPr>
                <w:b/>
                <w:bCs/>
                <w:szCs w:val="22"/>
              </w:rPr>
            </w:pPr>
          </w:p>
        </w:tc>
        <w:tc>
          <w:tcPr>
            <w:tcW w:w="1327" w:type="dxa"/>
          </w:tcPr>
          <w:p w14:paraId="75052C88" w14:textId="77777777" w:rsidR="00BB4586" w:rsidRPr="003C10F8" w:rsidRDefault="00BB4586" w:rsidP="00FF76E2">
            <w:pPr>
              <w:rPr>
                <w:b/>
                <w:bCs/>
                <w:szCs w:val="22"/>
              </w:rPr>
            </w:pPr>
            <w:r w:rsidRPr="003C10F8">
              <w:rPr>
                <w:b/>
                <w:bCs/>
                <w:szCs w:val="22"/>
              </w:rPr>
              <w:t>Alle grader</w:t>
            </w:r>
          </w:p>
        </w:tc>
        <w:tc>
          <w:tcPr>
            <w:tcW w:w="1444" w:type="dxa"/>
          </w:tcPr>
          <w:p w14:paraId="628A6699" w14:textId="77777777" w:rsidR="00BB4586" w:rsidRPr="003C10F8" w:rsidRDefault="00BB4586" w:rsidP="00FF76E2">
            <w:pPr>
              <w:rPr>
                <w:b/>
                <w:bCs/>
                <w:szCs w:val="22"/>
              </w:rPr>
            </w:pPr>
            <w:r w:rsidRPr="003C10F8">
              <w:rPr>
                <w:b/>
                <w:bCs/>
                <w:szCs w:val="22"/>
              </w:rPr>
              <w:t>Grad 3</w:t>
            </w:r>
            <w:r w:rsidRPr="003C10F8">
              <w:rPr>
                <w:b/>
                <w:bCs/>
                <w:szCs w:val="22"/>
              </w:rPr>
              <w:noBreakHyphen/>
              <w:t>4</w:t>
            </w:r>
          </w:p>
        </w:tc>
      </w:tr>
      <w:tr w:rsidR="00BB4586" w:rsidRPr="003C10F8" w14:paraId="272E8CD0" w14:textId="77777777" w:rsidTr="00FF76E2">
        <w:tc>
          <w:tcPr>
            <w:tcW w:w="2654" w:type="dxa"/>
            <w:vMerge w:val="restart"/>
          </w:tcPr>
          <w:p w14:paraId="6FFCBB1B" w14:textId="77777777" w:rsidR="00BB4586" w:rsidRPr="003C10F8" w:rsidRDefault="00BB4586" w:rsidP="00E4317D">
            <w:pPr>
              <w:keepNext/>
              <w:rPr>
                <w:b/>
                <w:bCs/>
                <w:szCs w:val="22"/>
              </w:rPr>
            </w:pPr>
            <w:r w:rsidRPr="003C10F8">
              <w:rPr>
                <w:b/>
                <w:szCs w:val="22"/>
              </w:rPr>
              <w:t>Infeksiøse og parasittære sykdommer</w:t>
            </w:r>
          </w:p>
        </w:tc>
        <w:tc>
          <w:tcPr>
            <w:tcW w:w="2514" w:type="dxa"/>
          </w:tcPr>
          <w:p w14:paraId="4DA2F205" w14:textId="77777777" w:rsidR="00BB4586" w:rsidRPr="003C10F8" w:rsidRDefault="00BB4586" w:rsidP="00FF76E2">
            <w:pPr>
              <w:rPr>
                <w:b/>
                <w:bCs/>
                <w:szCs w:val="22"/>
              </w:rPr>
            </w:pPr>
            <w:r w:rsidRPr="003C10F8">
              <w:rPr>
                <w:szCs w:val="22"/>
              </w:rPr>
              <w:t>Ø</w:t>
            </w:r>
            <w:r w:rsidRPr="003C10F8">
              <w:rPr>
                <w:bCs/>
                <w:iCs/>
                <w:szCs w:val="22"/>
              </w:rPr>
              <w:t>vre luftveis</w:t>
            </w:r>
            <w:r w:rsidRPr="003C10F8">
              <w:rPr>
                <w:szCs w:val="22"/>
              </w:rPr>
              <w:t>infeksjon</w:t>
            </w:r>
            <w:r w:rsidRPr="00CD5528">
              <w:rPr>
                <w:szCs w:val="22"/>
                <w:vertAlign w:val="superscript"/>
              </w:rPr>
              <w:t>a</w:t>
            </w:r>
          </w:p>
        </w:tc>
        <w:tc>
          <w:tcPr>
            <w:tcW w:w="1561" w:type="dxa"/>
            <w:vMerge w:val="restart"/>
          </w:tcPr>
          <w:p w14:paraId="7F2B835A" w14:textId="77777777" w:rsidR="00BB4586" w:rsidRPr="003C10F8" w:rsidRDefault="00BB4586" w:rsidP="00FF76E2">
            <w:pPr>
              <w:rPr>
                <w:szCs w:val="22"/>
              </w:rPr>
            </w:pPr>
            <w:r w:rsidRPr="003C10F8">
              <w:rPr>
                <w:szCs w:val="22"/>
              </w:rPr>
              <w:t>Svært vanlige</w:t>
            </w:r>
          </w:p>
        </w:tc>
        <w:tc>
          <w:tcPr>
            <w:tcW w:w="1327" w:type="dxa"/>
          </w:tcPr>
          <w:p w14:paraId="435B1638" w14:textId="77777777" w:rsidR="00BB4586" w:rsidRPr="003C10F8" w:rsidRDefault="00BB4586" w:rsidP="00FF76E2">
            <w:pPr>
              <w:rPr>
                <w:szCs w:val="22"/>
              </w:rPr>
            </w:pPr>
            <w:r w:rsidRPr="003C10F8">
              <w:rPr>
                <w:szCs w:val="22"/>
              </w:rPr>
              <w:t>46</w:t>
            </w:r>
          </w:p>
        </w:tc>
        <w:tc>
          <w:tcPr>
            <w:tcW w:w="1444" w:type="dxa"/>
          </w:tcPr>
          <w:p w14:paraId="18704C5F" w14:textId="77777777" w:rsidR="00BB4586" w:rsidRPr="003C10F8" w:rsidRDefault="00BB4586" w:rsidP="00FF76E2">
            <w:pPr>
              <w:rPr>
                <w:szCs w:val="22"/>
              </w:rPr>
            </w:pPr>
            <w:r w:rsidRPr="003C10F8">
              <w:rPr>
                <w:szCs w:val="22"/>
              </w:rPr>
              <w:t>3</w:t>
            </w:r>
          </w:p>
        </w:tc>
      </w:tr>
      <w:tr w:rsidR="00BB4586" w:rsidRPr="003C10F8" w14:paraId="717185A6" w14:textId="77777777" w:rsidTr="00FF76E2">
        <w:tc>
          <w:tcPr>
            <w:tcW w:w="2654" w:type="dxa"/>
            <w:vMerge/>
          </w:tcPr>
          <w:p w14:paraId="3FDCD929" w14:textId="77777777" w:rsidR="00BB4586" w:rsidRPr="003C10F8" w:rsidRDefault="00BB4586" w:rsidP="00FF76E2">
            <w:pPr>
              <w:rPr>
                <w:b/>
                <w:bCs/>
                <w:szCs w:val="22"/>
              </w:rPr>
            </w:pPr>
          </w:p>
        </w:tc>
        <w:tc>
          <w:tcPr>
            <w:tcW w:w="2514" w:type="dxa"/>
          </w:tcPr>
          <w:p w14:paraId="1683CC52" w14:textId="77777777" w:rsidR="00BB4586" w:rsidRPr="003C10F8" w:rsidRDefault="00BB4586" w:rsidP="00FF76E2">
            <w:pPr>
              <w:rPr>
                <w:b/>
                <w:bCs/>
                <w:szCs w:val="22"/>
              </w:rPr>
            </w:pPr>
            <w:r w:rsidRPr="003C10F8">
              <w:rPr>
                <w:bCs/>
                <w:szCs w:val="22"/>
              </w:rPr>
              <w:t>Covid</w:t>
            </w:r>
            <w:r w:rsidRPr="003C10F8">
              <w:rPr>
                <w:szCs w:val="22"/>
              </w:rPr>
              <w:t>-19</w:t>
            </w:r>
            <w:r w:rsidRPr="00CD5528">
              <w:rPr>
                <w:szCs w:val="22"/>
                <w:vertAlign w:val="superscript"/>
              </w:rPr>
              <w:t>a,g</w:t>
            </w:r>
          </w:p>
        </w:tc>
        <w:tc>
          <w:tcPr>
            <w:tcW w:w="1561" w:type="dxa"/>
            <w:vMerge/>
          </w:tcPr>
          <w:p w14:paraId="594211C5" w14:textId="77777777" w:rsidR="00BB4586" w:rsidRPr="003C10F8" w:rsidRDefault="00BB4586" w:rsidP="00FF76E2">
            <w:pPr>
              <w:rPr>
                <w:szCs w:val="22"/>
              </w:rPr>
            </w:pPr>
          </w:p>
        </w:tc>
        <w:tc>
          <w:tcPr>
            <w:tcW w:w="1327" w:type="dxa"/>
          </w:tcPr>
          <w:p w14:paraId="56B0A44E" w14:textId="77777777" w:rsidR="00BB4586" w:rsidRPr="003C10F8" w:rsidRDefault="00BB4586" w:rsidP="00FF76E2">
            <w:pPr>
              <w:rPr>
                <w:szCs w:val="22"/>
              </w:rPr>
            </w:pPr>
            <w:r w:rsidRPr="003C10F8">
              <w:rPr>
                <w:szCs w:val="22"/>
              </w:rPr>
              <w:t>23</w:t>
            </w:r>
          </w:p>
        </w:tc>
        <w:tc>
          <w:tcPr>
            <w:tcW w:w="1444" w:type="dxa"/>
          </w:tcPr>
          <w:p w14:paraId="519C3A33" w14:textId="77777777" w:rsidR="00BB4586" w:rsidRPr="003C10F8" w:rsidRDefault="00BB4586" w:rsidP="00FF76E2">
            <w:pPr>
              <w:rPr>
                <w:szCs w:val="22"/>
              </w:rPr>
            </w:pPr>
            <w:r w:rsidRPr="003C10F8">
              <w:rPr>
                <w:szCs w:val="22"/>
              </w:rPr>
              <w:t>6</w:t>
            </w:r>
          </w:p>
        </w:tc>
      </w:tr>
      <w:tr w:rsidR="00BB4586" w:rsidRPr="003C10F8" w14:paraId="341602B5" w14:textId="77777777" w:rsidTr="00FF76E2">
        <w:tc>
          <w:tcPr>
            <w:tcW w:w="2654" w:type="dxa"/>
            <w:vMerge/>
          </w:tcPr>
          <w:p w14:paraId="2B212A51" w14:textId="77777777" w:rsidR="00BB4586" w:rsidRPr="003C10F8" w:rsidRDefault="00BB4586" w:rsidP="00FF76E2">
            <w:pPr>
              <w:rPr>
                <w:b/>
                <w:bCs/>
                <w:szCs w:val="22"/>
              </w:rPr>
            </w:pPr>
          </w:p>
        </w:tc>
        <w:tc>
          <w:tcPr>
            <w:tcW w:w="2514" w:type="dxa"/>
          </w:tcPr>
          <w:p w14:paraId="32612664" w14:textId="77777777" w:rsidR="00BB4586" w:rsidRPr="003C10F8" w:rsidRDefault="00BB4586" w:rsidP="00FF76E2">
            <w:pPr>
              <w:rPr>
                <w:b/>
                <w:bCs/>
                <w:szCs w:val="22"/>
              </w:rPr>
            </w:pPr>
            <w:r w:rsidRPr="003C10F8">
              <w:rPr>
                <w:szCs w:val="22"/>
              </w:rPr>
              <w:t>Pneumoni</w:t>
            </w:r>
            <w:r w:rsidRPr="00CD5528">
              <w:rPr>
                <w:szCs w:val="22"/>
                <w:vertAlign w:val="superscript"/>
              </w:rPr>
              <w:t>a</w:t>
            </w:r>
          </w:p>
        </w:tc>
        <w:tc>
          <w:tcPr>
            <w:tcW w:w="1561" w:type="dxa"/>
            <w:vMerge/>
          </w:tcPr>
          <w:p w14:paraId="540A904F" w14:textId="77777777" w:rsidR="00BB4586" w:rsidRPr="003C10F8" w:rsidRDefault="00BB4586" w:rsidP="00FF76E2">
            <w:pPr>
              <w:rPr>
                <w:szCs w:val="22"/>
              </w:rPr>
            </w:pPr>
          </w:p>
        </w:tc>
        <w:tc>
          <w:tcPr>
            <w:tcW w:w="1327" w:type="dxa"/>
          </w:tcPr>
          <w:p w14:paraId="344F1991" w14:textId="77777777" w:rsidR="00BB4586" w:rsidRPr="003C10F8" w:rsidRDefault="00BB4586" w:rsidP="00FF76E2">
            <w:pPr>
              <w:rPr>
                <w:szCs w:val="22"/>
              </w:rPr>
            </w:pPr>
            <w:r w:rsidRPr="003C10F8">
              <w:rPr>
                <w:szCs w:val="22"/>
              </w:rPr>
              <w:t>19</w:t>
            </w:r>
          </w:p>
        </w:tc>
        <w:tc>
          <w:tcPr>
            <w:tcW w:w="1444" w:type="dxa"/>
          </w:tcPr>
          <w:p w14:paraId="5994949C" w14:textId="77777777" w:rsidR="00BB4586" w:rsidRPr="003C10F8" w:rsidRDefault="00BB4586" w:rsidP="00FF76E2">
            <w:pPr>
              <w:rPr>
                <w:szCs w:val="22"/>
              </w:rPr>
            </w:pPr>
            <w:r w:rsidRPr="003C10F8">
              <w:rPr>
                <w:szCs w:val="22"/>
              </w:rPr>
              <w:t>11</w:t>
            </w:r>
          </w:p>
        </w:tc>
      </w:tr>
      <w:tr w:rsidR="00BB4586" w:rsidRPr="003C10F8" w14:paraId="2B5C5BB1" w14:textId="77777777" w:rsidTr="00FF76E2">
        <w:tc>
          <w:tcPr>
            <w:tcW w:w="2654" w:type="dxa"/>
            <w:vMerge/>
          </w:tcPr>
          <w:p w14:paraId="4B72B205" w14:textId="77777777" w:rsidR="00BB4586" w:rsidRPr="003C10F8" w:rsidRDefault="00BB4586" w:rsidP="00FF76E2">
            <w:pPr>
              <w:rPr>
                <w:b/>
                <w:bCs/>
                <w:szCs w:val="22"/>
              </w:rPr>
            </w:pPr>
          </w:p>
        </w:tc>
        <w:tc>
          <w:tcPr>
            <w:tcW w:w="2514" w:type="dxa"/>
          </w:tcPr>
          <w:p w14:paraId="0A24429C" w14:textId="77777777" w:rsidR="00BB4586" w:rsidRPr="003C10F8" w:rsidRDefault="00BB4586" w:rsidP="00FF76E2">
            <w:pPr>
              <w:rPr>
                <w:b/>
                <w:bCs/>
                <w:szCs w:val="22"/>
              </w:rPr>
            </w:pPr>
            <w:r w:rsidRPr="003C10F8">
              <w:rPr>
                <w:szCs w:val="22"/>
              </w:rPr>
              <w:t>Bronkitt</w:t>
            </w:r>
            <w:r w:rsidRPr="00CD5528">
              <w:rPr>
                <w:szCs w:val="22"/>
                <w:vertAlign w:val="superscript"/>
              </w:rPr>
              <w:t>a</w:t>
            </w:r>
          </w:p>
        </w:tc>
        <w:tc>
          <w:tcPr>
            <w:tcW w:w="1561" w:type="dxa"/>
            <w:vMerge/>
          </w:tcPr>
          <w:p w14:paraId="2C1C1784" w14:textId="77777777" w:rsidR="00BB4586" w:rsidRPr="003C10F8" w:rsidRDefault="00BB4586" w:rsidP="00FF76E2">
            <w:pPr>
              <w:rPr>
                <w:szCs w:val="22"/>
              </w:rPr>
            </w:pPr>
          </w:p>
        </w:tc>
        <w:tc>
          <w:tcPr>
            <w:tcW w:w="1327" w:type="dxa"/>
          </w:tcPr>
          <w:p w14:paraId="4CBEE94F" w14:textId="77777777" w:rsidR="00BB4586" w:rsidRPr="003C10F8" w:rsidRDefault="00BB4586" w:rsidP="00FF76E2">
            <w:pPr>
              <w:rPr>
                <w:szCs w:val="22"/>
              </w:rPr>
            </w:pPr>
            <w:r w:rsidRPr="003C10F8">
              <w:rPr>
                <w:szCs w:val="22"/>
              </w:rPr>
              <w:t>14</w:t>
            </w:r>
          </w:p>
        </w:tc>
        <w:tc>
          <w:tcPr>
            <w:tcW w:w="1444" w:type="dxa"/>
          </w:tcPr>
          <w:p w14:paraId="53096B0B" w14:textId="77777777" w:rsidR="00BB4586" w:rsidRPr="003C10F8" w:rsidRDefault="00BB4586" w:rsidP="00FF76E2">
            <w:pPr>
              <w:rPr>
                <w:szCs w:val="22"/>
              </w:rPr>
            </w:pPr>
            <w:r w:rsidRPr="003C10F8">
              <w:rPr>
                <w:szCs w:val="22"/>
              </w:rPr>
              <w:t>1</w:t>
            </w:r>
          </w:p>
        </w:tc>
      </w:tr>
      <w:tr w:rsidR="00BB4586" w:rsidRPr="003C10F8" w14:paraId="6D3983FA" w14:textId="77777777" w:rsidTr="00FF76E2">
        <w:tc>
          <w:tcPr>
            <w:tcW w:w="2654" w:type="dxa"/>
            <w:vMerge/>
          </w:tcPr>
          <w:p w14:paraId="11364ED9" w14:textId="77777777" w:rsidR="00BB4586" w:rsidRPr="003C10F8" w:rsidRDefault="00BB4586" w:rsidP="00FF76E2">
            <w:pPr>
              <w:rPr>
                <w:b/>
                <w:bCs/>
                <w:szCs w:val="22"/>
              </w:rPr>
            </w:pPr>
          </w:p>
        </w:tc>
        <w:tc>
          <w:tcPr>
            <w:tcW w:w="2514" w:type="dxa"/>
          </w:tcPr>
          <w:p w14:paraId="6B7BA17D" w14:textId="77777777" w:rsidR="00BB4586" w:rsidRPr="003C10F8" w:rsidRDefault="00BB4586" w:rsidP="00FF76E2">
            <w:pPr>
              <w:rPr>
                <w:szCs w:val="22"/>
              </w:rPr>
            </w:pPr>
            <w:r w:rsidRPr="003C10F8">
              <w:rPr>
                <w:szCs w:val="22"/>
              </w:rPr>
              <w:t>Urinveisinfeksjon</w:t>
            </w:r>
          </w:p>
        </w:tc>
        <w:tc>
          <w:tcPr>
            <w:tcW w:w="1561" w:type="dxa"/>
            <w:vMerge w:val="restart"/>
          </w:tcPr>
          <w:p w14:paraId="00EF1D45" w14:textId="77777777" w:rsidR="00BB4586" w:rsidRPr="003C10F8" w:rsidRDefault="00BB4586" w:rsidP="00FF76E2">
            <w:pPr>
              <w:rPr>
                <w:szCs w:val="22"/>
              </w:rPr>
            </w:pPr>
            <w:r w:rsidRPr="003C10F8">
              <w:rPr>
                <w:szCs w:val="22"/>
              </w:rPr>
              <w:t>Vanlige</w:t>
            </w:r>
          </w:p>
        </w:tc>
        <w:tc>
          <w:tcPr>
            <w:tcW w:w="1327" w:type="dxa"/>
          </w:tcPr>
          <w:p w14:paraId="7042800F" w14:textId="77777777" w:rsidR="00BB4586" w:rsidRPr="003C10F8" w:rsidRDefault="00BB4586" w:rsidP="00FF76E2">
            <w:pPr>
              <w:rPr>
                <w:szCs w:val="22"/>
              </w:rPr>
            </w:pPr>
            <w:r w:rsidRPr="003C10F8">
              <w:rPr>
                <w:szCs w:val="22"/>
              </w:rPr>
              <w:t>7</w:t>
            </w:r>
          </w:p>
        </w:tc>
        <w:tc>
          <w:tcPr>
            <w:tcW w:w="1444" w:type="dxa"/>
          </w:tcPr>
          <w:p w14:paraId="4237AECB" w14:textId="77777777" w:rsidR="00BB4586" w:rsidRPr="003C10F8" w:rsidRDefault="00BB4586" w:rsidP="00FF76E2">
            <w:pPr>
              <w:rPr>
                <w:szCs w:val="22"/>
              </w:rPr>
            </w:pPr>
            <w:r w:rsidRPr="003C10F8">
              <w:rPr>
                <w:szCs w:val="22"/>
              </w:rPr>
              <w:t>1</w:t>
            </w:r>
          </w:p>
        </w:tc>
      </w:tr>
      <w:tr w:rsidR="00BB4586" w:rsidRPr="003C10F8" w14:paraId="2E1DB9EF" w14:textId="77777777" w:rsidTr="00FF76E2">
        <w:tc>
          <w:tcPr>
            <w:tcW w:w="2654" w:type="dxa"/>
            <w:vMerge/>
          </w:tcPr>
          <w:p w14:paraId="5288ECAE" w14:textId="77777777" w:rsidR="00BB4586" w:rsidRPr="003C10F8" w:rsidRDefault="00BB4586" w:rsidP="00FF76E2">
            <w:pPr>
              <w:rPr>
                <w:b/>
                <w:bCs/>
                <w:szCs w:val="22"/>
              </w:rPr>
            </w:pPr>
          </w:p>
        </w:tc>
        <w:tc>
          <w:tcPr>
            <w:tcW w:w="2514" w:type="dxa"/>
          </w:tcPr>
          <w:p w14:paraId="69ECA78D" w14:textId="77777777" w:rsidR="00BB4586" w:rsidRPr="003C10F8" w:rsidRDefault="00BB4586" w:rsidP="00FF76E2">
            <w:pPr>
              <w:rPr>
                <w:szCs w:val="22"/>
              </w:rPr>
            </w:pPr>
            <w:r w:rsidRPr="003C10F8">
              <w:rPr>
                <w:szCs w:val="22"/>
              </w:rPr>
              <w:t>Sepsis</w:t>
            </w:r>
            <w:r w:rsidRPr="00CD5528">
              <w:rPr>
                <w:szCs w:val="22"/>
                <w:vertAlign w:val="superscript"/>
              </w:rPr>
              <w:t>a</w:t>
            </w:r>
          </w:p>
        </w:tc>
        <w:tc>
          <w:tcPr>
            <w:tcW w:w="1561" w:type="dxa"/>
            <w:vMerge/>
          </w:tcPr>
          <w:p w14:paraId="36E4ABFB" w14:textId="77777777" w:rsidR="00BB4586" w:rsidRPr="003C10F8" w:rsidRDefault="00BB4586" w:rsidP="00FF76E2">
            <w:pPr>
              <w:rPr>
                <w:szCs w:val="22"/>
              </w:rPr>
            </w:pPr>
          </w:p>
        </w:tc>
        <w:tc>
          <w:tcPr>
            <w:tcW w:w="1327" w:type="dxa"/>
          </w:tcPr>
          <w:p w14:paraId="7DA69B44" w14:textId="77777777" w:rsidR="00BB4586" w:rsidRPr="003C10F8" w:rsidRDefault="00BB4586" w:rsidP="00FF76E2">
            <w:pPr>
              <w:rPr>
                <w:szCs w:val="22"/>
              </w:rPr>
            </w:pPr>
            <w:r w:rsidRPr="003C10F8">
              <w:rPr>
                <w:szCs w:val="22"/>
              </w:rPr>
              <w:t>4</w:t>
            </w:r>
          </w:p>
        </w:tc>
        <w:tc>
          <w:tcPr>
            <w:tcW w:w="1444" w:type="dxa"/>
          </w:tcPr>
          <w:p w14:paraId="7B9F6CCC" w14:textId="77777777" w:rsidR="00BB4586" w:rsidRPr="003C10F8" w:rsidRDefault="00BB4586" w:rsidP="00FF76E2">
            <w:pPr>
              <w:rPr>
                <w:szCs w:val="22"/>
              </w:rPr>
            </w:pPr>
            <w:r w:rsidRPr="003C10F8">
              <w:rPr>
                <w:szCs w:val="22"/>
              </w:rPr>
              <w:t>4</w:t>
            </w:r>
          </w:p>
        </w:tc>
      </w:tr>
      <w:tr w:rsidR="00BB4586" w:rsidRPr="003C10F8" w14:paraId="564746F3" w14:textId="77777777" w:rsidTr="00FF76E2">
        <w:tc>
          <w:tcPr>
            <w:tcW w:w="2654" w:type="dxa"/>
            <w:vMerge/>
          </w:tcPr>
          <w:p w14:paraId="4572C7FC" w14:textId="77777777" w:rsidR="00BB4586" w:rsidRPr="003C10F8" w:rsidRDefault="00BB4586" w:rsidP="00FF76E2">
            <w:pPr>
              <w:rPr>
                <w:b/>
                <w:bCs/>
                <w:szCs w:val="22"/>
              </w:rPr>
            </w:pPr>
          </w:p>
        </w:tc>
        <w:tc>
          <w:tcPr>
            <w:tcW w:w="2514" w:type="dxa"/>
          </w:tcPr>
          <w:p w14:paraId="5F6EF74C" w14:textId="77777777" w:rsidR="00BB4586" w:rsidRPr="003C10F8" w:rsidRDefault="00BB4586" w:rsidP="00FF76E2">
            <w:pPr>
              <w:rPr>
                <w:szCs w:val="22"/>
              </w:rPr>
            </w:pPr>
            <w:r w:rsidRPr="003C10F8">
              <w:rPr>
                <w:szCs w:val="22"/>
              </w:rPr>
              <w:t>Cytomegalovirus</w:t>
            </w:r>
            <w:r w:rsidRPr="003C10F8">
              <w:rPr>
                <w:szCs w:val="22"/>
              </w:rPr>
              <w:softHyphen/>
              <w:t>infeksjon</w:t>
            </w:r>
            <w:r w:rsidRPr="00CD5528">
              <w:rPr>
                <w:szCs w:val="22"/>
                <w:vertAlign w:val="superscript"/>
              </w:rPr>
              <w:t>a</w:t>
            </w:r>
          </w:p>
        </w:tc>
        <w:tc>
          <w:tcPr>
            <w:tcW w:w="1561" w:type="dxa"/>
            <w:vMerge w:val="restart"/>
          </w:tcPr>
          <w:p w14:paraId="3F11F5E7" w14:textId="77777777" w:rsidR="00BB4586" w:rsidRPr="003C10F8" w:rsidRDefault="00BB4586" w:rsidP="00FF76E2">
            <w:pPr>
              <w:rPr>
                <w:szCs w:val="22"/>
              </w:rPr>
            </w:pPr>
            <w:r w:rsidRPr="003C10F8">
              <w:rPr>
                <w:szCs w:val="22"/>
              </w:rPr>
              <w:t>Mindre vanlige</w:t>
            </w:r>
          </w:p>
        </w:tc>
        <w:tc>
          <w:tcPr>
            <w:tcW w:w="1327" w:type="dxa"/>
          </w:tcPr>
          <w:p w14:paraId="2F1369D9" w14:textId="77777777" w:rsidR="00BB4586" w:rsidRPr="003C10F8" w:rsidRDefault="00BB4586" w:rsidP="00FF76E2">
            <w:pPr>
              <w:rPr>
                <w:szCs w:val="22"/>
              </w:rPr>
            </w:pPr>
            <w:r w:rsidRPr="003C10F8">
              <w:rPr>
                <w:szCs w:val="22"/>
              </w:rPr>
              <w:t>&lt; 1</w:t>
            </w:r>
          </w:p>
        </w:tc>
        <w:tc>
          <w:tcPr>
            <w:tcW w:w="1444" w:type="dxa"/>
          </w:tcPr>
          <w:p w14:paraId="16D075E3" w14:textId="77777777" w:rsidR="00BB4586" w:rsidRPr="003C10F8" w:rsidRDefault="00BB4586" w:rsidP="00FF76E2">
            <w:pPr>
              <w:rPr>
                <w:szCs w:val="22"/>
              </w:rPr>
            </w:pPr>
            <w:r w:rsidRPr="003C10F8">
              <w:rPr>
                <w:szCs w:val="22"/>
              </w:rPr>
              <w:t>&lt; 1</w:t>
            </w:r>
            <w:r w:rsidRPr="00EC106F">
              <w:rPr>
                <w:szCs w:val="22"/>
                <w:vertAlign w:val="superscript"/>
              </w:rPr>
              <w:t>#</w:t>
            </w:r>
          </w:p>
        </w:tc>
      </w:tr>
      <w:tr w:rsidR="00BB4586" w:rsidRPr="003C10F8" w14:paraId="0068C4AB" w14:textId="77777777" w:rsidTr="00FF76E2">
        <w:tc>
          <w:tcPr>
            <w:tcW w:w="2654" w:type="dxa"/>
            <w:vMerge/>
          </w:tcPr>
          <w:p w14:paraId="0779CF0B" w14:textId="77777777" w:rsidR="00BB4586" w:rsidRPr="003C10F8" w:rsidRDefault="00BB4586" w:rsidP="00FF76E2">
            <w:pPr>
              <w:rPr>
                <w:b/>
                <w:bCs/>
                <w:szCs w:val="22"/>
              </w:rPr>
            </w:pPr>
          </w:p>
        </w:tc>
        <w:tc>
          <w:tcPr>
            <w:tcW w:w="2514" w:type="dxa"/>
          </w:tcPr>
          <w:p w14:paraId="670888A6" w14:textId="77777777" w:rsidR="00BB4586" w:rsidRPr="00EC106F" w:rsidRDefault="00BB4586" w:rsidP="00FF76E2">
            <w:pPr>
              <w:rPr>
                <w:szCs w:val="22"/>
              </w:rPr>
            </w:pPr>
            <w:r w:rsidRPr="00EC106F">
              <w:rPr>
                <w:szCs w:val="22"/>
              </w:rPr>
              <w:t>Reaktivering av hepatitt B-virus</w:t>
            </w:r>
            <w:r w:rsidRPr="00EC106F">
              <w:rPr>
                <w:szCs w:val="22"/>
                <w:vertAlign w:val="superscript"/>
              </w:rPr>
              <w:t>a</w:t>
            </w:r>
          </w:p>
        </w:tc>
        <w:tc>
          <w:tcPr>
            <w:tcW w:w="1561" w:type="dxa"/>
            <w:vMerge/>
          </w:tcPr>
          <w:p w14:paraId="4D6F3639" w14:textId="77777777" w:rsidR="00BB4586" w:rsidRPr="00EC106F" w:rsidRDefault="00BB4586" w:rsidP="00FF76E2">
            <w:pPr>
              <w:rPr>
                <w:szCs w:val="22"/>
              </w:rPr>
            </w:pPr>
          </w:p>
        </w:tc>
        <w:tc>
          <w:tcPr>
            <w:tcW w:w="1327" w:type="dxa"/>
          </w:tcPr>
          <w:p w14:paraId="3E801474" w14:textId="77777777" w:rsidR="00BB4586" w:rsidRPr="003C10F8" w:rsidRDefault="00BB4586" w:rsidP="00FF76E2">
            <w:pPr>
              <w:rPr>
                <w:szCs w:val="22"/>
              </w:rPr>
            </w:pPr>
            <w:r w:rsidRPr="003C10F8">
              <w:rPr>
                <w:szCs w:val="22"/>
              </w:rPr>
              <w:t>&lt; 1</w:t>
            </w:r>
          </w:p>
        </w:tc>
        <w:tc>
          <w:tcPr>
            <w:tcW w:w="1444" w:type="dxa"/>
          </w:tcPr>
          <w:p w14:paraId="529D879F" w14:textId="77777777" w:rsidR="00BB4586" w:rsidRPr="003C10F8" w:rsidRDefault="00BB4586" w:rsidP="00FF76E2">
            <w:pPr>
              <w:rPr>
                <w:szCs w:val="22"/>
              </w:rPr>
            </w:pPr>
            <w:r w:rsidRPr="003C10F8">
              <w:rPr>
                <w:szCs w:val="22"/>
              </w:rPr>
              <w:t>&lt; 1</w:t>
            </w:r>
          </w:p>
        </w:tc>
      </w:tr>
      <w:tr w:rsidR="00BB4586" w:rsidRPr="003C10F8" w14:paraId="4D552F15" w14:textId="77777777" w:rsidTr="00FF76E2">
        <w:tc>
          <w:tcPr>
            <w:tcW w:w="2654" w:type="dxa"/>
            <w:vMerge w:val="restart"/>
          </w:tcPr>
          <w:p w14:paraId="4E4D88CC" w14:textId="77777777" w:rsidR="00BB4586" w:rsidRPr="003C10F8" w:rsidRDefault="00BB4586" w:rsidP="00E4317D">
            <w:pPr>
              <w:keepNext/>
              <w:rPr>
                <w:b/>
                <w:bCs/>
                <w:szCs w:val="22"/>
              </w:rPr>
            </w:pPr>
            <w:r w:rsidRPr="003C10F8">
              <w:rPr>
                <w:b/>
                <w:szCs w:val="22"/>
              </w:rPr>
              <w:t>Sykdommer i blod og lymfatiske organer</w:t>
            </w:r>
          </w:p>
        </w:tc>
        <w:tc>
          <w:tcPr>
            <w:tcW w:w="2514" w:type="dxa"/>
          </w:tcPr>
          <w:p w14:paraId="0F85C830" w14:textId="77777777" w:rsidR="00BB4586" w:rsidRPr="003C10F8" w:rsidRDefault="00BB4586" w:rsidP="00FF76E2">
            <w:pPr>
              <w:rPr>
                <w:szCs w:val="22"/>
              </w:rPr>
            </w:pPr>
            <w:r w:rsidRPr="003C10F8">
              <w:rPr>
                <w:szCs w:val="22"/>
              </w:rPr>
              <w:t>Nøytropeni</w:t>
            </w:r>
            <w:r w:rsidRPr="00CD5528">
              <w:rPr>
                <w:szCs w:val="22"/>
                <w:vertAlign w:val="superscript"/>
              </w:rPr>
              <w:t>a</w:t>
            </w:r>
          </w:p>
        </w:tc>
        <w:tc>
          <w:tcPr>
            <w:tcW w:w="1561" w:type="dxa"/>
            <w:vMerge w:val="restart"/>
          </w:tcPr>
          <w:p w14:paraId="1A5DA5A4" w14:textId="77777777" w:rsidR="00BB4586" w:rsidRPr="003C10F8" w:rsidRDefault="00BB4586" w:rsidP="00FF76E2">
            <w:pPr>
              <w:rPr>
                <w:b/>
                <w:bCs/>
                <w:szCs w:val="22"/>
              </w:rPr>
            </w:pPr>
            <w:r w:rsidRPr="003C10F8">
              <w:rPr>
                <w:szCs w:val="22"/>
              </w:rPr>
              <w:t>Svært vanlige</w:t>
            </w:r>
          </w:p>
        </w:tc>
        <w:tc>
          <w:tcPr>
            <w:tcW w:w="1327" w:type="dxa"/>
          </w:tcPr>
          <w:p w14:paraId="15A85401" w14:textId="77777777" w:rsidR="00BB4586" w:rsidRPr="003C10F8" w:rsidRDefault="00BB4586" w:rsidP="00FF76E2">
            <w:pPr>
              <w:rPr>
                <w:szCs w:val="22"/>
              </w:rPr>
            </w:pPr>
            <w:r w:rsidRPr="003C10F8">
              <w:rPr>
                <w:szCs w:val="22"/>
              </w:rPr>
              <w:t>42</w:t>
            </w:r>
          </w:p>
        </w:tc>
        <w:tc>
          <w:tcPr>
            <w:tcW w:w="1444" w:type="dxa"/>
          </w:tcPr>
          <w:p w14:paraId="75AB7284" w14:textId="77777777" w:rsidR="00BB4586" w:rsidRPr="003C10F8" w:rsidRDefault="00BB4586" w:rsidP="00FF76E2">
            <w:pPr>
              <w:rPr>
                <w:szCs w:val="22"/>
              </w:rPr>
            </w:pPr>
            <w:r w:rsidRPr="003C10F8">
              <w:rPr>
                <w:szCs w:val="22"/>
              </w:rPr>
              <w:t>36</w:t>
            </w:r>
          </w:p>
        </w:tc>
      </w:tr>
      <w:tr w:rsidR="00BB4586" w:rsidRPr="003C10F8" w14:paraId="29707765" w14:textId="77777777" w:rsidTr="00FF76E2">
        <w:tc>
          <w:tcPr>
            <w:tcW w:w="2654" w:type="dxa"/>
            <w:vMerge/>
          </w:tcPr>
          <w:p w14:paraId="57FC1FA7" w14:textId="77777777" w:rsidR="00BB4586" w:rsidRPr="003C10F8" w:rsidRDefault="00BB4586" w:rsidP="00FF76E2">
            <w:pPr>
              <w:rPr>
                <w:b/>
                <w:bCs/>
                <w:szCs w:val="22"/>
              </w:rPr>
            </w:pPr>
          </w:p>
        </w:tc>
        <w:tc>
          <w:tcPr>
            <w:tcW w:w="2514" w:type="dxa"/>
          </w:tcPr>
          <w:p w14:paraId="7E574080" w14:textId="77777777" w:rsidR="00BB4586" w:rsidRPr="003C10F8" w:rsidRDefault="00BB4586" w:rsidP="00FF76E2">
            <w:pPr>
              <w:rPr>
                <w:szCs w:val="22"/>
              </w:rPr>
            </w:pPr>
            <w:r w:rsidRPr="003C10F8">
              <w:rPr>
                <w:szCs w:val="22"/>
              </w:rPr>
              <w:t>Trombocytopeni</w:t>
            </w:r>
            <w:r w:rsidRPr="00CD5528">
              <w:rPr>
                <w:szCs w:val="22"/>
                <w:vertAlign w:val="superscript"/>
              </w:rPr>
              <w:t>a</w:t>
            </w:r>
          </w:p>
        </w:tc>
        <w:tc>
          <w:tcPr>
            <w:tcW w:w="1561" w:type="dxa"/>
            <w:vMerge/>
          </w:tcPr>
          <w:p w14:paraId="745271D9" w14:textId="77777777" w:rsidR="00BB4586" w:rsidRPr="003C10F8" w:rsidRDefault="00BB4586" w:rsidP="00FF76E2">
            <w:pPr>
              <w:rPr>
                <w:b/>
                <w:bCs/>
                <w:szCs w:val="22"/>
              </w:rPr>
            </w:pPr>
          </w:p>
        </w:tc>
        <w:tc>
          <w:tcPr>
            <w:tcW w:w="1327" w:type="dxa"/>
          </w:tcPr>
          <w:p w14:paraId="19E67BB5" w14:textId="77777777" w:rsidR="00BB4586" w:rsidRPr="003C10F8" w:rsidRDefault="00BB4586" w:rsidP="00FF76E2">
            <w:pPr>
              <w:rPr>
                <w:szCs w:val="22"/>
              </w:rPr>
            </w:pPr>
            <w:r w:rsidRPr="003C10F8">
              <w:rPr>
                <w:szCs w:val="22"/>
              </w:rPr>
              <w:t>30</w:t>
            </w:r>
          </w:p>
        </w:tc>
        <w:tc>
          <w:tcPr>
            <w:tcW w:w="1444" w:type="dxa"/>
          </w:tcPr>
          <w:p w14:paraId="3A249B8E" w14:textId="77777777" w:rsidR="00BB4586" w:rsidRPr="003C10F8" w:rsidRDefault="00BB4586" w:rsidP="00FF76E2">
            <w:pPr>
              <w:rPr>
                <w:szCs w:val="22"/>
              </w:rPr>
            </w:pPr>
            <w:r w:rsidRPr="003C10F8">
              <w:rPr>
                <w:szCs w:val="22"/>
              </w:rPr>
              <w:t>18</w:t>
            </w:r>
          </w:p>
        </w:tc>
      </w:tr>
      <w:tr w:rsidR="00BB4586" w:rsidRPr="003C10F8" w14:paraId="7C9AAB03" w14:textId="77777777" w:rsidTr="00FF76E2">
        <w:tc>
          <w:tcPr>
            <w:tcW w:w="2654" w:type="dxa"/>
            <w:vMerge/>
          </w:tcPr>
          <w:p w14:paraId="5AA12B3E" w14:textId="77777777" w:rsidR="00BB4586" w:rsidRPr="003C10F8" w:rsidRDefault="00BB4586" w:rsidP="00FF76E2">
            <w:pPr>
              <w:rPr>
                <w:b/>
                <w:bCs/>
                <w:szCs w:val="22"/>
              </w:rPr>
            </w:pPr>
          </w:p>
        </w:tc>
        <w:tc>
          <w:tcPr>
            <w:tcW w:w="2514" w:type="dxa"/>
          </w:tcPr>
          <w:p w14:paraId="7404C349" w14:textId="77777777" w:rsidR="00BB4586" w:rsidRPr="003C10F8" w:rsidRDefault="00BB4586" w:rsidP="00FF76E2">
            <w:pPr>
              <w:rPr>
                <w:szCs w:val="22"/>
              </w:rPr>
            </w:pPr>
            <w:r w:rsidRPr="003C10F8">
              <w:rPr>
                <w:szCs w:val="22"/>
              </w:rPr>
              <w:t>Anemi</w:t>
            </w:r>
            <w:r w:rsidRPr="00CD5528">
              <w:rPr>
                <w:szCs w:val="22"/>
                <w:vertAlign w:val="superscript"/>
              </w:rPr>
              <w:t>a</w:t>
            </w:r>
          </w:p>
        </w:tc>
        <w:tc>
          <w:tcPr>
            <w:tcW w:w="1561" w:type="dxa"/>
            <w:vMerge/>
          </w:tcPr>
          <w:p w14:paraId="75C4B895" w14:textId="77777777" w:rsidR="00BB4586" w:rsidRPr="003C10F8" w:rsidRDefault="00BB4586" w:rsidP="00FF76E2">
            <w:pPr>
              <w:rPr>
                <w:b/>
                <w:bCs/>
                <w:szCs w:val="22"/>
              </w:rPr>
            </w:pPr>
          </w:p>
        </w:tc>
        <w:tc>
          <w:tcPr>
            <w:tcW w:w="1327" w:type="dxa"/>
          </w:tcPr>
          <w:p w14:paraId="16EA3015" w14:textId="77777777" w:rsidR="00BB4586" w:rsidRPr="003C10F8" w:rsidRDefault="00BB4586" w:rsidP="00FF76E2">
            <w:pPr>
              <w:rPr>
                <w:szCs w:val="22"/>
              </w:rPr>
            </w:pPr>
            <w:r w:rsidRPr="003C10F8">
              <w:rPr>
                <w:szCs w:val="22"/>
              </w:rPr>
              <w:t>26</w:t>
            </w:r>
          </w:p>
        </w:tc>
        <w:tc>
          <w:tcPr>
            <w:tcW w:w="1444" w:type="dxa"/>
          </w:tcPr>
          <w:p w14:paraId="31434429" w14:textId="77777777" w:rsidR="00BB4586" w:rsidRPr="003C10F8" w:rsidRDefault="00BB4586" w:rsidP="00FF76E2">
            <w:pPr>
              <w:rPr>
                <w:szCs w:val="22"/>
              </w:rPr>
            </w:pPr>
            <w:r w:rsidRPr="003C10F8">
              <w:rPr>
                <w:szCs w:val="22"/>
              </w:rPr>
              <w:t>11</w:t>
            </w:r>
          </w:p>
        </w:tc>
      </w:tr>
      <w:tr w:rsidR="00BB4586" w:rsidRPr="003C10F8" w14:paraId="351DA3F0" w14:textId="77777777" w:rsidTr="00FF76E2">
        <w:tc>
          <w:tcPr>
            <w:tcW w:w="2654" w:type="dxa"/>
            <w:vMerge/>
          </w:tcPr>
          <w:p w14:paraId="549F954A" w14:textId="77777777" w:rsidR="00BB4586" w:rsidRPr="003C10F8" w:rsidRDefault="00BB4586" w:rsidP="00FF76E2">
            <w:pPr>
              <w:rPr>
                <w:b/>
                <w:bCs/>
                <w:szCs w:val="22"/>
              </w:rPr>
            </w:pPr>
          </w:p>
        </w:tc>
        <w:tc>
          <w:tcPr>
            <w:tcW w:w="2514" w:type="dxa"/>
          </w:tcPr>
          <w:p w14:paraId="092F13D3" w14:textId="77777777" w:rsidR="00BB4586" w:rsidRPr="003C10F8" w:rsidRDefault="00BB4586" w:rsidP="00FF76E2">
            <w:pPr>
              <w:rPr>
                <w:szCs w:val="22"/>
              </w:rPr>
            </w:pPr>
            <w:r w:rsidRPr="003C10F8">
              <w:rPr>
                <w:szCs w:val="22"/>
              </w:rPr>
              <w:t>Lymfopeni</w:t>
            </w:r>
            <w:r w:rsidRPr="00CD5528">
              <w:rPr>
                <w:szCs w:val="22"/>
                <w:vertAlign w:val="superscript"/>
              </w:rPr>
              <w:t>a</w:t>
            </w:r>
          </w:p>
        </w:tc>
        <w:tc>
          <w:tcPr>
            <w:tcW w:w="1561" w:type="dxa"/>
            <w:vMerge/>
          </w:tcPr>
          <w:p w14:paraId="6E183441" w14:textId="77777777" w:rsidR="00BB4586" w:rsidRPr="003C10F8" w:rsidRDefault="00BB4586" w:rsidP="00FF76E2">
            <w:pPr>
              <w:rPr>
                <w:b/>
                <w:bCs/>
                <w:szCs w:val="22"/>
              </w:rPr>
            </w:pPr>
          </w:p>
        </w:tc>
        <w:tc>
          <w:tcPr>
            <w:tcW w:w="1327" w:type="dxa"/>
          </w:tcPr>
          <w:p w14:paraId="3199A111" w14:textId="77777777" w:rsidR="00BB4586" w:rsidRPr="003C10F8" w:rsidRDefault="00BB4586" w:rsidP="00FF76E2">
            <w:pPr>
              <w:rPr>
                <w:szCs w:val="22"/>
              </w:rPr>
            </w:pPr>
            <w:r w:rsidRPr="003C10F8">
              <w:rPr>
                <w:szCs w:val="22"/>
              </w:rPr>
              <w:t>12</w:t>
            </w:r>
          </w:p>
        </w:tc>
        <w:tc>
          <w:tcPr>
            <w:tcW w:w="1444" w:type="dxa"/>
          </w:tcPr>
          <w:p w14:paraId="6DC4E1F7" w14:textId="77777777" w:rsidR="00BB4586" w:rsidRPr="003C10F8" w:rsidRDefault="00BB4586" w:rsidP="00FF76E2">
            <w:pPr>
              <w:rPr>
                <w:szCs w:val="22"/>
              </w:rPr>
            </w:pPr>
            <w:r w:rsidRPr="003C10F8">
              <w:rPr>
                <w:szCs w:val="22"/>
              </w:rPr>
              <w:t>10</w:t>
            </w:r>
          </w:p>
        </w:tc>
      </w:tr>
      <w:tr w:rsidR="00BB4586" w:rsidRPr="003C10F8" w14:paraId="284993E3" w14:textId="77777777" w:rsidTr="00FF76E2">
        <w:tc>
          <w:tcPr>
            <w:tcW w:w="2654" w:type="dxa"/>
            <w:vMerge/>
          </w:tcPr>
          <w:p w14:paraId="4D26F48B" w14:textId="77777777" w:rsidR="00BB4586" w:rsidRPr="003C10F8" w:rsidRDefault="00BB4586" w:rsidP="00FF76E2">
            <w:pPr>
              <w:rPr>
                <w:b/>
                <w:bCs/>
                <w:szCs w:val="22"/>
              </w:rPr>
            </w:pPr>
          </w:p>
        </w:tc>
        <w:tc>
          <w:tcPr>
            <w:tcW w:w="2514" w:type="dxa"/>
          </w:tcPr>
          <w:p w14:paraId="6A8067D6" w14:textId="77777777" w:rsidR="00BB4586" w:rsidRPr="003C10F8" w:rsidRDefault="00BB4586" w:rsidP="00FF76E2">
            <w:pPr>
              <w:rPr>
                <w:szCs w:val="22"/>
              </w:rPr>
            </w:pPr>
            <w:r w:rsidRPr="003C10F8">
              <w:rPr>
                <w:szCs w:val="22"/>
              </w:rPr>
              <w:t>Leukopeni</w:t>
            </w:r>
            <w:r w:rsidRPr="00CD5528">
              <w:rPr>
                <w:szCs w:val="22"/>
                <w:vertAlign w:val="superscript"/>
              </w:rPr>
              <w:t>a</w:t>
            </w:r>
          </w:p>
        </w:tc>
        <w:tc>
          <w:tcPr>
            <w:tcW w:w="1561" w:type="dxa"/>
            <w:vMerge/>
          </w:tcPr>
          <w:p w14:paraId="5B1C79CC" w14:textId="77777777" w:rsidR="00BB4586" w:rsidRPr="003C10F8" w:rsidRDefault="00BB4586" w:rsidP="00FF76E2">
            <w:pPr>
              <w:rPr>
                <w:b/>
                <w:bCs/>
                <w:szCs w:val="22"/>
              </w:rPr>
            </w:pPr>
          </w:p>
        </w:tc>
        <w:tc>
          <w:tcPr>
            <w:tcW w:w="1327" w:type="dxa"/>
          </w:tcPr>
          <w:p w14:paraId="6E796704" w14:textId="77777777" w:rsidR="00BB4586" w:rsidRPr="003C10F8" w:rsidRDefault="00BB4586" w:rsidP="00FF76E2">
            <w:pPr>
              <w:rPr>
                <w:szCs w:val="22"/>
              </w:rPr>
            </w:pPr>
            <w:r w:rsidRPr="003C10F8">
              <w:rPr>
                <w:szCs w:val="22"/>
              </w:rPr>
              <w:t>11</w:t>
            </w:r>
          </w:p>
        </w:tc>
        <w:tc>
          <w:tcPr>
            <w:tcW w:w="1444" w:type="dxa"/>
          </w:tcPr>
          <w:p w14:paraId="4271F179" w14:textId="77777777" w:rsidR="00BB4586" w:rsidRPr="003C10F8" w:rsidRDefault="00BB4586" w:rsidP="00FF76E2">
            <w:pPr>
              <w:rPr>
                <w:szCs w:val="22"/>
              </w:rPr>
            </w:pPr>
            <w:r w:rsidRPr="003C10F8">
              <w:rPr>
                <w:szCs w:val="22"/>
              </w:rPr>
              <w:t>6</w:t>
            </w:r>
          </w:p>
        </w:tc>
      </w:tr>
      <w:tr w:rsidR="00BB4586" w:rsidRPr="003C10F8" w14:paraId="24223B07" w14:textId="77777777" w:rsidTr="00FF76E2">
        <w:tc>
          <w:tcPr>
            <w:tcW w:w="2654" w:type="dxa"/>
            <w:vMerge w:val="restart"/>
          </w:tcPr>
          <w:p w14:paraId="29BB38A5" w14:textId="77777777" w:rsidR="00BB4586" w:rsidRPr="003C10F8" w:rsidRDefault="00BB4586" w:rsidP="00E4317D">
            <w:pPr>
              <w:keepNext/>
              <w:rPr>
                <w:b/>
                <w:bCs/>
                <w:szCs w:val="22"/>
              </w:rPr>
            </w:pPr>
            <w:r w:rsidRPr="003C10F8">
              <w:rPr>
                <w:b/>
                <w:szCs w:val="22"/>
              </w:rPr>
              <w:t>Forstyrrelser i immunsystemet</w:t>
            </w:r>
          </w:p>
        </w:tc>
        <w:tc>
          <w:tcPr>
            <w:tcW w:w="2514" w:type="dxa"/>
          </w:tcPr>
          <w:p w14:paraId="0E78C8DE" w14:textId="77777777" w:rsidR="00BB4586" w:rsidRPr="003C10F8" w:rsidRDefault="00BB4586" w:rsidP="00FF76E2">
            <w:pPr>
              <w:rPr>
                <w:szCs w:val="22"/>
              </w:rPr>
            </w:pPr>
            <w:r w:rsidRPr="003C10F8">
              <w:rPr>
                <w:szCs w:val="22"/>
              </w:rPr>
              <w:t>Hypogammaglobulinemi</w:t>
            </w:r>
            <w:r w:rsidRPr="00CD5528">
              <w:rPr>
                <w:szCs w:val="22"/>
                <w:vertAlign w:val="superscript"/>
              </w:rPr>
              <w:t>a</w:t>
            </w:r>
          </w:p>
        </w:tc>
        <w:tc>
          <w:tcPr>
            <w:tcW w:w="1561" w:type="dxa"/>
          </w:tcPr>
          <w:p w14:paraId="4ABEA598" w14:textId="77777777" w:rsidR="00BB4586" w:rsidRPr="003C10F8" w:rsidRDefault="00BB4586" w:rsidP="00FF76E2">
            <w:pPr>
              <w:rPr>
                <w:b/>
                <w:bCs/>
                <w:szCs w:val="22"/>
              </w:rPr>
            </w:pPr>
            <w:r w:rsidRPr="003C10F8">
              <w:rPr>
                <w:szCs w:val="22"/>
              </w:rPr>
              <w:t>Vanlige</w:t>
            </w:r>
          </w:p>
        </w:tc>
        <w:tc>
          <w:tcPr>
            <w:tcW w:w="1327" w:type="dxa"/>
          </w:tcPr>
          <w:p w14:paraId="0EE393DC" w14:textId="77777777" w:rsidR="00BB4586" w:rsidRPr="003C10F8" w:rsidRDefault="00BB4586" w:rsidP="00FF76E2">
            <w:pPr>
              <w:rPr>
                <w:szCs w:val="22"/>
              </w:rPr>
            </w:pPr>
            <w:r w:rsidRPr="003C10F8">
              <w:rPr>
                <w:szCs w:val="22"/>
              </w:rPr>
              <w:t>3</w:t>
            </w:r>
          </w:p>
        </w:tc>
        <w:tc>
          <w:tcPr>
            <w:tcW w:w="1444" w:type="dxa"/>
          </w:tcPr>
          <w:p w14:paraId="4BAC1804" w14:textId="77777777" w:rsidR="00BB4586" w:rsidRPr="003C10F8" w:rsidRDefault="00BB4586" w:rsidP="00FF76E2">
            <w:pPr>
              <w:rPr>
                <w:szCs w:val="22"/>
              </w:rPr>
            </w:pPr>
            <w:r w:rsidRPr="003C10F8">
              <w:rPr>
                <w:szCs w:val="22"/>
              </w:rPr>
              <w:t>&lt; 1</w:t>
            </w:r>
            <w:r w:rsidRPr="00E4317D">
              <w:rPr>
                <w:szCs w:val="22"/>
                <w:vertAlign w:val="superscript"/>
              </w:rPr>
              <w:t>#</w:t>
            </w:r>
          </w:p>
        </w:tc>
      </w:tr>
      <w:tr w:rsidR="00BB4586" w:rsidRPr="003C10F8" w14:paraId="2F52D302" w14:textId="77777777" w:rsidTr="00FF76E2">
        <w:tc>
          <w:tcPr>
            <w:tcW w:w="2654" w:type="dxa"/>
            <w:vMerge/>
          </w:tcPr>
          <w:p w14:paraId="503F52C2" w14:textId="77777777" w:rsidR="00BB4586" w:rsidRPr="003C10F8" w:rsidRDefault="00BB4586" w:rsidP="00FF76E2">
            <w:pPr>
              <w:rPr>
                <w:b/>
                <w:bCs/>
                <w:szCs w:val="22"/>
              </w:rPr>
            </w:pPr>
          </w:p>
        </w:tc>
        <w:tc>
          <w:tcPr>
            <w:tcW w:w="2514" w:type="dxa"/>
          </w:tcPr>
          <w:p w14:paraId="2856C6CD" w14:textId="77777777" w:rsidR="00BB4586" w:rsidRPr="003C10F8" w:rsidRDefault="00BB4586" w:rsidP="00FF76E2">
            <w:pPr>
              <w:rPr>
                <w:szCs w:val="22"/>
              </w:rPr>
            </w:pPr>
            <w:r w:rsidRPr="003C10F8">
              <w:rPr>
                <w:szCs w:val="22"/>
              </w:rPr>
              <w:t>Anafylaktisk reaksjon</w:t>
            </w:r>
            <w:r w:rsidRPr="00CD5528">
              <w:rPr>
                <w:szCs w:val="22"/>
                <w:vertAlign w:val="superscript"/>
              </w:rPr>
              <w:t>b</w:t>
            </w:r>
          </w:p>
        </w:tc>
        <w:tc>
          <w:tcPr>
            <w:tcW w:w="1561" w:type="dxa"/>
          </w:tcPr>
          <w:p w14:paraId="241576A6" w14:textId="77777777" w:rsidR="00BB4586" w:rsidRPr="003C10F8" w:rsidRDefault="00BB4586" w:rsidP="00FF76E2">
            <w:pPr>
              <w:rPr>
                <w:b/>
                <w:bCs/>
                <w:szCs w:val="22"/>
              </w:rPr>
            </w:pPr>
            <w:r w:rsidRPr="003C10F8">
              <w:rPr>
                <w:szCs w:val="22"/>
              </w:rPr>
              <w:t>Sjeldne</w:t>
            </w:r>
          </w:p>
        </w:tc>
        <w:tc>
          <w:tcPr>
            <w:tcW w:w="1327" w:type="dxa"/>
          </w:tcPr>
          <w:p w14:paraId="66757F6A" w14:textId="5CEEAC25" w:rsidR="00BB4586" w:rsidRPr="003C10F8" w:rsidRDefault="00DA0A73" w:rsidP="00FF76E2">
            <w:pPr>
              <w:rPr>
                <w:b/>
                <w:bCs/>
                <w:szCs w:val="22"/>
              </w:rPr>
            </w:pPr>
            <w:r w:rsidRPr="00536B80">
              <w:rPr>
                <w:szCs w:val="22"/>
              </w:rPr>
              <w:t>-</w:t>
            </w:r>
          </w:p>
        </w:tc>
        <w:tc>
          <w:tcPr>
            <w:tcW w:w="1444" w:type="dxa"/>
          </w:tcPr>
          <w:p w14:paraId="44A5FFCA" w14:textId="22936B9C" w:rsidR="00BB4586" w:rsidRPr="003C10F8" w:rsidRDefault="00DA0A73" w:rsidP="00FF76E2">
            <w:pPr>
              <w:rPr>
                <w:b/>
                <w:bCs/>
                <w:szCs w:val="22"/>
              </w:rPr>
            </w:pPr>
            <w:r w:rsidRPr="00536B80">
              <w:rPr>
                <w:szCs w:val="22"/>
              </w:rPr>
              <w:t>-</w:t>
            </w:r>
          </w:p>
        </w:tc>
      </w:tr>
      <w:tr w:rsidR="00BB4586" w:rsidRPr="003C10F8" w14:paraId="0E7B726A" w14:textId="77777777" w:rsidTr="00FF76E2">
        <w:tc>
          <w:tcPr>
            <w:tcW w:w="2654" w:type="dxa"/>
            <w:vMerge w:val="restart"/>
          </w:tcPr>
          <w:p w14:paraId="1775B96A" w14:textId="77777777" w:rsidR="00BB4586" w:rsidRPr="003C10F8" w:rsidRDefault="00BB4586" w:rsidP="00E4317D">
            <w:pPr>
              <w:keepNext/>
              <w:rPr>
                <w:b/>
                <w:bCs/>
                <w:szCs w:val="22"/>
              </w:rPr>
            </w:pPr>
            <w:r w:rsidRPr="003C10F8">
              <w:rPr>
                <w:b/>
                <w:szCs w:val="22"/>
              </w:rPr>
              <w:t>Stoffskifte- og ernæringsbetingede sykdommer</w:t>
            </w:r>
          </w:p>
        </w:tc>
        <w:tc>
          <w:tcPr>
            <w:tcW w:w="2514" w:type="dxa"/>
          </w:tcPr>
          <w:p w14:paraId="1A56C824" w14:textId="77777777" w:rsidR="00BB4586" w:rsidRPr="003C10F8" w:rsidRDefault="00BB4586" w:rsidP="00FF76E2">
            <w:pPr>
              <w:rPr>
                <w:szCs w:val="22"/>
              </w:rPr>
            </w:pPr>
            <w:r w:rsidRPr="003C10F8">
              <w:rPr>
                <w:szCs w:val="22"/>
              </w:rPr>
              <w:t>Hypokalemi</w:t>
            </w:r>
            <w:r w:rsidRPr="00CD5528">
              <w:rPr>
                <w:szCs w:val="22"/>
                <w:vertAlign w:val="superscript"/>
              </w:rPr>
              <w:t>a</w:t>
            </w:r>
          </w:p>
        </w:tc>
        <w:tc>
          <w:tcPr>
            <w:tcW w:w="1561" w:type="dxa"/>
            <w:vMerge w:val="restart"/>
          </w:tcPr>
          <w:p w14:paraId="0E48BC23" w14:textId="77777777" w:rsidR="00BB4586" w:rsidRPr="003C10F8" w:rsidRDefault="00BB4586" w:rsidP="00FF76E2">
            <w:pPr>
              <w:rPr>
                <w:b/>
                <w:bCs/>
                <w:szCs w:val="22"/>
              </w:rPr>
            </w:pPr>
            <w:r w:rsidRPr="003C10F8">
              <w:rPr>
                <w:szCs w:val="22"/>
              </w:rPr>
              <w:t>Svært vanlige</w:t>
            </w:r>
          </w:p>
        </w:tc>
        <w:tc>
          <w:tcPr>
            <w:tcW w:w="1327" w:type="dxa"/>
          </w:tcPr>
          <w:p w14:paraId="176640E4" w14:textId="77777777" w:rsidR="00BB4586" w:rsidRPr="003C10F8" w:rsidRDefault="00BB4586" w:rsidP="00FF76E2">
            <w:pPr>
              <w:rPr>
                <w:szCs w:val="22"/>
              </w:rPr>
            </w:pPr>
            <w:r w:rsidRPr="003C10F8">
              <w:rPr>
                <w:szCs w:val="22"/>
              </w:rPr>
              <w:t>10</w:t>
            </w:r>
          </w:p>
        </w:tc>
        <w:tc>
          <w:tcPr>
            <w:tcW w:w="1444" w:type="dxa"/>
          </w:tcPr>
          <w:p w14:paraId="48D42AD1" w14:textId="77777777" w:rsidR="00BB4586" w:rsidRPr="003C10F8" w:rsidRDefault="00BB4586" w:rsidP="00FF76E2">
            <w:pPr>
              <w:rPr>
                <w:szCs w:val="22"/>
              </w:rPr>
            </w:pPr>
            <w:r w:rsidRPr="003C10F8">
              <w:rPr>
                <w:szCs w:val="22"/>
              </w:rPr>
              <w:t>3</w:t>
            </w:r>
          </w:p>
        </w:tc>
      </w:tr>
      <w:tr w:rsidR="00BB4586" w:rsidRPr="003C10F8" w14:paraId="64EA9576" w14:textId="77777777" w:rsidTr="00FF76E2">
        <w:tc>
          <w:tcPr>
            <w:tcW w:w="2654" w:type="dxa"/>
            <w:vMerge/>
          </w:tcPr>
          <w:p w14:paraId="30E101DC" w14:textId="77777777" w:rsidR="00BB4586" w:rsidRPr="003C10F8" w:rsidRDefault="00BB4586" w:rsidP="00FF76E2">
            <w:pPr>
              <w:rPr>
                <w:b/>
                <w:bCs/>
                <w:szCs w:val="22"/>
              </w:rPr>
            </w:pPr>
          </w:p>
        </w:tc>
        <w:tc>
          <w:tcPr>
            <w:tcW w:w="2514" w:type="dxa"/>
          </w:tcPr>
          <w:p w14:paraId="431114FC" w14:textId="77777777" w:rsidR="00BB4586" w:rsidRPr="003C10F8" w:rsidRDefault="00BB4586" w:rsidP="00FF76E2">
            <w:pPr>
              <w:rPr>
                <w:szCs w:val="22"/>
              </w:rPr>
            </w:pPr>
            <w:r w:rsidRPr="003C10F8">
              <w:rPr>
                <w:szCs w:val="22"/>
              </w:rPr>
              <w:t>Redusert appetitt</w:t>
            </w:r>
          </w:p>
        </w:tc>
        <w:tc>
          <w:tcPr>
            <w:tcW w:w="1561" w:type="dxa"/>
            <w:vMerge/>
          </w:tcPr>
          <w:p w14:paraId="015EED01" w14:textId="77777777" w:rsidR="00BB4586" w:rsidRPr="003C10F8" w:rsidRDefault="00BB4586" w:rsidP="00FF76E2">
            <w:pPr>
              <w:rPr>
                <w:b/>
                <w:bCs/>
                <w:szCs w:val="22"/>
              </w:rPr>
            </w:pPr>
          </w:p>
        </w:tc>
        <w:tc>
          <w:tcPr>
            <w:tcW w:w="1327" w:type="dxa"/>
          </w:tcPr>
          <w:p w14:paraId="31B6F098" w14:textId="77777777" w:rsidR="00BB4586" w:rsidRPr="003C10F8" w:rsidRDefault="00BB4586" w:rsidP="00FF76E2">
            <w:pPr>
              <w:rPr>
                <w:szCs w:val="22"/>
              </w:rPr>
            </w:pPr>
            <w:r w:rsidRPr="003C10F8">
              <w:rPr>
                <w:szCs w:val="22"/>
              </w:rPr>
              <w:t>10</w:t>
            </w:r>
          </w:p>
        </w:tc>
        <w:tc>
          <w:tcPr>
            <w:tcW w:w="1444" w:type="dxa"/>
          </w:tcPr>
          <w:p w14:paraId="5238B7A8" w14:textId="77777777" w:rsidR="00BB4586" w:rsidRPr="003C10F8" w:rsidRDefault="00BB4586" w:rsidP="00FF76E2">
            <w:pPr>
              <w:rPr>
                <w:szCs w:val="22"/>
              </w:rPr>
            </w:pPr>
            <w:r w:rsidRPr="003C10F8">
              <w:rPr>
                <w:szCs w:val="22"/>
              </w:rPr>
              <w:t>&lt; 1</w:t>
            </w:r>
          </w:p>
        </w:tc>
      </w:tr>
      <w:tr w:rsidR="00BB4586" w:rsidRPr="003C10F8" w14:paraId="1AFF5105" w14:textId="77777777" w:rsidTr="00FF76E2">
        <w:tc>
          <w:tcPr>
            <w:tcW w:w="2654" w:type="dxa"/>
            <w:vMerge/>
          </w:tcPr>
          <w:p w14:paraId="1674C7E8" w14:textId="77777777" w:rsidR="00BB4586" w:rsidRPr="003C10F8" w:rsidRDefault="00BB4586" w:rsidP="00FF76E2">
            <w:pPr>
              <w:rPr>
                <w:b/>
                <w:bCs/>
                <w:szCs w:val="22"/>
              </w:rPr>
            </w:pPr>
          </w:p>
        </w:tc>
        <w:tc>
          <w:tcPr>
            <w:tcW w:w="2514" w:type="dxa"/>
          </w:tcPr>
          <w:p w14:paraId="1925C24F" w14:textId="77777777" w:rsidR="00BB4586" w:rsidRPr="003C10F8" w:rsidRDefault="00BB4586" w:rsidP="00FF76E2">
            <w:pPr>
              <w:rPr>
                <w:szCs w:val="22"/>
              </w:rPr>
            </w:pPr>
            <w:r w:rsidRPr="003C10F8">
              <w:rPr>
                <w:szCs w:val="22"/>
              </w:rPr>
              <w:t>Hyperglykemi</w:t>
            </w:r>
          </w:p>
        </w:tc>
        <w:tc>
          <w:tcPr>
            <w:tcW w:w="1561" w:type="dxa"/>
            <w:vMerge w:val="restart"/>
          </w:tcPr>
          <w:p w14:paraId="589C1EEC" w14:textId="77777777" w:rsidR="00BB4586" w:rsidRPr="003C10F8" w:rsidRDefault="00BB4586" w:rsidP="00FF76E2">
            <w:pPr>
              <w:rPr>
                <w:b/>
                <w:bCs/>
                <w:szCs w:val="22"/>
              </w:rPr>
            </w:pPr>
            <w:r w:rsidRPr="003C10F8">
              <w:rPr>
                <w:szCs w:val="22"/>
              </w:rPr>
              <w:t>Vanlige</w:t>
            </w:r>
          </w:p>
        </w:tc>
        <w:tc>
          <w:tcPr>
            <w:tcW w:w="1327" w:type="dxa"/>
          </w:tcPr>
          <w:p w14:paraId="785B35D9" w14:textId="77777777" w:rsidR="00BB4586" w:rsidRPr="003C10F8" w:rsidRDefault="00BB4586" w:rsidP="00FF76E2">
            <w:pPr>
              <w:rPr>
                <w:szCs w:val="22"/>
              </w:rPr>
            </w:pPr>
            <w:r w:rsidRPr="003C10F8">
              <w:rPr>
                <w:szCs w:val="22"/>
              </w:rPr>
              <w:t>6</w:t>
            </w:r>
          </w:p>
        </w:tc>
        <w:tc>
          <w:tcPr>
            <w:tcW w:w="1444" w:type="dxa"/>
          </w:tcPr>
          <w:p w14:paraId="5E2DB82C" w14:textId="77777777" w:rsidR="00BB4586" w:rsidRPr="003C10F8" w:rsidRDefault="00BB4586" w:rsidP="00FF76E2">
            <w:pPr>
              <w:rPr>
                <w:szCs w:val="22"/>
              </w:rPr>
            </w:pPr>
            <w:r w:rsidRPr="003C10F8">
              <w:rPr>
                <w:szCs w:val="22"/>
              </w:rPr>
              <w:t>3</w:t>
            </w:r>
          </w:p>
        </w:tc>
      </w:tr>
      <w:tr w:rsidR="00BB4586" w:rsidRPr="003C10F8" w14:paraId="6123BCAD" w14:textId="77777777" w:rsidTr="00FF76E2">
        <w:tc>
          <w:tcPr>
            <w:tcW w:w="2654" w:type="dxa"/>
            <w:vMerge/>
          </w:tcPr>
          <w:p w14:paraId="4FD3E8E9" w14:textId="77777777" w:rsidR="00BB4586" w:rsidRPr="003C10F8" w:rsidRDefault="00BB4586" w:rsidP="00FF76E2">
            <w:pPr>
              <w:rPr>
                <w:b/>
                <w:bCs/>
                <w:szCs w:val="22"/>
              </w:rPr>
            </w:pPr>
          </w:p>
        </w:tc>
        <w:tc>
          <w:tcPr>
            <w:tcW w:w="2514" w:type="dxa"/>
          </w:tcPr>
          <w:p w14:paraId="0F9B000C" w14:textId="77777777" w:rsidR="00BB4586" w:rsidRPr="003C10F8" w:rsidRDefault="00BB4586" w:rsidP="00FF76E2">
            <w:pPr>
              <w:rPr>
                <w:szCs w:val="22"/>
              </w:rPr>
            </w:pPr>
            <w:r w:rsidRPr="003C10F8">
              <w:rPr>
                <w:szCs w:val="22"/>
              </w:rPr>
              <w:t>Hypokalsemi</w:t>
            </w:r>
          </w:p>
        </w:tc>
        <w:tc>
          <w:tcPr>
            <w:tcW w:w="1561" w:type="dxa"/>
            <w:vMerge/>
          </w:tcPr>
          <w:p w14:paraId="485D9830" w14:textId="77777777" w:rsidR="00BB4586" w:rsidRPr="003C10F8" w:rsidRDefault="00BB4586" w:rsidP="00FF76E2">
            <w:pPr>
              <w:rPr>
                <w:b/>
                <w:bCs/>
                <w:szCs w:val="22"/>
              </w:rPr>
            </w:pPr>
          </w:p>
        </w:tc>
        <w:tc>
          <w:tcPr>
            <w:tcW w:w="1327" w:type="dxa"/>
          </w:tcPr>
          <w:p w14:paraId="49A43C62" w14:textId="77777777" w:rsidR="00BB4586" w:rsidRPr="003C10F8" w:rsidRDefault="00BB4586" w:rsidP="00FF76E2">
            <w:pPr>
              <w:rPr>
                <w:szCs w:val="22"/>
              </w:rPr>
            </w:pPr>
            <w:r w:rsidRPr="003C10F8">
              <w:rPr>
                <w:szCs w:val="22"/>
              </w:rPr>
              <w:t>6</w:t>
            </w:r>
          </w:p>
        </w:tc>
        <w:tc>
          <w:tcPr>
            <w:tcW w:w="1444" w:type="dxa"/>
          </w:tcPr>
          <w:p w14:paraId="3CAD585D" w14:textId="77777777" w:rsidR="00BB4586" w:rsidRPr="003C10F8" w:rsidRDefault="00BB4586" w:rsidP="00FF76E2">
            <w:pPr>
              <w:rPr>
                <w:szCs w:val="22"/>
              </w:rPr>
            </w:pPr>
            <w:r w:rsidRPr="003C10F8">
              <w:rPr>
                <w:szCs w:val="22"/>
              </w:rPr>
              <w:t>1</w:t>
            </w:r>
          </w:p>
        </w:tc>
      </w:tr>
      <w:tr w:rsidR="00BB4586" w:rsidRPr="003C10F8" w14:paraId="126966AE" w14:textId="77777777" w:rsidTr="00FF76E2">
        <w:tc>
          <w:tcPr>
            <w:tcW w:w="2654" w:type="dxa"/>
            <w:vMerge/>
          </w:tcPr>
          <w:p w14:paraId="330A3155" w14:textId="77777777" w:rsidR="00BB4586" w:rsidRPr="003C10F8" w:rsidRDefault="00BB4586" w:rsidP="00FF76E2">
            <w:pPr>
              <w:rPr>
                <w:b/>
                <w:bCs/>
                <w:szCs w:val="22"/>
              </w:rPr>
            </w:pPr>
          </w:p>
        </w:tc>
        <w:tc>
          <w:tcPr>
            <w:tcW w:w="2514" w:type="dxa"/>
          </w:tcPr>
          <w:p w14:paraId="291366B7" w14:textId="77777777" w:rsidR="00BB4586" w:rsidRPr="003C10F8" w:rsidRDefault="00BB4586" w:rsidP="00FF76E2">
            <w:pPr>
              <w:rPr>
                <w:szCs w:val="22"/>
              </w:rPr>
            </w:pPr>
            <w:r w:rsidRPr="003C10F8">
              <w:rPr>
                <w:szCs w:val="22"/>
              </w:rPr>
              <w:t>Dehydrering</w:t>
            </w:r>
          </w:p>
        </w:tc>
        <w:tc>
          <w:tcPr>
            <w:tcW w:w="1561" w:type="dxa"/>
            <w:vMerge/>
          </w:tcPr>
          <w:p w14:paraId="68585657" w14:textId="77777777" w:rsidR="00BB4586" w:rsidRPr="003C10F8" w:rsidRDefault="00BB4586" w:rsidP="00FF76E2">
            <w:pPr>
              <w:rPr>
                <w:b/>
                <w:bCs/>
                <w:szCs w:val="22"/>
              </w:rPr>
            </w:pPr>
          </w:p>
        </w:tc>
        <w:tc>
          <w:tcPr>
            <w:tcW w:w="1327" w:type="dxa"/>
          </w:tcPr>
          <w:p w14:paraId="1FF53BF9" w14:textId="77777777" w:rsidR="00BB4586" w:rsidRPr="003C10F8" w:rsidRDefault="00BB4586" w:rsidP="00FF76E2">
            <w:pPr>
              <w:rPr>
                <w:szCs w:val="22"/>
              </w:rPr>
            </w:pPr>
            <w:r w:rsidRPr="003C10F8">
              <w:rPr>
                <w:szCs w:val="22"/>
              </w:rPr>
              <w:t>2</w:t>
            </w:r>
          </w:p>
        </w:tc>
        <w:tc>
          <w:tcPr>
            <w:tcW w:w="1444" w:type="dxa"/>
          </w:tcPr>
          <w:p w14:paraId="1E0A764F" w14:textId="77777777" w:rsidR="00BB4586" w:rsidRPr="003C10F8" w:rsidRDefault="00BB4586" w:rsidP="00FF76E2">
            <w:pPr>
              <w:rPr>
                <w:szCs w:val="22"/>
              </w:rPr>
            </w:pPr>
            <w:r w:rsidRPr="003C10F8">
              <w:rPr>
                <w:szCs w:val="22"/>
              </w:rPr>
              <w:t>1</w:t>
            </w:r>
            <w:r w:rsidRPr="00E4317D">
              <w:rPr>
                <w:szCs w:val="22"/>
                <w:vertAlign w:val="superscript"/>
              </w:rPr>
              <w:t>#</w:t>
            </w:r>
          </w:p>
        </w:tc>
      </w:tr>
      <w:tr w:rsidR="00BB4586" w:rsidRPr="003C10F8" w14:paraId="7DD111C0" w14:textId="77777777" w:rsidTr="00FF76E2">
        <w:tc>
          <w:tcPr>
            <w:tcW w:w="2654" w:type="dxa"/>
          </w:tcPr>
          <w:p w14:paraId="7094DA9A" w14:textId="77777777" w:rsidR="00BB4586" w:rsidRPr="003C10F8" w:rsidRDefault="00BB4586" w:rsidP="00E4317D">
            <w:pPr>
              <w:keepNext/>
              <w:rPr>
                <w:b/>
                <w:bCs/>
                <w:szCs w:val="22"/>
              </w:rPr>
            </w:pPr>
            <w:r w:rsidRPr="003C10F8">
              <w:rPr>
                <w:b/>
                <w:szCs w:val="22"/>
              </w:rPr>
              <w:t>Psykiatriske lidelser</w:t>
            </w:r>
          </w:p>
        </w:tc>
        <w:tc>
          <w:tcPr>
            <w:tcW w:w="2514" w:type="dxa"/>
          </w:tcPr>
          <w:p w14:paraId="19934B65" w14:textId="77777777" w:rsidR="00BB4586" w:rsidRPr="003C10F8" w:rsidRDefault="00BB4586" w:rsidP="00FF76E2">
            <w:pPr>
              <w:rPr>
                <w:szCs w:val="22"/>
              </w:rPr>
            </w:pPr>
            <w:r w:rsidRPr="003C10F8">
              <w:rPr>
                <w:szCs w:val="22"/>
              </w:rPr>
              <w:t>Insomni</w:t>
            </w:r>
          </w:p>
        </w:tc>
        <w:tc>
          <w:tcPr>
            <w:tcW w:w="1561" w:type="dxa"/>
          </w:tcPr>
          <w:p w14:paraId="42C02880" w14:textId="77777777" w:rsidR="00BB4586" w:rsidRPr="003C10F8" w:rsidRDefault="00BB4586" w:rsidP="00FF76E2">
            <w:pPr>
              <w:rPr>
                <w:szCs w:val="22"/>
              </w:rPr>
            </w:pPr>
            <w:r w:rsidRPr="003C10F8">
              <w:rPr>
                <w:szCs w:val="22"/>
              </w:rPr>
              <w:t>Svært vanlige</w:t>
            </w:r>
          </w:p>
        </w:tc>
        <w:tc>
          <w:tcPr>
            <w:tcW w:w="1327" w:type="dxa"/>
          </w:tcPr>
          <w:p w14:paraId="60DE82ED" w14:textId="77777777" w:rsidR="00BB4586" w:rsidRPr="003C10F8" w:rsidRDefault="00BB4586" w:rsidP="00FF76E2">
            <w:pPr>
              <w:rPr>
                <w:szCs w:val="22"/>
              </w:rPr>
            </w:pPr>
            <w:r w:rsidRPr="003C10F8">
              <w:rPr>
                <w:szCs w:val="22"/>
              </w:rPr>
              <w:t>17</w:t>
            </w:r>
          </w:p>
        </w:tc>
        <w:tc>
          <w:tcPr>
            <w:tcW w:w="1444" w:type="dxa"/>
          </w:tcPr>
          <w:p w14:paraId="5351A26D" w14:textId="77777777" w:rsidR="00BB4586" w:rsidRPr="003C10F8" w:rsidRDefault="00BB4586" w:rsidP="00FF76E2">
            <w:pPr>
              <w:rPr>
                <w:szCs w:val="22"/>
              </w:rPr>
            </w:pPr>
            <w:r w:rsidRPr="003C10F8">
              <w:rPr>
                <w:szCs w:val="22"/>
              </w:rPr>
              <w:t>1</w:t>
            </w:r>
            <w:r w:rsidRPr="00E4317D">
              <w:rPr>
                <w:szCs w:val="22"/>
                <w:vertAlign w:val="superscript"/>
              </w:rPr>
              <w:t>#</w:t>
            </w:r>
          </w:p>
        </w:tc>
      </w:tr>
      <w:tr w:rsidR="00BB4586" w:rsidRPr="003C10F8" w14:paraId="58B81CB2" w14:textId="77777777" w:rsidTr="00FF76E2">
        <w:tc>
          <w:tcPr>
            <w:tcW w:w="2654" w:type="dxa"/>
            <w:vMerge w:val="restart"/>
          </w:tcPr>
          <w:p w14:paraId="58A2F101" w14:textId="77777777" w:rsidR="00BB4586" w:rsidRPr="003C10F8" w:rsidRDefault="00BB4586" w:rsidP="00E4317D">
            <w:pPr>
              <w:keepNext/>
              <w:rPr>
                <w:b/>
                <w:bCs/>
                <w:szCs w:val="22"/>
              </w:rPr>
            </w:pPr>
            <w:r w:rsidRPr="003C10F8">
              <w:rPr>
                <w:b/>
                <w:szCs w:val="22"/>
              </w:rPr>
              <w:t>Nevrologiske sykdommer</w:t>
            </w:r>
          </w:p>
        </w:tc>
        <w:tc>
          <w:tcPr>
            <w:tcW w:w="2514" w:type="dxa"/>
          </w:tcPr>
          <w:p w14:paraId="7E048FBF" w14:textId="77777777" w:rsidR="00BB4586" w:rsidRPr="003C10F8" w:rsidRDefault="00BB4586" w:rsidP="00FF76E2">
            <w:pPr>
              <w:rPr>
                <w:szCs w:val="22"/>
              </w:rPr>
            </w:pPr>
            <w:r w:rsidRPr="003C10F8">
              <w:rPr>
                <w:szCs w:val="22"/>
              </w:rPr>
              <w:t>Perifer nevropati</w:t>
            </w:r>
          </w:p>
        </w:tc>
        <w:tc>
          <w:tcPr>
            <w:tcW w:w="1561" w:type="dxa"/>
            <w:vMerge w:val="restart"/>
          </w:tcPr>
          <w:p w14:paraId="100B912B" w14:textId="77777777" w:rsidR="00BB4586" w:rsidRPr="003C10F8" w:rsidRDefault="00BB4586" w:rsidP="00FF76E2">
            <w:pPr>
              <w:rPr>
                <w:b/>
                <w:bCs/>
                <w:szCs w:val="22"/>
              </w:rPr>
            </w:pPr>
            <w:r w:rsidRPr="003C10F8">
              <w:rPr>
                <w:szCs w:val="22"/>
              </w:rPr>
              <w:t>Svært vanlige</w:t>
            </w:r>
          </w:p>
        </w:tc>
        <w:tc>
          <w:tcPr>
            <w:tcW w:w="1327" w:type="dxa"/>
          </w:tcPr>
          <w:p w14:paraId="26CCDEFD" w14:textId="77777777" w:rsidR="00BB4586" w:rsidRPr="003C10F8" w:rsidRDefault="00BB4586" w:rsidP="00FF76E2">
            <w:pPr>
              <w:rPr>
                <w:szCs w:val="22"/>
              </w:rPr>
            </w:pPr>
            <w:r w:rsidRPr="003C10F8">
              <w:rPr>
                <w:szCs w:val="22"/>
              </w:rPr>
              <w:t>31</w:t>
            </w:r>
          </w:p>
        </w:tc>
        <w:tc>
          <w:tcPr>
            <w:tcW w:w="1444" w:type="dxa"/>
          </w:tcPr>
          <w:p w14:paraId="1C934483" w14:textId="77777777" w:rsidR="00BB4586" w:rsidRPr="003C10F8" w:rsidRDefault="00BB4586" w:rsidP="00FF76E2">
            <w:pPr>
              <w:rPr>
                <w:szCs w:val="22"/>
              </w:rPr>
            </w:pPr>
            <w:r w:rsidRPr="003C10F8">
              <w:rPr>
                <w:szCs w:val="22"/>
              </w:rPr>
              <w:t>4</w:t>
            </w:r>
          </w:p>
        </w:tc>
      </w:tr>
      <w:tr w:rsidR="00BB4586" w:rsidRPr="003C10F8" w14:paraId="163E433F" w14:textId="77777777" w:rsidTr="00FF76E2">
        <w:tc>
          <w:tcPr>
            <w:tcW w:w="2654" w:type="dxa"/>
            <w:vMerge/>
          </w:tcPr>
          <w:p w14:paraId="2A31C0F7" w14:textId="77777777" w:rsidR="00BB4586" w:rsidRPr="003C10F8" w:rsidRDefault="00BB4586" w:rsidP="00FF76E2">
            <w:pPr>
              <w:rPr>
                <w:b/>
                <w:bCs/>
                <w:szCs w:val="22"/>
              </w:rPr>
            </w:pPr>
          </w:p>
        </w:tc>
        <w:tc>
          <w:tcPr>
            <w:tcW w:w="2514" w:type="dxa"/>
          </w:tcPr>
          <w:p w14:paraId="51C49793" w14:textId="77777777" w:rsidR="00BB4586" w:rsidRPr="003C10F8" w:rsidRDefault="00BB4586" w:rsidP="00FF76E2">
            <w:pPr>
              <w:rPr>
                <w:szCs w:val="22"/>
              </w:rPr>
            </w:pPr>
            <w:r w:rsidRPr="003C10F8">
              <w:rPr>
                <w:szCs w:val="22"/>
              </w:rPr>
              <w:t>Hodepine</w:t>
            </w:r>
          </w:p>
        </w:tc>
        <w:tc>
          <w:tcPr>
            <w:tcW w:w="1561" w:type="dxa"/>
            <w:vMerge/>
          </w:tcPr>
          <w:p w14:paraId="7DF7C60E" w14:textId="77777777" w:rsidR="00BB4586" w:rsidRPr="003C10F8" w:rsidRDefault="00BB4586" w:rsidP="00FF76E2">
            <w:pPr>
              <w:rPr>
                <w:b/>
                <w:bCs/>
                <w:szCs w:val="22"/>
              </w:rPr>
            </w:pPr>
          </w:p>
        </w:tc>
        <w:tc>
          <w:tcPr>
            <w:tcW w:w="1327" w:type="dxa"/>
          </w:tcPr>
          <w:p w14:paraId="2575F741" w14:textId="77777777" w:rsidR="00BB4586" w:rsidRPr="003C10F8" w:rsidRDefault="00BB4586" w:rsidP="00FF76E2">
            <w:pPr>
              <w:rPr>
                <w:szCs w:val="22"/>
              </w:rPr>
            </w:pPr>
            <w:r w:rsidRPr="003C10F8">
              <w:rPr>
                <w:szCs w:val="22"/>
              </w:rPr>
              <w:t>11</w:t>
            </w:r>
          </w:p>
        </w:tc>
        <w:tc>
          <w:tcPr>
            <w:tcW w:w="1444" w:type="dxa"/>
          </w:tcPr>
          <w:p w14:paraId="399B4F4E" w14:textId="77777777" w:rsidR="00BB4586" w:rsidRPr="003C10F8" w:rsidRDefault="00BB4586" w:rsidP="00FF76E2">
            <w:pPr>
              <w:rPr>
                <w:szCs w:val="22"/>
              </w:rPr>
            </w:pPr>
            <w:r w:rsidRPr="003C10F8">
              <w:rPr>
                <w:szCs w:val="22"/>
              </w:rPr>
              <w:t>&lt; 1</w:t>
            </w:r>
            <w:r w:rsidRPr="00E4317D">
              <w:rPr>
                <w:szCs w:val="22"/>
                <w:vertAlign w:val="superscript"/>
              </w:rPr>
              <w:t>#</w:t>
            </w:r>
          </w:p>
        </w:tc>
      </w:tr>
      <w:tr w:rsidR="00BB4586" w:rsidRPr="003C10F8" w14:paraId="062BBE4D" w14:textId="77777777" w:rsidTr="00FF76E2">
        <w:tc>
          <w:tcPr>
            <w:tcW w:w="2654" w:type="dxa"/>
            <w:vMerge/>
          </w:tcPr>
          <w:p w14:paraId="6DA68E8B" w14:textId="77777777" w:rsidR="00BB4586" w:rsidRPr="003C10F8" w:rsidRDefault="00BB4586" w:rsidP="00FF76E2">
            <w:pPr>
              <w:rPr>
                <w:b/>
                <w:bCs/>
                <w:szCs w:val="22"/>
              </w:rPr>
            </w:pPr>
          </w:p>
        </w:tc>
        <w:tc>
          <w:tcPr>
            <w:tcW w:w="2514" w:type="dxa"/>
          </w:tcPr>
          <w:p w14:paraId="29B74F5A" w14:textId="77777777" w:rsidR="00BB4586" w:rsidRPr="003C10F8" w:rsidRDefault="00BB4586" w:rsidP="00FF76E2">
            <w:pPr>
              <w:rPr>
                <w:szCs w:val="22"/>
              </w:rPr>
            </w:pPr>
            <w:r w:rsidRPr="003C10F8">
              <w:rPr>
                <w:szCs w:val="22"/>
              </w:rPr>
              <w:t>Svimmelhet</w:t>
            </w:r>
          </w:p>
        </w:tc>
        <w:tc>
          <w:tcPr>
            <w:tcW w:w="1561" w:type="dxa"/>
            <w:vMerge w:val="restart"/>
          </w:tcPr>
          <w:p w14:paraId="786BF60D" w14:textId="77777777" w:rsidR="00BB4586" w:rsidRPr="003C10F8" w:rsidRDefault="00BB4586" w:rsidP="00FF76E2">
            <w:pPr>
              <w:rPr>
                <w:szCs w:val="22"/>
              </w:rPr>
            </w:pPr>
            <w:r w:rsidRPr="003C10F8">
              <w:rPr>
                <w:szCs w:val="22"/>
              </w:rPr>
              <w:t>Vanlige</w:t>
            </w:r>
          </w:p>
        </w:tc>
        <w:tc>
          <w:tcPr>
            <w:tcW w:w="1327" w:type="dxa"/>
          </w:tcPr>
          <w:p w14:paraId="60CB4010" w14:textId="77777777" w:rsidR="00BB4586" w:rsidRPr="003C10F8" w:rsidRDefault="00BB4586" w:rsidP="00FF76E2">
            <w:pPr>
              <w:rPr>
                <w:szCs w:val="22"/>
              </w:rPr>
            </w:pPr>
            <w:r w:rsidRPr="003C10F8">
              <w:rPr>
                <w:szCs w:val="22"/>
              </w:rPr>
              <w:t>9</w:t>
            </w:r>
          </w:p>
        </w:tc>
        <w:tc>
          <w:tcPr>
            <w:tcW w:w="1444" w:type="dxa"/>
          </w:tcPr>
          <w:p w14:paraId="7065A304" w14:textId="77777777" w:rsidR="00BB4586" w:rsidRPr="003C10F8" w:rsidRDefault="00BB4586" w:rsidP="00FF76E2">
            <w:pPr>
              <w:rPr>
                <w:szCs w:val="22"/>
              </w:rPr>
            </w:pPr>
            <w:r w:rsidRPr="003C10F8">
              <w:rPr>
                <w:szCs w:val="22"/>
              </w:rPr>
              <w:t>&lt; 1</w:t>
            </w:r>
            <w:r w:rsidRPr="00E4317D">
              <w:rPr>
                <w:szCs w:val="22"/>
                <w:vertAlign w:val="superscript"/>
              </w:rPr>
              <w:t>#</w:t>
            </w:r>
          </w:p>
        </w:tc>
      </w:tr>
      <w:tr w:rsidR="00BB4586" w:rsidRPr="003C10F8" w14:paraId="5B21F283" w14:textId="77777777" w:rsidTr="00FF76E2">
        <w:tc>
          <w:tcPr>
            <w:tcW w:w="2654" w:type="dxa"/>
            <w:vMerge/>
          </w:tcPr>
          <w:p w14:paraId="57304E89" w14:textId="77777777" w:rsidR="00BB4586" w:rsidRPr="003C10F8" w:rsidRDefault="00BB4586" w:rsidP="00FF76E2">
            <w:pPr>
              <w:rPr>
                <w:b/>
                <w:bCs/>
                <w:szCs w:val="22"/>
              </w:rPr>
            </w:pPr>
          </w:p>
        </w:tc>
        <w:tc>
          <w:tcPr>
            <w:tcW w:w="2514" w:type="dxa"/>
          </w:tcPr>
          <w:p w14:paraId="7341D14E" w14:textId="77777777" w:rsidR="00BB4586" w:rsidRPr="003C10F8" w:rsidRDefault="00BB4586" w:rsidP="00FF76E2">
            <w:pPr>
              <w:rPr>
                <w:szCs w:val="22"/>
              </w:rPr>
            </w:pPr>
            <w:r w:rsidRPr="003C10F8">
              <w:rPr>
                <w:szCs w:val="22"/>
              </w:rPr>
              <w:t>Parestesi</w:t>
            </w:r>
          </w:p>
        </w:tc>
        <w:tc>
          <w:tcPr>
            <w:tcW w:w="1561" w:type="dxa"/>
            <w:vMerge/>
          </w:tcPr>
          <w:p w14:paraId="3F07A0FC" w14:textId="77777777" w:rsidR="00BB4586" w:rsidRPr="003C10F8" w:rsidRDefault="00BB4586" w:rsidP="00FF76E2">
            <w:pPr>
              <w:rPr>
                <w:b/>
                <w:bCs/>
                <w:szCs w:val="22"/>
              </w:rPr>
            </w:pPr>
          </w:p>
        </w:tc>
        <w:tc>
          <w:tcPr>
            <w:tcW w:w="1327" w:type="dxa"/>
          </w:tcPr>
          <w:p w14:paraId="22B7C2EF" w14:textId="77777777" w:rsidR="00BB4586" w:rsidRPr="003C10F8" w:rsidRDefault="00BB4586" w:rsidP="00FF76E2">
            <w:pPr>
              <w:rPr>
                <w:szCs w:val="22"/>
              </w:rPr>
            </w:pPr>
            <w:r w:rsidRPr="003C10F8">
              <w:rPr>
                <w:szCs w:val="22"/>
              </w:rPr>
              <w:t>9</w:t>
            </w:r>
          </w:p>
        </w:tc>
        <w:tc>
          <w:tcPr>
            <w:tcW w:w="1444" w:type="dxa"/>
          </w:tcPr>
          <w:p w14:paraId="7EBE0710" w14:textId="77777777" w:rsidR="00BB4586" w:rsidRPr="003C10F8" w:rsidRDefault="00BB4586" w:rsidP="00FF76E2">
            <w:pPr>
              <w:rPr>
                <w:szCs w:val="22"/>
              </w:rPr>
            </w:pPr>
            <w:r w:rsidRPr="003C10F8">
              <w:rPr>
                <w:szCs w:val="22"/>
              </w:rPr>
              <w:t>&lt; 1</w:t>
            </w:r>
          </w:p>
        </w:tc>
      </w:tr>
      <w:tr w:rsidR="00BB4586" w:rsidRPr="003C10F8" w14:paraId="61568185" w14:textId="77777777" w:rsidTr="00FF76E2">
        <w:tc>
          <w:tcPr>
            <w:tcW w:w="2654" w:type="dxa"/>
            <w:vMerge/>
          </w:tcPr>
          <w:p w14:paraId="4061759D" w14:textId="77777777" w:rsidR="00BB4586" w:rsidRPr="003C10F8" w:rsidRDefault="00BB4586" w:rsidP="00FF76E2">
            <w:pPr>
              <w:rPr>
                <w:b/>
                <w:bCs/>
                <w:szCs w:val="22"/>
              </w:rPr>
            </w:pPr>
          </w:p>
        </w:tc>
        <w:tc>
          <w:tcPr>
            <w:tcW w:w="2514" w:type="dxa"/>
          </w:tcPr>
          <w:p w14:paraId="75E9E2B2" w14:textId="77777777" w:rsidR="00BB4586" w:rsidRPr="003C10F8" w:rsidRDefault="00BB4586" w:rsidP="00FF76E2">
            <w:pPr>
              <w:rPr>
                <w:szCs w:val="22"/>
              </w:rPr>
            </w:pPr>
            <w:r w:rsidRPr="003C10F8">
              <w:rPr>
                <w:szCs w:val="22"/>
              </w:rPr>
              <w:t>Synkope</w:t>
            </w:r>
          </w:p>
        </w:tc>
        <w:tc>
          <w:tcPr>
            <w:tcW w:w="1561" w:type="dxa"/>
            <w:vMerge/>
          </w:tcPr>
          <w:p w14:paraId="28AABEA0" w14:textId="77777777" w:rsidR="00BB4586" w:rsidRPr="003C10F8" w:rsidRDefault="00BB4586" w:rsidP="00FF76E2">
            <w:pPr>
              <w:rPr>
                <w:b/>
                <w:bCs/>
                <w:szCs w:val="22"/>
              </w:rPr>
            </w:pPr>
          </w:p>
        </w:tc>
        <w:tc>
          <w:tcPr>
            <w:tcW w:w="1327" w:type="dxa"/>
          </w:tcPr>
          <w:p w14:paraId="395FD29F" w14:textId="77777777" w:rsidR="00BB4586" w:rsidRPr="003C10F8" w:rsidRDefault="00BB4586" w:rsidP="00FF76E2">
            <w:pPr>
              <w:rPr>
                <w:szCs w:val="22"/>
              </w:rPr>
            </w:pPr>
            <w:r w:rsidRPr="003C10F8">
              <w:rPr>
                <w:szCs w:val="22"/>
              </w:rPr>
              <w:t>3</w:t>
            </w:r>
          </w:p>
        </w:tc>
        <w:tc>
          <w:tcPr>
            <w:tcW w:w="1444" w:type="dxa"/>
          </w:tcPr>
          <w:p w14:paraId="2C1FF714" w14:textId="77777777" w:rsidR="00BB4586" w:rsidRPr="003C10F8" w:rsidRDefault="00BB4586" w:rsidP="00FF76E2">
            <w:pPr>
              <w:rPr>
                <w:szCs w:val="22"/>
              </w:rPr>
            </w:pPr>
            <w:r w:rsidRPr="003C10F8">
              <w:rPr>
                <w:szCs w:val="22"/>
              </w:rPr>
              <w:t>2</w:t>
            </w:r>
            <w:r w:rsidRPr="00E4317D">
              <w:rPr>
                <w:szCs w:val="22"/>
                <w:vertAlign w:val="superscript"/>
              </w:rPr>
              <w:t>#</w:t>
            </w:r>
          </w:p>
        </w:tc>
      </w:tr>
      <w:tr w:rsidR="00BB4586" w:rsidRPr="003C10F8" w14:paraId="3F8A4894" w14:textId="77777777" w:rsidTr="00FF76E2">
        <w:tc>
          <w:tcPr>
            <w:tcW w:w="2654" w:type="dxa"/>
          </w:tcPr>
          <w:p w14:paraId="4EB3C18D" w14:textId="77777777" w:rsidR="00BB4586" w:rsidRPr="003C10F8" w:rsidRDefault="00BB4586" w:rsidP="00E4317D">
            <w:pPr>
              <w:keepNext/>
              <w:rPr>
                <w:b/>
                <w:bCs/>
                <w:szCs w:val="22"/>
              </w:rPr>
            </w:pPr>
            <w:r w:rsidRPr="003C10F8">
              <w:rPr>
                <w:b/>
                <w:szCs w:val="22"/>
              </w:rPr>
              <w:t>Hjertesykdommer</w:t>
            </w:r>
          </w:p>
        </w:tc>
        <w:tc>
          <w:tcPr>
            <w:tcW w:w="2514" w:type="dxa"/>
          </w:tcPr>
          <w:p w14:paraId="61153030" w14:textId="77777777" w:rsidR="00BB4586" w:rsidRPr="003C10F8" w:rsidRDefault="00BB4586" w:rsidP="00FF76E2">
            <w:pPr>
              <w:rPr>
                <w:szCs w:val="22"/>
              </w:rPr>
            </w:pPr>
            <w:r w:rsidRPr="003C10F8">
              <w:rPr>
                <w:szCs w:val="22"/>
              </w:rPr>
              <w:t>Atrieflimmer</w:t>
            </w:r>
          </w:p>
        </w:tc>
        <w:tc>
          <w:tcPr>
            <w:tcW w:w="1561" w:type="dxa"/>
          </w:tcPr>
          <w:p w14:paraId="04E685D8" w14:textId="77777777" w:rsidR="00BB4586" w:rsidRPr="003C10F8" w:rsidRDefault="00BB4586" w:rsidP="00FF76E2">
            <w:pPr>
              <w:rPr>
                <w:b/>
                <w:bCs/>
                <w:szCs w:val="22"/>
              </w:rPr>
            </w:pPr>
            <w:r w:rsidRPr="003C10F8">
              <w:rPr>
                <w:szCs w:val="22"/>
              </w:rPr>
              <w:t>Vanlige</w:t>
            </w:r>
          </w:p>
        </w:tc>
        <w:tc>
          <w:tcPr>
            <w:tcW w:w="1327" w:type="dxa"/>
          </w:tcPr>
          <w:p w14:paraId="1AA9723C" w14:textId="77777777" w:rsidR="00BB4586" w:rsidRPr="003C10F8" w:rsidRDefault="00BB4586" w:rsidP="00FF76E2">
            <w:pPr>
              <w:rPr>
                <w:szCs w:val="22"/>
              </w:rPr>
            </w:pPr>
            <w:r w:rsidRPr="003C10F8">
              <w:rPr>
                <w:szCs w:val="22"/>
              </w:rPr>
              <w:t>4</w:t>
            </w:r>
          </w:p>
        </w:tc>
        <w:tc>
          <w:tcPr>
            <w:tcW w:w="1444" w:type="dxa"/>
          </w:tcPr>
          <w:p w14:paraId="71901533" w14:textId="77777777" w:rsidR="00BB4586" w:rsidRPr="003C10F8" w:rsidRDefault="00BB4586" w:rsidP="00FF76E2">
            <w:pPr>
              <w:rPr>
                <w:szCs w:val="22"/>
              </w:rPr>
            </w:pPr>
            <w:r w:rsidRPr="003C10F8">
              <w:rPr>
                <w:szCs w:val="22"/>
              </w:rPr>
              <w:t>1</w:t>
            </w:r>
          </w:p>
        </w:tc>
      </w:tr>
      <w:tr w:rsidR="00BB4586" w:rsidRPr="003C10F8" w14:paraId="049D9049" w14:textId="77777777" w:rsidTr="00FF76E2">
        <w:tc>
          <w:tcPr>
            <w:tcW w:w="2654" w:type="dxa"/>
          </w:tcPr>
          <w:p w14:paraId="370F23C4" w14:textId="77777777" w:rsidR="00BB4586" w:rsidRPr="003C10F8" w:rsidRDefault="00BB4586" w:rsidP="00E4317D">
            <w:pPr>
              <w:keepNext/>
              <w:rPr>
                <w:b/>
                <w:bCs/>
                <w:szCs w:val="22"/>
              </w:rPr>
            </w:pPr>
            <w:r w:rsidRPr="003C10F8">
              <w:rPr>
                <w:b/>
                <w:szCs w:val="22"/>
              </w:rPr>
              <w:t>Karsykdommer</w:t>
            </w:r>
          </w:p>
        </w:tc>
        <w:tc>
          <w:tcPr>
            <w:tcW w:w="2514" w:type="dxa"/>
          </w:tcPr>
          <w:p w14:paraId="5ADBF36A" w14:textId="77777777" w:rsidR="00BB4586" w:rsidRPr="003C10F8" w:rsidRDefault="00BB4586" w:rsidP="00FF76E2">
            <w:pPr>
              <w:rPr>
                <w:szCs w:val="22"/>
              </w:rPr>
            </w:pPr>
            <w:r w:rsidRPr="003C10F8">
              <w:rPr>
                <w:szCs w:val="22"/>
              </w:rPr>
              <w:t>Hypertensjon</w:t>
            </w:r>
            <w:r w:rsidRPr="00CD5528">
              <w:rPr>
                <w:szCs w:val="22"/>
                <w:vertAlign w:val="superscript"/>
              </w:rPr>
              <w:t>a</w:t>
            </w:r>
          </w:p>
        </w:tc>
        <w:tc>
          <w:tcPr>
            <w:tcW w:w="1561" w:type="dxa"/>
          </w:tcPr>
          <w:p w14:paraId="431601D9" w14:textId="77777777" w:rsidR="00BB4586" w:rsidRPr="003C10F8" w:rsidRDefault="00BB4586" w:rsidP="00FF76E2">
            <w:pPr>
              <w:rPr>
                <w:b/>
                <w:bCs/>
                <w:szCs w:val="22"/>
              </w:rPr>
            </w:pPr>
            <w:r w:rsidRPr="003C10F8">
              <w:rPr>
                <w:szCs w:val="22"/>
              </w:rPr>
              <w:t>Vanlige</w:t>
            </w:r>
          </w:p>
        </w:tc>
        <w:tc>
          <w:tcPr>
            <w:tcW w:w="1327" w:type="dxa"/>
          </w:tcPr>
          <w:p w14:paraId="3E51C197" w14:textId="77777777" w:rsidR="00BB4586" w:rsidRPr="003C10F8" w:rsidRDefault="00BB4586" w:rsidP="00FF76E2">
            <w:pPr>
              <w:rPr>
                <w:szCs w:val="22"/>
              </w:rPr>
            </w:pPr>
            <w:r w:rsidRPr="003C10F8">
              <w:rPr>
                <w:szCs w:val="22"/>
              </w:rPr>
              <w:t>9</w:t>
            </w:r>
          </w:p>
        </w:tc>
        <w:tc>
          <w:tcPr>
            <w:tcW w:w="1444" w:type="dxa"/>
          </w:tcPr>
          <w:p w14:paraId="617C9CF0" w14:textId="77777777" w:rsidR="00BB4586" w:rsidRPr="003C10F8" w:rsidRDefault="00BB4586" w:rsidP="00FF76E2">
            <w:pPr>
              <w:rPr>
                <w:szCs w:val="22"/>
              </w:rPr>
            </w:pPr>
            <w:r w:rsidRPr="003C10F8">
              <w:rPr>
                <w:szCs w:val="22"/>
              </w:rPr>
              <w:t>4</w:t>
            </w:r>
          </w:p>
        </w:tc>
      </w:tr>
      <w:tr w:rsidR="00BB4586" w:rsidRPr="003C10F8" w14:paraId="2D41D5A0" w14:textId="77777777" w:rsidTr="00FF76E2">
        <w:tc>
          <w:tcPr>
            <w:tcW w:w="2654" w:type="dxa"/>
            <w:vMerge w:val="restart"/>
          </w:tcPr>
          <w:p w14:paraId="2BB505FB" w14:textId="77777777" w:rsidR="00BB4586" w:rsidRPr="003C10F8" w:rsidRDefault="00BB4586" w:rsidP="00E4317D">
            <w:pPr>
              <w:keepNext/>
              <w:rPr>
                <w:b/>
                <w:bCs/>
                <w:szCs w:val="22"/>
              </w:rPr>
            </w:pPr>
            <w:r w:rsidRPr="003C10F8">
              <w:rPr>
                <w:b/>
                <w:szCs w:val="22"/>
              </w:rPr>
              <w:t>Sykdommer i respirasjonsorganer, thorax og mediastinum</w:t>
            </w:r>
          </w:p>
        </w:tc>
        <w:tc>
          <w:tcPr>
            <w:tcW w:w="2514" w:type="dxa"/>
          </w:tcPr>
          <w:p w14:paraId="5AB33045" w14:textId="77777777" w:rsidR="00BB4586" w:rsidRPr="003C10F8" w:rsidRDefault="00BB4586" w:rsidP="00FF76E2">
            <w:pPr>
              <w:rPr>
                <w:szCs w:val="22"/>
              </w:rPr>
            </w:pPr>
            <w:r w:rsidRPr="003C10F8">
              <w:rPr>
                <w:szCs w:val="22"/>
              </w:rPr>
              <w:t>Hoste</w:t>
            </w:r>
            <w:r w:rsidRPr="00CD5528">
              <w:rPr>
                <w:szCs w:val="22"/>
                <w:vertAlign w:val="superscript"/>
              </w:rPr>
              <w:t>a</w:t>
            </w:r>
          </w:p>
        </w:tc>
        <w:tc>
          <w:tcPr>
            <w:tcW w:w="1561" w:type="dxa"/>
            <w:vMerge w:val="restart"/>
          </w:tcPr>
          <w:p w14:paraId="274FA8DA" w14:textId="77777777" w:rsidR="00BB4586" w:rsidRPr="003C10F8" w:rsidRDefault="00BB4586" w:rsidP="00FF76E2">
            <w:pPr>
              <w:rPr>
                <w:b/>
                <w:bCs/>
                <w:szCs w:val="22"/>
              </w:rPr>
            </w:pPr>
            <w:r w:rsidRPr="003C10F8">
              <w:rPr>
                <w:szCs w:val="22"/>
              </w:rPr>
              <w:t>Svært vanlige</w:t>
            </w:r>
          </w:p>
        </w:tc>
        <w:tc>
          <w:tcPr>
            <w:tcW w:w="1327" w:type="dxa"/>
          </w:tcPr>
          <w:p w14:paraId="360D683F" w14:textId="77777777" w:rsidR="00BB4586" w:rsidRPr="003C10F8" w:rsidRDefault="00BB4586" w:rsidP="00FF76E2">
            <w:pPr>
              <w:rPr>
                <w:szCs w:val="22"/>
              </w:rPr>
            </w:pPr>
            <w:r w:rsidRPr="003C10F8">
              <w:rPr>
                <w:szCs w:val="22"/>
              </w:rPr>
              <w:t>22</w:t>
            </w:r>
          </w:p>
        </w:tc>
        <w:tc>
          <w:tcPr>
            <w:tcW w:w="1444" w:type="dxa"/>
          </w:tcPr>
          <w:p w14:paraId="3B650371" w14:textId="77777777" w:rsidR="00BB4586" w:rsidRPr="003C10F8" w:rsidRDefault="00BB4586" w:rsidP="00FF76E2">
            <w:pPr>
              <w:rPr>
                <w:szCs w:val="22"/>
              </w:rPr>
            </w:pPr>
            <w:r w:rsidRPr="003C10F8">
              <w:rPr>
                <w:szCs w:val="22"/>
              </w:rPr>
              <w:t>&lt; 1</w:t>
            </w:r>
            <w:r w:rsidRPr="00E4317D">
              <w:rPr>
                <w:szCs w:val="22"/>
                <w:vertAlign w:val="superscript"/>
              </w:rPr>
              <w:t>#</w:t>
            </w:r>
          </w:p>
        </w:tc>
      </w:tr>
      <w:tr w:rsidR="00BB4586" w:rsidRPr="003C10F8" w14:paraId="2ECABA3E" w14:textId="77777777" w:rsidTr="00FF76E2">
        <w:tc>
          <w:tcPr>
            <w:tcW w:w="2654" w:type="dxa"/>
            <w:vMerge/>
          </w:tcPr>
          <w:p w14:paraId="51AD3138" w14:textId="77777777" w:rsidR="00BB4586" w:rsidRPr="003C10F8" w:rsidRDefault="00BB4586" w:rsidP="00FF76E2">
            <w:pPr>
              <w:rPr>
                <w:b/>
                <w:bCs/>
                <w:szCs w:val="22"/>
              </w:rPr>
            </w:pPr>
          </w:p>
        </w:tc>
        <w:tc>
          <w:tcPr>
            <w:tcW w:w="2514" w:type="dxa"/>
          </w:tcPr>
          <w:p w14:paraId="7C45FFDE" w14:textId="77777777" w:rsidR="00BB4586" w:rsidRPr="003C10F8" w:rsidRDefault="00BB4586" w:rsidP="00FF76E2">
            <w:pPr>
              <w:rPr>
                <w:szCs w:val="22"/>
              </w:rPr>
            </w:pPr>
            <w:r w:rsidRPr="003C10F8">
              <w:rPr>
                <w:szCs w:val="22"/>
              </w:rPr>
              <w:t>Dyspné</w:t>
            </w:r>
            <w:r w:rsidRPr="00CD5528">
              <w:rPr>
                <w:szCs w:val="22"/>
                <w:vertAlign w:val="superscript"/>
              </w:rPr>
              <w:t>a</w:t>
            </w:r>
          </w:p>
        </w:tc>
        <w:tc>
          <w:tcPr>
            <w:tcW w:w="1561" w:type="dxa"/>
            <w:vMerge/>
          </w:tcPr>
          <w:p w14:paraId="2475CF47" w14:textId="77777777" w:rsidR="00BB4586" w:rsidRPr="003C10F8" w:rsidRDefault="00BB4586" w:rsidP="00FF76E2">
            <w:pPr>
              <w:rPr>
                <w:b/>
                <w:bCs/>
                <w:szCs w:val="22"/>
              </w:rPr>
            </w:pPr>
          </w:p>
        </w:tc>
        <w:tc>
          <w:tcPr>
            <w:tcW w:w="1327" w:type="dxa"/>
          </w:tcPr>
          <w:p w14:paraId="569D925C" w14:textId="77777777" w:rsidR="00BB4586" w:rsidRPr="003C10F8" w:rsidRDefault="00BB4586" w:rsidP="00FF76E2">
            <w:pPr>
              <w:rPr>
                <w:szCs w:val="22"/>
              </w:rPr>
            </w:pPr>
            <w:r w:rsidRPr="003C10F8">
              <w:rPr>
                <w:szCs w:val="22"/>
              </w:rPr>
              <w:t>18</w:t>
            </w:r>
          </w:p>
        </w:tc>
        <w:tc>
          <w:tcPr>
            <w:tcW w:w="1444" w:type="dxa"/>
          </w:tcPr>
          <w:p w14:paraId="7604BCC5" w14:textId="77777777" w:rsidR="00BB4586" w:rsidRPr="003C10F8" w:rsidRDefault="00BB4586" w:rsidP="00FF76E2">
            <w:pPr>
              <w:rPr>
                <w:szCs w:val="22"/>
              </w:rPr>
            </w:pPr>
            <w:r w:rsidRPr="003C10F8">
              <w:rPr>
                <w:szCs w:val="22"/>
              </w:rPr>
              <w:t>2</w:t>
            </w:r>
          </w:p>
        </w:tc>
      </w:tr>
      <w:tr w:rsidR="00BB4586" w:rsidRPr="003C10F8" w14:paraId="505D26E4" w14:textId="77777777" w:rsidTr="00FF76E2">
        <w:tc>
          <w:tcPr>
            <w:tcW w:w="2654" w:type="dxa"/>
            <w:vMerge/>
          </w:tcPr>
          <w:p w14:paraId="3257ACEC" w14:textId="77777777" w:rsidR="00BB4586" w:rsidRPr="003C10F8" w:rsidRDefault="00BB4586" w:rsidP="00FF76E2">
            <w:pPr>
              <w:rPr>
                <w:b/>
                <w:bCs/>
                <w:szCs w:val="22"/>
              </w:rPr>
            </w:pPr>
          </w:p>
        </w:tc>
        <w:tc>
          <w:tcPr>
            <w:tcW w:w="2514" w:type="dxa"/>
          </w:tcPr>
          <w:p w14:paraId="6891AFC0" w14:textId="77777777" w:rsidR="00BB4586" w:rsidRPr="003C10F8" w:rsidRDefault="00BB4586" w:rsidP="00FF76E2">
            <w:pPr>
              <w:rPr>
                <w:szCs w:val="22"/>
              </w:rPr>
            </w:pPr>
            <w:r w:rsidRPr="003C10F8">
              <w:rPr>
                <w:szCs w:val="22"/>
              </w:rPr>
              <w:t>Lungeødem</w:t>
            </w:r>
            <w:r w:rsidRPr="00CD5528">
              <w:rPr>
                <w:szCs w:val="22"/>
                <w:vertAlign w:val="superscript"/>
              </w:rPr>
              <w:t>a</w:t>
            </w:r>
          </w:p>
        </w:tc>
        <w:tc>
          <w:tcPr>
            <w:tcW w:w="1561" w:type="dxa"/>
          </w:tcPr>
          <w:p w14:paraId="381046AC" w14:textId="77777777" w:rsidR="00BB4586" w:rsidRPr="003C10F8" w:rsidRDefault="00BB4586" w:rsidP="00FF76E2">
            <w:pPr>
              <w:rPr>
                <w:b/>
                <w:bCs/>
                <w:szCs w:val="22"/>
              </w:rPr>
            </w:pPr>
            <w:r w:rsidRPr="003C10F8">
              <w:rPr>
                <w:szCs w:val="22"/>
              </w:rPr>
              <w:t>Vanlige</w:t>
            </w:r>
          </w:p>
        </w:tc>
        <w:tc>
          <w:tcPr>
            <w:tcW w:w="1327" w:type="dxa"/>
          </w:tcPr>
          <w:p w14:paraId="6373F9DE" w14:textId="77777777" w:rsidR="00BB4586" w:rsidRPr="003C10F8" w:rsidRDefault="00BB4586" w:rsidP="00FF76E2">
            <w:pPr>
              <w:rPr>
                <w:szCs w:val="22"/>
              </w:rPr>
            </w:pPr>
            <w:r w:rsidRPr="003C10F8">
              <w:rPr>
                <w:szCs w:val="22"/>
              </w:rPr>
              <w:t>1</w:t>
            </w:r>
          </w:p>
        </w:tc>
        <w:tc>
          <w:tcPr>
            <w:tcW w:w="1444" w:type="dxa"/>
          </w:tcPr>
          <w:p w14:paraId="73459B21" w14:textId="77777777" w:rsidR="00BB4586" w:rsidRPr="003C10F8" w:rsidRDefault="00BB4586" w:rsidP="00FF76E2">
            <w:pPr>
              <w:rPr>
                <w:szCs w:val="22"/>
              </w:rPr>
            </w:pPr>
            <w:r w:rsidRPr="003C10F8">
              <w:rPr>
                <w:szCs w:val="22"/>
              </w:rPr>
              <w:t>&lt; 1</w:t>
            </w:r>
          </w:p>
        </w:tc>
      </w:tr>
      <w:tr w:rsidR="00BB4586" w:rsidRPr="003C10F8" w14:paraId="72E7BFD1" w14:textId="77777777" w:rsidTr="00FF76E2">
        <w:tc>
          <w:tcPr>
            <w:tcW w:w="2654" w:type="dxa"/>
            <w:vMerge w:val="restart"/>
          </w:tcPr>
          <w:p w14:paraId="20A9D3DE" w14:textId="77777777" w:rsidR="00BB4586" w:rsidRPr="003C10F8" w:rsidRDefault="00BB4586" w:rsidP="00E4317D">
            <w:pPr>
              <w:keepNext/>
              <w:rPr>
                <w:b/>
                <w:bCs/>
                <w:szCs w:val="22"/>
              </w:rPr>
            </w:pPr>
            <w:r w:rsidRPr="003C10F8">
              <w:rPr>
                <w:b/>
                <w:szCs w:val="22"/>
              </w:rPr>
              <w:t>Gastrointestinale sykdommer</w:t>
            </w:r>
          </w:p>
        </w:tc>
        <w:tc>
          <w:tcPr>
            <w:tcW w:w="2514" w:type="dxa"/>
          </w:tcPr>
          <w:p w14:paraId="2E31B9BA" w14:textId="77777777" w:rsidR="00BB4586" w:rsidRPr="003C10F8" w:rsidRDefault="00BB4586" w:rsidP="00FF76E2">
            <w:pPr>
              <w:rPr>
                <w:szCs w:val="22"/>
              </w:rPr>
            </w:pPr>
            <w:r w:rsidRPr="003C10F8">
              <w:rPr>
                <w:szCs w:val="22"/>
              </w:rPr>
              <w:t>Diaré</w:t>
            </w:r>
          </w:p>
        </w:tc>
        <w:tc>
          <w:tcPr>
            <w:tcW w:w="1561" w:type="dxa"/>
            <w:vMerge w:val="restart"/>
          </w:tcPr>
          <w:p w14:paraId="44AED263" w14:textId="77777777" w:rsidR="00BB4586" w:rsidRPr="003C10F8" w:rsidRDefault="00BB4586" w:rsidP="00FF76E2">
            <w:pPr>
              <w:rPr>
                <w:b/>
                <w:bCs/>
                <w:szCs w:val="22"/>
              </w:rPr>
            </w:pPr>
            <w:r w:rsidRPr="003C10F8">
              <w:rPr>
                <w:szCs w:val="22"/>
              </w:rPr>
              <w:t>Svært vanlige</w:t>
            </w:r>
          </w:p>
        </w:tc>
        <w:tc>
          <w:tcPr>
            <w:tcW w:w="1327" w:type="dxa"/>
          </w:tcPr>
          <w:p w14:paraId="01C9F430" w14:textId="77777777" w:rsidR="00BB4586" w:rsidRPr="003C10F8" w:rsidRDefault="00BB4586" w:rsidP="00FF76E2">
            <w:pPr>
              <w:rPr>
                <w:szCs w:val="22"/>
              </w:rPr>
            </w:pPr>
            <w:r w:rsidRPr="003C10F8">
              <w:rPr>
                <w:szCs w:val="22"/>
              </w:rPr>
              <w:t>33</w:t>
            </w:r>
          </w:p>
        </w:tc>
        <w:tc>
          <w:tcPr>
            <w:tcW w:w="1444" w:type="dxa"/>
          </w:tcPr>
          <w:p w14:paraId="3BA98F35" w14:textId="77777777" w:rsidR="00BB4586" w:rsidRPr="003C10F8" w:rsidRDefault="00BB4586" w:rsidP="00FF76E2">
            <w:pPr>
              <w:rPr>
                <w:szCs w:val="22"/>
              </w:rPr>
            </w:pPr>
            <w:r w:rsidRPr="003C10F8">
              <w:rPr>
                <w:szCs w:val="22"/>
              </w:rPr>
              <w:t>5</w:t>
            </w:r>
          </w:p>
        </w:tc>
      </w:tr>
      <w:tr w:rsidR="00BB4586" w:rsidRPr="003C10F8" w14:paraId="72E27849" w14:textId="77777777" w:rsidTr="00FF76E2">
        <w:tc>
          <w:tcPr>
            <w:tcW w:w="2654" w:type="dxa"/>
            <w:vMerge/>
          </w:tcPr>
          <w:p w14:paraId="3FB6A46B" w14:textId="77777777" w:rsidR="00BB4586" w:rsidRPr="003C10F8" w:rsidRDefault="00BB4586" w:rsidP="00FF76E2">
            <w:pPr>
              <w:rPr>
                <w:b/>
                <w:bCs/>
                <w:szCs w:val="22"/>
              </w:rPr>
            </w:pPr>
          </w:p>
        </w:tc>
        <w:tc>
          <w:tcPr>
            <w:tcW w:w="2514" w:type="dxa"/>
          </w:tcPr>
          <w:p w14:paraId="5CCE8180" w14:textId="77777777" w:rsidR="00BB4586" w:rsidRPr="003C10F8" w:rsidRDefault="00BB4586" w:rsidP="00FF76E2">
            <w:pPr>
              <w:rPr>
                <w:szCs w:val="22"/>
              </w:rPr>
            </w:pPr>
            <w:r w:rsidRPr="003C10F8">
              <w:rPr>
                <w:szCs w:val="22"/>
              </w:rPr>
              <w:t>Forstoppelse</w:t>
            </w:r>
          </w:p>
        </w:tc>
        <w:tc>
          <w:tcPr>
            <w:tcW w:w="1561" w:type="dxa"/>
            <w:vMerge/>
          </w:tcPr>
          <w:p w14:paraId="794AE32A" w14:textId="77777777" w:rsidR="00BB4586" w:rsidRPr="003C10F8" w:rsidRDefault="00BB4586" w:rsidP="00FF76E2">
            <w:pPr>
              <w:rPr>
                <w:b/>
                <w:bCs/>
                <w:szCs w:val="22"/>
              </w:rPr>
            </w:pPr>
          </w:p>
        </w:tc>
        <w:tc>
          <w:tcPr>
            <w:tcW w:w="1327" w:type="dxa"/>
          </w:tcPr>
          <w:p w14:paraId="48F9B007" w14:textId="77777777" w:rsidR="00BB4586" w:rsidRPr="003C10F8" w:rsidRDefault="00BB4586" w:rsidP="00FF76E2">
            <w:pPr>
              <w:rPr>
                <w:szCs w:val="22"/>
              </w:rPr>
            </w:pPr>
            <w:r w:rsidRPr="003C10F8">
              <w:rPr>
                <w:szCs w:val="22"/>
              </w:rPr>
              <w:t>28</w:t>
            </w:r>
          </w:p>
        </w:tc>
        <w:tc>
          <w:tcPr>
            <w:tcW w:w="1444" w:type="dxa"/>
          </w:tcPr>
          <w:p w14:paraId="2DE2DA6E" w14:textId="77777777" w:rsidR="00BB4586" w:rsidRPr="003C10F8" w:rsidRDefault="00BB4586" w:rsidP="00FF76E2">
            <w:pPr>
              <w:rPr>
                <w:szCs w:val="22"/>
              </w:rPr>
            </w:pPr>
            <w:r w:rsidRPr="003C10F8">
              <w:rPr>
                <w:szCs w:val="22"/>
              </w:rPr>
              <w:t>1</w:t>
            </w:r>
          </w:p>
        </w:tc>
      </w:tr>
      <w:tr w:rsidR="00BB4586" w:rsidRPr="003C10F8" w14:paraId="4E38ECA0" w14:textId="77777777" w:rsidTr="00FF76E2">
        <w:tc>
          <w:tcPr>
            <w:tcW w:w="2654" w:type="dxa"/>
            <w:vMerge/>
          </w:tcPr>
          <w:p w14:paraId="752D8FE9" w14:textId="77777777" w:rsidR="00BB4586" w:rsidRPr="003C10F8" w:rsidRDefault="00BB4586" w:rsidP="00FF76E2">
            <w:pPr>
              <w:rPr>
                <w:b/>
                <w:bCs/>
                <w:szCs w:val="22"/>
              </w:rPr>
            </w:pPr>
          </w:p>
        </w:tc>
        <w:tc>
          <w:tcPr>
            <w:tcW w:w="2514" w:type="dxa"/>
          </w:tcPr>
          <w:p w14:paraId="6FF6E689" w14:textId="77777777" w:rsidR="00BB4586" w:rsidRPr="003C10F8" w:rsidRDefault="00BB4586" w:rsidP="00FF76E2">
            <w:pPr>
              <w:rPr>
                <w:szCs w:val="22"/>
              </w:rPr>
            </w:pPr>
            <w:r w:rsidRPr="003C10F8">
              <w:rPr>
                <w:szCs w:val="22"/>
              </w:rPr>
              <w:t>Kvalme</w:t>
            </w:r>
          </w:p>
        </w:tc>
        <w:tc>
          <w:tcPr>
            <w:tcW w:w="1561" w:type="dxa"/>
            <w:vMerge/>
          </w:tcPr>
          <w:p w14:paraId="6DF71093" w14:textId="77777777" w:rsidR="00BB4586" w:rsidRPr="003C10F8" w:rsidRDefault="00BB4586" w:rsidP="00FF76E2">
            <w:pPr>
              <w:rPr>
                <w:b/>
                <w:bCs/>
                <w:szCs w:val="22"/>
              </w:rPr>
            </w:pPr>
          </w:p>
        </w:tc>
        <w:tc>
          <w:tcPr>
            <w:tcW w:w="1327" w:type="dxa"/>
          </w:tcPr>
          <w:p w14:paraId="3A43CC84" w14:textId="77777777" w:rsidR="00BB4586" w:rsidRPr="003C10F8" w:rsidRDefault="00BB4586" w:rsidP="00FF76E2">
            <w:pPr>
              <w:rPr>
                <w:szCs w:val="22"/>
              </w:rPr>
            </w:pPr>
            <w:r w:rsidRPr="003C10F8">
              <w:rPr>
                <w:szCs w:val="22"/>
              </w:rPr>
              <w:t>22</w:t>
            </w:r>
          </w:p>
        </w:tc>
        <w:tc>
          <w:tcPr>
            <w:tcW w:w="1444" w:type="dxa"/>
          </w:tcPr>
          <w:p w14:paraId="5609BA32" w14:textId="77777777" w:rsidR="00BB4586" w:rsidRPr="003C10F8" w:rsidRDefault="00BB4586" w:rsidP="00FF76E2">
            <w:pPr>
              <w:rPr>
                <w:szCs w:val="22"/>
              </w:rPr>
            </w:pPr>
            <w:r w:rsidRPr="003C10F8">
              <w:rPr>
                <w:szCs w:val="22"/>
              </w:rPr>
              <w:t>1</w:t>
            </w:r>
            <w:r w:rsidRPr="00E4317D">
              <w:rPr>
                <w:szCs w:val="22"/>
                <w:vertAlign w:val="superscript"/>
              </w:rPr>
              <w:t>#</w:t>
            </w:r>
          </w:p>
        </w:tc>
      </w:tr>
      <w:tr w:rsidR="00BB4586" w:rsidRPr="003C10F8" w14:paraId="2E2461A4" w14:textId="77777777" w:rsidTr="00FF76E2">
        <w:tc>
          <w:tcPr>
            <w:tcW w:w="2654" w:type="dxa"/>
            <w:vMerge/>
          </w:tcPr>
          <w:p w14:paraId="78DA9581" w14:textId="77777777" w:rsidR="00BB4586" w:rsidRPr="003C10F8" w:rsidRDefault="00BB4586" w:rsidP="00FF76E2">
            <w:pPr>
              <w:rPr>
                <w:b/>
                <w:bCs/>
                <w:szCs w:val="22"/>
              </w:rPr>
            </w:pPr>
          </w:p>
        </w:tc>
        <w:tc>
          <w:tcPr>
            <w:tcW w:w="2514" w:type="dxa"/>
          </w:tcPr>
          <w:p w14:paraId="74A67ED4" w14:textId="77777777" w:rsidR="00BB4586" w:rsidRPr="003C10F8" w:rsidRDefault="00BB4586" w:rsidP="00FF76E2">
            <w:pPr>
              <w:rPr>
                <w:szCs w:val="22"/>
              </w:rPr>
            </w:pPr>
            <w:r w:rsidRPr="003C10F8">
              <w:rPr>
                <w:szCs w:val="22"/>
              </w:rPr>
              <w:t>Abdominalsmerter</w:t>
            </w:r>
            <w:r w:rsidRPr="00CD5528">
              <w:rPr>
                <w:szCs w:val="22"/>
                <w:vertAlign w:val="superscript"/>
              </w:rPr>
              <w:t>a</w:t>
            </w:r>
          </w:p>
        </w:tc>
        <w:tc>
          <w:tcPr>
            <w:tcW w:w="1561" w:type="dxa"/>
            <w:vMerge/>
          </w:tcPr>
          <w:p w14:paraId="325C8CB8" w14:textId="77777777" w:rsidR="00BB4586" w:rsidRPr="003C10F8" w:rsidRDefault="00BB4586" w:rsidP="00FF76E2">
            <w:pPr>
              <w:rPr>
                <w:b/>
                <w:bCs/>
                <w:szCs w:val="22"/>
              </w:rPr>
            </w:pPr>
          </w:p>
        </w:tc>
        <w:tc>
          <w:tcPr>
            <w:tcW w:w="1327" w:type="dxa"/>
          </w:tcPr>
          <w:p w14:paraId="238F3282" w14:textId="77777777" w:rsidR="00BB4586" w:rsidRPr="003C10F8" w:rsidRDefault="00BB4586" w:rsidP="00FF76E2">
            <w:pPr>
              <w:rPr>
                <w:szCs w:val="22"/>
              </w:rPr>
            </w:pPr>
            <w:r w:rsidRPr="003C10F8">
              <w:rPr>
                <w:szCs w:val="22"/>
              </w:rPr>
              <w:t>14</w:t>
            </w:r>
          </w:p>
        </w:tc>
        <w:tc>
          <w:tcPr>
            <w:tcW w:w="1444" w:type="dxa"/>
          </w:tcPr>
          <w:p w14:paraId="47915987" w14:textId="77777777" w:rsidR="00BB4586" w:rsidRPr="003C10F8" w:rsidRDefault="00BB4586" w:rsidP="00FF76E2">
            <w:pPr>
              <w:rPr>
                <w:szCs w:val="22"/>
              </w:rPr>
            </w:pPr>
            <w:r w:rsidRPr="003C10F8">
              <w:rPr>
                <w:szCs w:val="22"/>
              </w:rPr>
              <w:t>1</w:t>
            </w:r>
          </w:p>
        </w:tc>
      </w:tr>
      <w:tr w:rsidR="00BB4586" w:rsidRPr="003C10F8" w14:paraId="57754241" w14:textId="77777777" w:rsidTr="00FF76E2">
        <w:tc>
          <w:tcPr>
            <w:tcW w:w="2654" w:type="dxa"/>
            <w:vMerge/>
          </w:tcPr>
          <w:p w14:paraId="44C2A300" w14:textId="77777777" w:rsidR="00BB4586" w:rsidRPr="003C10F8" w:rsidRDefault="00BB4586" w:rsidP="00FF76E2">
            <w:pPr>
              <w:rPr>
                <w:b/>
                <w:bCs/>
                <w:szCs w:val="22"/>
              </w:rPr>
            </w:pPr>
          </w:p>
        </w:tc>
        <w:tc>
          <w:tcPr>
            <w:tcW w:w="2514" w:type="dxa"/>
          </w:tcPr>
          <w:p w14:paraId="79F40958" w14:textId="77777777" w:rsidR="00BB4586" w:rsidRPr="003C10F8" w:rsidRDefault="00BB4586" w:rsidP="00FF76E2">
            <w:pPr>
              <w:rPr>
                <w:szCs w:val="22"/>
              </w:rPr>
            </w:pPr>
            <w:r w:rsidRPr="003C10F8">
              <w:rPr>
                <w:szCs w:val="22"/>
              </w:rPr>
              <w:t>Oppkast</w:t>
            </w:r>
          </w:p>
        </w:tc>
        <w:tc>
          <w:tcPr>
            <w:tcW w:w="1561" w:type="dxa"/>
            <w:vMerge/>
          </w:tcPr>
          <w:p w14:paraId="221766B6" w14:textId="77777777" w:rsidR="00BB4586" w:rsidRPr="003C10F8" w:rsidRDefault="00BB4586" w:rsidP="00FF76E2">
            <w:pPr>
              <w:rPr>
                <w:b/>
                <w:bCs/>
                <w:szCs w:val="22"/>
              </w:rPr>
            </w:pPr>
          </w:p>
        </w:tc>
        <w:tc>
          <w:tcPr>
            <w:tcW w:w="1327" w:type="dxa"/>
          </w:tcPr>
          <w:p w14:paraId="76CC23C3" w14:textId="77777777" w:rsidR="00BB4586" w:rsidRPr="003C10F8" w:rsidRDefault="00BB4586" w:rsidP="00FF76E2">
            <w:pPr>
              <w:rPr>
                <w:szCs w:val="22"/>
              </w:rPr>
            </w:pPr>
            <w:r w:rsidRPr="003C10F8">
              <w:rPr>
                <w:szCs w:val="22"/>
              </w:rPr>
              <w:t>13</w:t>
            </w:r>
          </w:p>
        </w:tc>
        <w:tc>
          <w:tcPr>
            <w:tcW w:w="1444" w:type="dxa"/>
          </w:tcPr>
          <w:p w14:paraId="1084F344" w14:textId="77777777" w:rsidR="00BB4586" w:rsidRPr="003C10F8" w:rsidRDefault="00BB4586" w:rsidP="00FF76E2">
            <w:pPr>
              <w:rPr>
                <w:szCs w:val="22"/>
              </w:rPr>
            </w:pPr>
            <w:r w:rsidRPr="003C10F8">
              <w:rPr>
                <w:szCs w:val="22"/>
              </w:rPr>
              <w:t>1</w:t>
            </w:r>
            <w:r w:rsidRPr="00E4317D">
              <w:rPr>
                <w:szCs w:val="22"/>
                <w:vertAlign w:val="superscript"/>
              </w:rPr>
              <w:t>#</w:t>
            </w:r>
          </w:p>
        </w:tc>
      </w:tr>
      <w:tr w:rsidR="00BB4586" w:rsidRPr="003C10F8" w14:paraId="1536CF77" w14:textId="77777777" w:rsidTr="00FF76E2">
        <w:tc>
          <w:tcPr>
            <w:tcW w:w="2654" w:type="dxa"/>
            <w:vMerge/>
          </w:tcPr>
          <w:p w14:paraId="487BAD8D" w14:textId="77777777" w:rsidR="00BB4586" w:rsidRPr="003C10F8" w:rsidRDefault="00BB4586" w:rsidP="00FF76E2">
            <w:pPr>
              <w:rPr>
                <w:b/>
                <w:bCs/>
                <w:szCs w:val="22"/>
              </w:rPr>
            </w:pPr>
          </w:p>
        </w:tc>
        <w:tc>
          <w:tcPr>
            <w:tcW w:w="2514" w:type="dxa"/>
          </w:tcPr>
          <w:p w14:paraId="4BBDD051" w14:textId="77777777" w:rsidR="00BB4586" w:rsidRPr="003C10F8" w:rsidRDefault="00BB4586" w:rsidP="00FF76E2">
            <w:pPr>
              <w:rPr>
                <w:szCs w:val="22"/>
              </w:rPr>
            </w:pPr>
            <w:r w:rsidRPr="003C10F8">
              <w:rPr>
                <w:szCs w:val="22"/>
              </w:rPr>
              <w:t>Pankreatitt</w:t>
            </w:r>
            <w:r w:rsidRPr="00CD5528">
              <w:rPr>
                <w:szCs w:val="22"/>
                <w:vertAlign w:val="superscript"/>
              </w:rPr>
              <w:t>a</w:t>
            </w:r>
          </w:p>
        </w:tc>
        <w:tc>
          <w:tcPr>
            <w:tcW w:w="1561" w:type="dxa"/>
          </w:tcPr>
          <w:p w14:paraId="4BED81F3" w14:textId="77777777" w:rsidR="00BB4586" w:rsidRPr="003C10F8" w:rsidRDefault="00BB4586" w:rsidP="00FF76E2">
            <w:pPr>
              <w:rPr>
                <w:b/>
                <w:bCs/>
                <w:szCs w:val="22"/>
              </w:rPr>
            </w:pPr>
            <w:r w:rsidRPr="003C10F8">
              <w:rPr>
                <w:szCs w:val="22"/>
              </w:rPr>
              <w:t>Vanlige</w:t>
            </w:r>
          </w:p>
        </w:tc>
        <w:tc>
          <w:tcPr>
            <w:tcW w:w="1327" w:type="dxa"/>
          </w:tcPr>
          <w:p w14:paraId="719F2EE7" w14:textId="77777777" w:rsidR="00BB4586" w:rsidRPr="003C10F8" w:rsidRDefault="00BB4586" w:rsidP="00FF76E2">
            <w:pPr>
              <w:rPr>
                <w:szCs w:val="22"/>
              </w:rPr>
            </w:pPr>
            <w:r w:rsidRPr="003C10F8">
              <w:rPr>
                <w:szCs w:val="22"/>
              </w:rPr>
              <w:t>1</w:t>
            </w:r>
          </w:p>
        </w:tc>
        <w:tc>
          <w:tcPr>
            <w:tcW w:w="1444" w:type="dxa"/>
          </w:tcPr>
          <w:p w14:paraId="02D735C7" w14:textId="77777777" w:rsidR="00BB4586" w:rsidRPr="003C10F8" w:rsidRDefault="00BB4586" w:rsidP="00FF76E2">
            <w:pPr>
              <w:rPr>
                <w:szCs w:val="22"/>
              </w:rPr>
            </w:pPr>
            <w:r w:rsidRPr="003C10F8">
              <w:rPr>
                <w:szCs w:val="22"/>
              </w:rPr>
              <w:t>&lt; 1</w:t>
            </w:r>
          </w:p>
        </w:tc>
      </w:tr>
      <w:tr w:rsidR="00BB4586" w:rsidRPr="003C10F8" w14:paraId="384ED9C2" w14:textId="77777777" w:rsidTr="00FF76E2">
        <w:tc>
          <w:tcPr>
            <w:tcW w:w="2654" w:type="dxa"/>
            <w:vMerge w:val="restart"/>
          </w:tcPr>
          <w:p w14:paraId="72C1B63C" w14:textId="77777777" w:rsidR="00BB4586" w:rsidRPr="003C10F8" w:rsidRDefault="00BB4586" w:rsidP="00E4317D">
            <w:pPr>
              <w:keepNext/>
              <w:rPr>
                <w:b/>
                <w:bCs/>
                <w:szCs w:val="22"/>
              </w:rPr>
            </w:pPr>
            <w:r w:rsidRPr="003C10F8">
              <w:rPr>
                <w:b/>
                <w:szCs w:val="22"/>
              </w:rPr>
              <w:t>Hud- og underhudssykdommer</w:t>
            </w:r>
          </w:p>
        </w:tc>
        <w:tc>
          <w:tcPr>
            <w:tcW w:w="2514" w:type="dxa"/>
          </w:tcPr>
          <w:p w14:paraId="0C7920DF" w14:textId="77777777" w:rsidR="00BB4586" w:rsidRPr="003C10F8" w:rsidRDefault="00BB4586" w:rsidP="00FF76E2">
            <w:pPr>
              <w:rPr>
                <w:szCs w:val="22"/>
              </w:rPr>
            </w:pPr>
            <w:r w:rsidRPr="003C10F8">
              <w:rPr>
                <w:szCs w:val="22"/>
              </w:rPr>
              <w:t>Utslett</w:t>
            </w:r>
          </w:p>
        </w:tc>
        <w:tc>
          <w:tcPr>
            <w:tcW w:w="1561" w:type="dxa"/>
          </w:tcPr>
          <w:p w14:paraId="1DEED545" w14:textId="77777777" w:rsidR="00BB4586" w:rsidRPr="003C10F8" w:rsidRDefault="00BB4586" w:rsidP="00FF76E2">
            <w:pPr>
              <w:rPr>
                <w:b/>
                <w:bCs/>
                <w:szCs w:val="22"/>
              </w:rPr>
            </w:pPr>
            <w:r w:rsidRPr="003C10F8">
              <w:rPr>
                <w:szCs w:val="22"/>
              </w:rPr>
              <w:t>Svært vanlige</w:t>
            </w:r>
          </w:p>
        </w:tc>
        <w:tc>
          <w:tcPr>
            <w:tcW w:w="1327" w:type="dxa"/>
          </w:tcPr>
          <w:p w14:paraId="6E786BC4" w14:textId="77777777" w:rsidR="00BB4586" w:rsidRPr="003C10F8" w:rsidRDefault="00BB4586" w:rsidP="00FF76E2">
            <w:pPr>
              <w:rPr>
                <w:szCs w:val="22"/>
              </w:rPr>
            </w:pPr>
            <w:r w:rsidRPr="003C10F8">
              <w:rPr>
                <w:szCs w:val="22"/>
              </w:rPr>
              <w:t>12</w:t>
            </w:r>
          </w:p>
        </w:tc>
        <w:tc>
          <w:tcPr>
            <w:tcW w:w="1444" w:type="dxa"/>
          </w:tcPr>
          <w:p w14:paraId="1CCB24C8" w14:textId="77777777" w:rsidR="00BB4586" w:rsidRPr="003C10F8" w:rsidRDefault="00BB4586" w:rsidP="00FF76E2">
            <w:pPr>
              <w:rPr>
                <w:szCs w:val="22"/>
              </w:rPr>
            </w:pPr>
            <w:r w:rsidRPr="003C10F8">
              <w:rPr>
                <w:szCs w:val="22"/>
              </w:rPr>
              <w:t>1</w:t>
            </w:r>
            <w:r w:rsidRPr="00E4317D">
              <w:rPr>
                <w:szCs w:val="22"/>
                <w:vertAlign w:val="superscript"/>
              </w:rPr>
              <w:t>#</w:t>
            </w:r>
          </w:p>
        </w:tc>
      </w:tr>
      <w:tr w:rsidR="00BB4586" w:rsidRPr="003C10F8" w14:paraId="7F022063" w14:textId="77777777" w:rsidTr="00FF76E2">
        <w:tc>
          <w:tcPr>
            <w:tcW w:w="2654" w:type="dxa"/>
            <w:vMerge/>
          </w:tcPr>
          <w:p w14:paraId="4404BDCB" w14:textId="77777777" w:rsidR="00BB4586" w:rsidRPr="003C10F8" w:rsidRDefault="00BB4586" w:rsidP="00FF76E2">
            <w:pPr>
              <w:rPr>
                <w:b/>
                <w:bCs/>
                <w:szCs w:val="22"/>
              </w:rPr>
            </w:pPr>
          </w:p>
        </w:tc>
        <w:tc>
          <w:tcPr>
            <w:tcW w:w="2514" w:type="dxa"/>
          </w:tcPr>
          <w:p w14:paraId="04F1F82E" w14:textId="77777777" w:rsidR="00BB4586" w:rsidRPr="003C10F8" w:rsidRDefault="00BB4586" w:rsidP="00FF76E2">
            <w:pPr>
              <w:rPr>
                <w:szCs w:val="22"/>
              </w:rPr>
            </w:pPr>
            <w:r w:rsidRPr="003C10F8">
              <w:rPr>
                <w:szCs w:val="22"/>
              </w:rPr>
              <w:t>Pruritus</w:t>
            </w:r>
          </w:p>
        </w:tc>
        <w:tc>
          <w:tcPr>
            <w:tcW w:w="1561" w:type="dxa"/>
          </w:tcPr>
          <w:p w14:paraId="51CAB19C" w14:textId="77777777" w:rsidR="00BB4586" w:rsidRPr="003C10F8" w:rsidRDefault="00BB4586" w:rsidP="00FF76E2">
            <w:pPr>
              <w:rPr>
                <w:b/>
                <w:bCs/>
                <w:szCs w:val="22"/>
              </w:rPr>
            </w:pPr>
            <w:r w:rsidRPr="003C10F8">
              <w:rPr>
                <w:szCs w:val="22"/>
              </w:rPr>
              <w:t>Vanlige</w:t>
            </w:r>
          </w:p>
        </w:tc>
        <w:tc>
          <w:tcPr>
            <w:tcW w:w="1327" w:type="dxa"/>
          </w:tcPr>
          <w:p w14:paraId="680C90A6" w14:textId="77777777" w:rsidR="00BB4586" w:rsidRPr="003C10F8" w:rsidRDefault="00BB4586" w:rsidP="00FF76E2">
            <w:pPr>
              <w:rPr>
                <w:szCs w:val="22"/>
              </w:rPr>
            </w:pPr>
            <w:r w:rsidRPr="003C10F8">
              <w:rPr>
                <w:szCs w:val="22"/>
              </w:rPr>
              <w:t>6</w:t>
            </w:r>
          </w:p>
        </w:tc>
        <w:tc>
          <w:tcPr>
            <w:tcW w:w="1444" w:type="dxa"/>
          </w:tcPr>
          <w:p w14:paraId="45162E7C" w14:textId="77777777" w:rsidR="00BB4586" w:rsidRPr="003C10F8" w:rsidRDefault="00BB4586" w:rsidP="00FF76E2">
            <w:pPr>
              <w:rPr>
                <w:szCs w:val="22"/>
              </w:rPr>
            </w:pPr>
            <w:r w:rsidRPr="003C10F8">
              <w:rPr>
                <w:szCs w:val="22"/>
              </w:rPr>
              <w:t>&lt; 1</w:t>
            </w:r>
            <w:r w:rsidRPr="00E4317D">
              <w:rPr>
                <w:szCs w:val="22"/>
                <w:vertAlign w:val="superscript"/>
              </w:rPr>
              <w:t>#</w:t>
            </w:r>
          </w:p>
        </w:tc>
      </w:tr>
      <w:tr w:rsidR="00BB4586" w:rsidRPr="003C10F8" w14:paraId="1354B7E3" w14:textId="77777777" w:rsidTr="00FF76E2">
        <w:tc>
          <w:tcPr>
            <w:tcW w:w="2654" w:type="dxa"/>
            <w:vMerge w:val="restart"/>
          </w:tcPr>
          <w:p w14:paraId="0FA171E6" w14:textId="77777777" w:rsidR="00BB4586" w:rsidRPr="003C10F8" w:rsidRDefault="00BB4586" w:rsidP="00E4317D">
            <w:pPr>
              <w:keepNext/>
              <w:rPr>
                <w:b/>
                <w:bCs/>
                <w:szCs w:val="22"/>
              </w:rPr>
            </w:pPr>
            <w:r w:rsidRPr="003C10F8">
              <w:rPr>
                <w:b/>
                <w:szCs w:val="22"/>
              </w:rPr>
              <w:t>Sykdommer i muskler, bindevev og skjelett</w:t>
            </w:r>
          </w:p>
        </w:tc>
        <w:tc>
          <w:tcPr>
            <w:tcW w:w="2514" w:type="dxa"/>
          </w:tcPr>
          <w:p w14:paraId="3F9B48D1" w14:textId="77777777" w:rsidR="00BB4586" w:rsidRPr="003C10F8" w:rsidRDefault="00BB4586" w:rsidP="00FF76E2">
            <w:pPr>
              <w:rPr>
                <w:szCs w:val="22"/>
              </w:rPr>
            </w:pPr>
            <w:r w:rsidRPr="003C10F8">
              <w:rPr>
                <w:szCs w:val="22"/>
              </w:rPr>
              <w:t>Smerter i muskler og skjelett</w:t>
            </w:r>
            <w:r w:rsidRPr="00CD5528">
              <w:rPr>
                <w:szCs w:val="22"/>
                <w:vertAlign w:val="superscript"/>
              </w:rPr>
              <w:t>a,h</w:t>
            </w:r>
          </w:p>
        </w:tc>
        <w:tc>
          <w:tcPr>
            <w:tcW w:w="1561" w:type="dxa"/>
            <w:vMerge w:val="restart"/>
          </w:tcPr>
          <w:p w14:paraId="43453F9C" w14:textId="77777777" w:rsidR="00BB4586" w:rsidRPr="003C10F8" w:rsidRDefault="00BB4586" w:rsidP="00FF76E2">
            <w:pPr>
              <w:rPr>
                <w:b/>
                <w:bCs/>
                <w:szCs w:val="22"/>
              </w:rPr>
            </w:pPr>
            <w:r w:rsidRPr="003C10F8">
              <w:rPr>
                <w:szCs w:val="22"/>
              </w:rPr>
              <w:t>Svært vanlige</w:t>
            </w:r>
          </w:p>
        </w:tc>
        <w:tc>
          <w:tcPr>
            <w:tcW w:w="1327" w:type="dxa"/>
          </w:tcPr>
          <w:p w14:paraId="52A61AAA" w14:textId="77777777" w:rsidR="00BB4586" w:rsidRPr="003C10F8" w:rsidRDefault="00BB4586" w:rsidP="00FF76E2">
            <w:pPr>
              <w:rPr>
                <w:szCs w:val="22"/>
              </w:rPr>
            </w:pPr>
            <w:r w:rsidRPr="003C10F8">
              <w:rPr>
                <w:szCs w:val="22"/>
              </w:rPr>
              <w:t>35</w:t>
            </w:r>
          </w:p>
        </w:tc>
        <w:tc>
          <w:tcPr>
            <w:tcW w:w="1444" w:type="dxa"/>
          </w:tcPr>
          <w:p w14:paraId="4959C12D" w14:textId="77777777" w:rsidR="00BB4586" w:rsidRPr="003C10F8" w:rsidRDefault="00BB4586" w:rsidP="00FF76E2">
            <w:pPr>
              <w:rPr>
                <w:szCs w:val="22"/>
              </w:rPr>
            </w:pPr>
            <w:r w:rsidRPr="003C10F8">
              <w:rPr>
                <w:szCs w:val="22"/>
              </w:rPr>
              <w:t>3</w:t>
            </w:r>
          </w:p>
        </w:tc>
      </w:tr>
      <w:tr w:rsidR="00BB4586" w:rsidRPr="003C10F8" w14:paraId="132D9F5E" w14:textId="77777777" w:rsidTr="00FF76E2">
        <w:tc>
          <w:tcPr>
            <w:tcW w:w="2654" w:type="dxa"/>
            <w:vMerge/>
          </w:tcPr>
          <w:p w14:paraId="341F3F74" w14:textId="77777777" w:rsidR="00BB4586" w:rsidRPr="003C10F8" w:rsidRDefault="00BB4586" w:rsidP="00FF76E2">
            <w:pPr>
              <w:rPr>
                <w:b/>
                <w:bCs/>
                <w:szCs w:val="22"/>
              </w:rPr>
            </w:pPr>
          </w:p>
        </w:tc>
        <w:tc>
          <w:tcPr>
            <w:tcW w:w="2514" w:type="dxa"/>
          </w:tcPr>
          <w:p w14:paraId="2DD223A0" w14:textId="77777777" w:rsidR="00BB4586" w:rsidRPr="003C10F8" w:rsidRDefault="00BB4586" w:rsidP="00FF76E2">
            <w:pPr>
              <w:rPr>
                <w:szCs w:val="22"/>
              </w:rPr>
            </w:pPr>
            <w:r w:rsidRPr="003C10F8">
              <w:rPr>
                <w:szCs w:val="22"/>
              </w:rPr>
              <w:t>Artralgi</w:t>
            </w:r>
          </w:p>
        </w:tc>
        <w:tc>
          <w:tcPr>
            <w:tcW w:w="1561" w:type="dxa"/>
            <w:vMerge/>
          </w:tcPr>
          <w:p w14:paraId="71AD8CD6" w14:textId="77777777" w:rsidR="00BB4586" w:rsidRPr="003C10F8" w:rsidRDefault="00BB4586" w:rsidP="00FF76E2">
            <w:pPr>
              <w:rPr>
                <w:b/>
                <w:bCs/>
                <w:szCs w:val="22"/>
              </w:rPr>
            </w:pPr>
          </w:p>
        </w:tc>
        <w:tc>
          <w:tcPr>
            <w:tcW w:w="1327" w:type="dxa"/>
          </w:tcPr>
          <w:p w14:paraId="2A00D42C" w14:textId="77777777" w:rsidR="00BB4586" w:rsidRPr="003C10F8" w:rsidRDefault="00BB4586" w:rsidP="00FF76E2">
            <w:pPr>
              <w:rPr>
                <w:szCs w:val="22"/>
              </w:rPr>
            </w:pPr>
            <w:r w:rsidRPr="003C10F8">
              <w:rPr>
                <w:szCs w:val="22"/>
              </w:rPr>
              <w:t>14</w:t>
            </w:r>
          </w:p>
        </w:tc>
        <w:tc>
          <w:tcPr>
            <w:tcW w:w="1444" w:type="dxa"/>
          </w:tcPr>
          <w:p w14:paraId="7CD85B25" w14:textId="77777777" w:rsidR="00BB4586" w:rsidRPr="003C10F8" w:rsidRDefault="00BB4586" w:rsidP="00FF76E2">
            <w:pPr>
              <w:rPr>
                <w:szCs w:val="22"/>
              </w:rPr>
            </w:pPr>
            <w:r w:rsidRPr="003C10F8">
              <w:rPr>
                <w:szCs w:val="22"/>
              </w:rPr>
              <w:t>1</w:t>
            </w:r>
          </w:p>
        </w:tc>
      </w:tr>
      <w:tr w:rsidR="00BB4586" w:rsidRPr="003C10F8" w14:paraId="478E01E7" w14:textId="77777777" w:rsidTr="00FF76E2">
        <w:tc>
          <w:tcPr>
            <w:tcW w:w="2654" w:type="dxa"/>
            <w:vMerge/>
          </w:tcPr>
          <w:p w14:paraId="5847959D" w14:textId="77777777" w:rsidR="00BB4586" w:rsidRPr="003C10F8" w:rsidRDefault="00BB4586" w:rsidP="00FF76E2">
            <w:pPr>
              <w:rPr>
                <w:b/>
                <w:bCs/>
                <w:szCs w:val="22"/>
              </w:rPr>
            </w:pPr>
          </w:p>
        </w:tc>
        <w:tc>
          <w:tcPr>
            <w:tcW w:w="2514" w:type="dxa"/>
          </w:tcPr>
          <w:p w14:paraId="4D439847" w14:textId="77777777" w:rsidR="00BB4586" w:rsidRPr="003C10F8" w:rsidRDefault="00BB4586" w:rsidP="00FF76E2">
            <w:pPr>
              <w:rPr>
                <w:szCs w:val="22"/>
              </w:rPr>
            </w:pPr>
            <w:r w:rsidRPr="003C10F8">
              <w:rPr>
                <w:szCs w:val="22"/>
              </w:rPr>
              <w:t>Muskelkramper</w:t>
            </w:r>
          </w:p>
        </w:tc>
        <w:tc>
          <w:tcPr>
            <w:tcW w:w="1561" w:type="dxa"/>
            <w:vMerge/>
          </w:tcPr>
          <w:p w14:paraId="3535B961" w14:textId="77777777" w:rsidR="00BB4586" w:rsidRPr="003C10F8" w:rsidRDefault="00BB4586" w:rsidP="00FF76E2">
            <w:pPr>
              <w:rPr>
                <w:b/>
                <w:bCs/>
                <w:szCs w:val="22"/>
              </w:rPr>
            </w:pPr>
          </w:p>
        </w:tc>
        <w:tc>
          <w:tcPr>
            <w:tcW w:w="1327" w:type="dxa"/>
          </w:tcPr>
          <w:p w14:paraId="6915930E" w14:textId="77777777" w:rsidR="00BB4586" w:rsidRPr="003C10F8" w:rsidRDefault="00BB4586" w:rsidP="00FF76E2">
            <w:pPr>
              <w:rPr>
                <w:szCs w:val="22"/>
              </w:rPr>
            </w:pPr>
            <w:r w:rsidRPr="003C10F8">
              <w:rPr>
                <w:szCs w:val="22"/>
              </w:rPr>
              <w:t>12</w:t>
            </w:r>
          </w:p>
        </w:tc>
        <w:tc>
          <w:tcPr>
            <w:tcW w:w="1444" w:type="dxa"/>
          </w:tcPr>
          <w:p w14:paraId="7BB77199" w14:textId="77777777" w:rsidR="00BB4586" w:rsidRPr="003C10F8" w:rsidRDefault="00BB4586" w:rsidP="00FF76E2">
            <w:pPr>
              <w:rPr>
                <w:szCs w:val="22"/>
              </w:rPr>
            </w:pPr>
            <w:r w:rsidRPr="003C10F8">
              <w:rPr>
                <w:szCs w:val="22"/>
              </w:rPr>
              <w:t>&lt; 1</w:t>
            </w:r>
            <w:r w:rsidRPr="00E4317D">
              <w:rPr>
                <w:szCs w:val="22"/>
                <w:vertAlign w:val="superscript"/>
              </w:rPr>
              <w:t>#</w:t>
            </w:r>
          </w:p>
        </w:tc>
      </w:tr>
      <w:tr w:rsidR="00BB4586" w:rsidRPr="00725A2C" w14:paraId="3860AA5D" w14:textId="77777777" w:rsidTr="00FF76E2">
        <w:tc>
          <w:tcPr>
            <w:tcW w:w="2654" w:type="dxa"/>
            <w:vMerge w:val="restart"/>
          </w:tcPr>
          <w:p w14:paraId="2DEBD68F" w14:textId="77777777" w:rsidR="00BB4586" w:rsidRPr="009825B4" w:rsidRDefault="00BB4586" w:rsidP="00E4317D">
            <w:pPr>
              <w:keepNext/>
              <w:rPr>
                <w:b/>
                <w:bCs/>
                <w:szCs w:val="22"/>
              </w:rPr>
            </w:pPr>
            <w:r w:rsidRPr="009825B4">
              <w:rPr>
                <w:b/>
                <w:szCs w:val="22"/>
              </w:rPr>
              <w:t>Generelle lidelser og reaksjoner på administrasjonsstedet</w:t>
            </w:r>
          </w:p>
        </w:tc>
        <w:tc>
          <w:tcPr>
            <w:tcW w:w="2514" w:type="dxa"/>
          </w:tcPr>
          <w:p w14:paraId="4B92E50B" w14:textId="77777777" w:rsidR="00BB4586" w:rsidRPr="009825B4" w:rsidRDefault="00BB4586" w:rsidP="00FF76E2">
            <w:pPr>
              <w:rPr>
                <w:szCs w:val="22"/>
              </w:rPr>
            </w:pPr>
            <w:r w:rsidRPr="009825B4">
              <w:rPr>
                <w:szCs w:val="22"/>
              </w:rPr>
              <w:t>Fatigue</w:t>
            </w:r>
          </w:p>
        </w:tc>
        <w:tc>
          <w:tcPr>
            <w:tcW w:w="1561" w:type="dxa"/>
            <w:vMerge w:val="restart"/>
          </w:tcPr>
          <w:p w14:paraId="5D69C092" w14:textId="77777777" w:rsidR="00BB4586" w:rsidRPr="009825B4" w:rsidRDefault="00BB4586" w:rsidP="00FF76E2">
            <w:pPr>
              <w:rPr>
                <w:b/>
                <w:bCs/>
                <w:szCs w:val="22"/>
              </w:rPr>
            </w:pPr>
            <w:r w:rsidRPr="009825B4">
              <w:rPr>
                <w:szCs w:val="22"/>
              </w:rPr>
              <w:t>Svært vanlige</w:t>
            </w:r>
          </w:p>
        </w:tc>
        <w:tc>
          <w:tcPr>
            <w:tcW w:w="1327" w:type="dxa"/>
          </w:tcPr>
          <w:p w14:paraId="3D0D7842" w14:textId="77777777" w:rsidR="00BB4586" w:rsidRPr="009825B4" w:rsidRDefault="00BB4586" w:rsidP="00FF76E2">
            <w:pPr>
              <w:rPr>
                <w:szCs w:val="22"/>
              </w:rPr>
            </w:pPr>
            <w:r>
              <w:rPr>
                <w:szCs w:val="22"/>
              </w:rPr>
              <w:t>24</w:t>
            </w:r>
          </w:p>
        </w:tc>
        <w:tc>
          <w:tcPr>
            <w:tcW w:w="1444" w:type="dxa"/>
          </w:tcPr>
          <w:p w14:paraId="48CB3FF0" w14:textId="77777777" w:rsidR="00BB4586" w:rsidRPr="009825B4" w:rsidRDefault="00BB4586" w:rsidP="00FF76E2">
            <w:pPr>
              <w:rPr>
                <w:szCs w:val="22"/>
              </w:rPr>
            </w:pPr>
            <w:r>
              <w:rPr>
                <w:szCs w:val="22"/>
              </w:rPr>
              <w:t>4</w:t>
            </w:r>
          </w:p>
        </w:tc>
      </w:tr>
      <w:tr w:rsidR="00BB4586" w:rsidRPr="00725A2C" w14:paraId="55B87901" w14:textId="77777777" w:rsidTr="00FF76E2">
        <w:tc>
          <w:tcPr>
            <w:tcW w:w="2654" w:type="dxa"/>
            <w:vMerge/>
          </w:tcPr>
          <w:p w14:paraId="6F7472E5" w14:textId="77777777" w:rsidR="00BB4586" w:rsidRPr="009825B4" w:rsidRDefault="00BB4586" w:rsidP="00FF76E2">
            <w:pPr>
              <w:rPr>
                <w:b/>
                <w:bCs/>
                <w:szCs w:val="22"/>
              </w:rPr>
            </w:pPr>
          </w:p>
        </w:tc>
        <w:tc>
          <w:tcPr>
            <w:tcW w:w="2514" w:type="dxa"/>
          </w:tcPr>
          <w:p w14:paraId="6168B579" w14:textId="77777777" w:rsidR="00BB4586" w:rsidRPr="009825B4" w:rsidRDefault="00BB4586" w:rsidP="00FF76E2">
            <w:pPr>
              <w:rPr>
                <w:szCs w:val="22"/>
              </w:rPr>
            </w:pPr>
            <w:r w:rsidRPr="009825B4">
              <w:rPr>
                <w:szCs w:val="22"/>
              </w:rPr>
              <w:t>Perifert ødem</w:t>
            </w:r>
            <w:r w:rsidRPr="009825B4">
              <w:rPr>
                <w:szCs w:val="22"/>
                <w:vertAlign w:val="superscript"/>
              </w:rPr>
              <w:t>a</w:t>
            </w:r>
          </w:p>
        </w:tc>
        <w:tc>
          <w:tcPr>
            <w:tcW w:w="1561" w:type="dxa"/>
            <w:vMerge/>
          </w:tcPr>
          <w:p w14:paraId="0906CD95" w14:textId="77777777" w:rsidR="00BB4586" w:rsidRPr="009825B4" w:rsidRDefault="00BB4586" w:rsidP="00FF76E2">
            <w:pPr>
              <w:rPr>
                <w:b/>
                <w:bCs/>
                <w:szCs w:val="22"/>
              </w:rPr>
            </w:pPr>
          </w:p>
        </w:tc>
        <w:tc>
          <w:tcPr>
            <w:tcW w:w="1327" w:type="dxa"/>
          </w:tcPr>
          <w:p w14:paraId="650992CF" w14:textId="77777777" w:rsidR="00BB4586" w:rsidRPr="009825B4" w:rsidRDefault="00BB4586" w:rsidP="00FF76E2">
            <w:pPr>
              <w:rPr>
                <w:szCs w:val="22"/>
              </w:rPr>
            </w:pPr>
            <w:r>
              <w:rPr>
                <w:szCs w:val="22"/>
              </w:rPr>
              <w:t>24</w:t>
            </w:r>
          </w:p>
        </w:tc>
        <w:tc>
          <w:tcPr>
            <w:tcW w:w="1444" w:type="dxa"/>
          </w:tcPr>
          <w:p w14:paraId="3B520C8E" w14:textId="77777777" w:rsidR="00BB4586" w:rsidRPr="009825B4" w:rsidRDefault="00BB4586" w:rsidP="00FF76E2">
            <w:pPr>
              <w:rPr>
                <w:szCs w:val="22"/>
              </w:rPr>
            </w:pPr>
            <w:r>
              <w:rPr>
                <w:szCs w:val="22"/>
              </w:rPr>
              <w:t>1</w:t>
            </w:r>
          </w:p>
        </w:tc>
      </w:tr>
      <w:tr w:rsidR="00BB4586" w:rsidRPr="00725A2C" w14:paraId="18988EDB" w14:textId="77777777" w:rsidTr="00FF76E2">
        <w:tc>
          <w:tcPr>
            <w:tcW w:w="2654" w:type="dxa"/>
            <w:vMerge/>
          </w:tcPr>
          <w:p w14:paraId="2106F7E7" w14:textId="77777777" w:rsidR="00BB4586" w:rsidRPr="009825B4" w:rsidRDefault="00BB4586" w:rsidP="00FF76E2">
            <w:pPr>
              <w:rPr>
                <w:b/>
                <w:bCs/>
                <w:szCs w:val="22"/>
              </w:rPr>
            </w:pPr>
          </w:p>
        </w:tc>
        <w:tc>
          <w:tcPr>
            <w:tcW w:w="2514" w:type="dxa"/>
          </w:tcPr>
          <w:p w14:paraId="236118E9" w14:textId="77777777" w:rsidR="00BB4586" w:rsidRPr="009825B4" w:rsidRDefault="00BB4586" w:rsidP="00FF76E2">
            <w:pPr>
              <w:rPr>
                <w:szCs w:val="22"/>
              </w:rPr>
            </w:pPr>
            <w:r w:rsidRPr="009825B4">
              <w:rPr>
                <w:szCs w:val="22"/>
              </w:rPr>
              <w:t>Feber</w:t>
            </w:r>
          </w:p>
        </w:tc>
        <w:tc>
          <w:tcPr>
            <w:tcW w:w="1561" w:type="dxa"/>
            <w:vMerge/>
          </w:tcPr>
          <w:p w14:paraId="5F055AC4" w14:textId="77777777" w:rsidR="00BB4586" w:rsidRPr="009825B4" w:rsidRDefault="00BB4586" w:rsidP="00FF76E2">
            <w:pPr>
              <w:rPr>
                <w:b/>
                <w:bCs/>
                <w:szCs w:val="22"/>
              </w:rPr>
            </w:pPr>
          </w:p>
        </w:tc>
        <w:tc>
          <w:tcPr>
            <w:tcW w:w="1327" w:type="dxa"/>
          </w:tcPr>
          <w:p w14:paraId="6B77ECEA" w14:textId="77777777" w:rsidR="00BB4586" w:rsidRPr="009825B4" w:rsidRDefault="00BB4586" w:rsidP="00FF76E2">
            <w:pPr>
              <w:rPr>
                <w:szCs w:val="22"/>
              </w:rPr>
            </w:pPr>
            <w:r>
              <w:rPr>
                <w:szCs w:val="22"/>
              </w:rPr>
              <w:t>22</w:t>
            </w:r>
          </w:p>
        </w:tc>
        <w:tc>
          <w:tcPr>
            <w:tcW w:w="1444" w:type="dxa"/>
          </w:tcPr>
          <w:p w14:paraId="72C8B36F" w14:textId="77777777" w:rsidR="00BB4586" w:rsidRPr="009825B4" w:rsidRDefault="00BB4586" w:rsidP="00FF76E2">
            <w:pPr>
              <w:rPr>
                <w:szCs w:val="22"/>
              </w:rPr>
            </w:pPr>
            <w:r>
              <w:rPr>
                <w:szCs w:val="22"/>
              </w:rPr>
              <w:t>1</w:t>
            </w:r>
          </w:p>
        </w:tc>
      </w:tr>
      <w:tr w:rsidR="00BB4586" w:rsidRPr="00725A2C" w14:paraId="63275259" w14:textId="77777777" w:rsidTr="00FF76E2">
        <w:tc>
          <w:tcPr>
            <w:tcW w:w="2654" w:type="dxa"/>
            <w:vMerge/>
          </w:tcPr>
          <w:p w14:paraId="2FAD1FD5" w14:textId="77777777" w:rsidR="00BB4586" w:rsidRPr="009825B4" w:rsidRDefault="00BB4586" w:rsidP="00FF76E2">
            <w:pPr>
              <w:rPr>
                <w:b/>
                <w:bCs/>
                <w:szCs w:val="22"/>
              </w:rPr>
            </w:pPr>
          </w:p>
        </w:tc>
        <w:tc>
          <w:tcPr>
            <w:tcW w:w="2514" w:type="dxa"/>
          </w:tcPr>
          <w:p w14:paraId="1FAAF1AB" w14:textId="77777777" w:rsidR="00BB4586" w:rsidRPr="009825B4" w:rsidRDefault="00BB4586" w:rsidP="00FF76E2">
            <w:pPr>
              <w:rPr>
                <w:szCs w:val="22"/>
              </w:rPr>
            </w:pPr>
            <w:r w:rsidRPr="009825B4">
              <w:rPr>
                <w:szCs w:val="22"/>
              </w:rPr>
              <w:t>Asteni</w:t>
            </w:r>
          </w:p>
        </w:tc>
        <w:tc>
          <w:tcPr>
            <w:tcW w:w="1561" w:type="dxa"/>
            <w:vMerge/>
          </w:tcPr>
          <w:p w14:paraId="7C05E4F0" w14:textId="77777777" w:rsidR="00BB4586" w:rsidRPr="009825B4" w:rsidRDefault="00BB4586" w:rsidP="00FF76E2">
            <w:pPr>
              <w:rPr>
                <w:b/>
                <w:bCs/>
                <w:szCs w:val="22"/>
              </w:rPr>
            </w:pPr>
          </w:p>
        </w:tc>
        <w:tc>
          <w:tcPr>
            <w:tcW w:w="1327" w:type="dxa"/>
          </w:tcPr>
          <w:p w14:paraId="092CD7C2" w14:textId="77777777" w:rsidR="00BB4586" w:rsidRPr="009825B4" w:rsidRDefault="00BB4586" w:rsidP="00FF76E2">
            <w:pPr>
              <w:rPr>
                <w:szCs w:val="22"/>
              </w:rPr>
            </w:pPr>
            <w:r>
              <w:rPr>
                <w:szCs w:val="22"/>
              </w:rPr>
              <w:t>19</w:t>
            </w:r>
          </w:p>
        </w:tc>
        <w:tc>
          <w:tcPr>
            <w:tcW w:w="1444" w:type="dxa"/>
          </w:tcPr>
          <w:p w14:paraId="185DD7AA" w14:textId="77777777" w:rsidR="00BB4586" w:rsidRPr="009825B4" w:rsidRDefault="00BB4586" w:rsidP="00FF76E2">
            <w:pPr>
              <w:rPr>
                <w:szCs w:val="22"/>
              </w:rPr>
            </w:pPr>
            <w:r>
              <w:rPr>
                <w:szCs w:val="22"/>
              </w:rPr>
              <w:t>2</w:t>
            </w:r>
          </w:p>
        </w:tc>
      </w:tr>
      <w:tr w:rsidR="00BB4586" w:rsidRPr="00725A2C" w14:paraId="04772AF6" w14:textId="77777777" w:rsidTr="00FF76E2">
        <w:tc>
          <w:tcPr>
            <w:tcW w:w="2654" w:type="dxa"/>
            <w:vMerge/>
          </w:tcPr>
          <w:p w14:paraId="768F0602" w14:textId="77777777" w:rsidR="00BB4586" w:rsidRPr="009825B4" w:rsidRDefault="00BB4586" w:rsidP="00FF76E2">
            <w:pPr>
              <w:rPr>
                <w:b/>
                <w:bCs/>
                <w:szCs w:val="22"/>
              </w:rPr>
            </w:pPr>
          </w:p>
        </w:tc>
        <w:tc>
          <w:tcPr>
            <w:tcW w:w="2514" w:type="dxa"/>
          </w:tcPr>
          <w:p w14:paraId="67E66738" w14:textId="77777777" w:rsidR="00BB4586" w:rsidRPr="00AA38DD" w:rsidRDefault="00BB4586" w:rsidP="00FF76E2">
            <w:pPr>
              <w:rPr>
                <w:szCs w:val="22"/>
              </w:rPr>
            </w:pPr>
            <w:r w:rsidRPr="00AA38DD">
              <w:rPr>
                <w:szCs w:val="22"/>
              </w:rPr>
              <w:t>Reaksjoner på injeksjonsstedet</w:t>
            </w:r>
            <w:r w:rsidRPr="00AA38DD">
              <w:rPr>
                <w:szCs w:val="22"/>
                <w:vertAlign w:val="superscript"/>
              </w:rPr>
              <w:t>d,e</w:t>
            </w:r>
          </w:p>
        </w:tc>
        <w:tc>
          <w:tcPr>
            <w:tcW w:w="1561" w:type="dxa"/>
            <w:vMerge/>
          </w:tcPr>
          <w:p w14:paraId="0D12D026" w14:textId="77777777" w:rsidR="00BB4586" w:rsidRPr="009825B4" w:rsidRDefault="00BB4586" w:rsidP="00FF76E2">
            <w:pPr>
              <w:rPr>
                <w:b/>
                <w:bCs/>
                <w:szCs w:val="22"/>
              </w:rPr>
            </w:pPr>
          </w:p>
        </w:tc>
        <w:tc>
          <w:tcPr>
            <w:tcW w:w="1327" w:type="dxa"/>
          </w:tcPr>
          <w:p w14:paraId="25C7FE80" w14:textId="77777777" w:rsidR="00BB4586" w:rsidRPr="009825B4" w:rsidRDefault="00BB4586" w:rsidP="00FF76E2">
            <w:pPr>
              <w:rPr>
                <w:szCs w:val="22"/>
              </w:rPr>
            </w:pPr>
            <w:r>
              <w:rPr>
                <w:szCs w:val="22"/>
              </w:rPr>
              <w:t>10</w:t>
            </w:r>
          </w:p>
        </w:tc>
        <w:tc>
          <w:tcPr>
            <w:tcW w:w="1444" w:type="dxa"/>
          </w:tcPr>
          <w:p w14:paraId="047B2CED" w14:textId="77777777" w:rsidR="00BB4586" w:rsidRPr="009825B4" w:rsidRDefault="00BB4586" w:rsidP="00FF76E2">
            <w:pPr>
              <w:rPr>
                <w:szCs w:val="22"/>
              </w:rPr>
            </w:pPr>
            <w:r>
              <w:rPr>
                <w:szCs w:val="22"/>
              </w:rPr>
              <w:t>0</w:t>
            </w:r>
          </w:p>
        </w:tc>
      </w:tr>
      <w:tr w:rsidR="00BB4586" w:rsidRPr="00725A2C" w14:paraId="1A6B2FD7" w14:textId="77777777" w:rsidTr="00FF76E2">
        <w:tc>
          <w:tcPr>
            <w:tcW w:w="2654" w:type="dxa"/>
            <w:vMerge/>
          </w:tcPr>
          <w:p w14:paraId="6AB7CEF2" w14:textId="77777777" w:rsidR="00BB4586" w:rsidRPr="009825B4" w:rsidRDefault="00BB4586" w:rsidP="00FF76E2">
            <w:pPr>
              <w:rPr>
                <w:b/>
                <w:bCs/>
                <w:szCs w:val="22"/>
              </w:rPr>
            </w:pPr>
          </w:p>
        </w:tc>
        <w:tc>
          <w:tcPr>
            <w:tcW w:w="2514" w:type="dxa"/>
          </w:tcPr>
          <w:p w14:paraId="288B00DE" w14:textId="77777777" w:rsidR="00BB4586" w:rsidRPr="009825B4" w:rsidRDefault="00BB4586" w:rsidP="00FF76E2">
            <w:pPr>
              <w:rPr>
                <w:szCs w:val="22"/>
              </w:rPr>
            </w:pPr>
            <w:r w:rsidRPr="009825B4">
              <w:rPr>
                <w:szCs w:val="22"/>
              </w:rPr>
              <w:t>Frysninger</w:t>
            </w:r>
          </w:p>
        </w:tc>
        <w:tc>
          <w:tcPr>
            <w:tcW w:w="1561" w:type="dxa"/>
          </w:tcPr>
          <w:p w14:paraId="77AD0E26" w14:textId="77777777" w:rsidR="00BB4586" w:rsidRPr="009825B4" w:rsidRDefault="00BB4586" w:rsidP="00FF76E2">
            <w:pPr>
              <w:rPr>
                <w:b/>
                <w:bCs/>
                <w:szCs w:val="22"/>
              </w:rPr>
            </w:pPr>
            <w:r w:rsidRPr="009825B4">
              <w:rPr>
                <w:szCs w:val="22"/>
              </w:rPr>
              <w:t>Vanlige</w:t>
            </w:r>
          </w:p>
        </w:tc>
        <w:tc>
          <w:tcPr>
            <w:tcW w:w="1327" w:type="dxa"/>
          </w:tcPr>
          <w:p w14:paraId="4504CF46" w14:textId="77777777" w:rsidR="00BB4586" w:rsidRPr="009825B4" w:rsidRDefault="00BB4586" w:rsidP="00FF76E2">
            <w:pPr>
              <w:rPr>
                <w:szCs w:val="22"/>
              </w:rPr>
            </w:pPr>
            <w:r>
              <w:rPr>
                <w:szCs w:val="22"/>
              </w:rPr>
              <w:t>8</w:t>
            </w:r>
          </w:p>
        </w:tc>
        <w:tc>
          <w:tcPr>
            <w:tcW w:w="1444" w:type="dxa"/>
          </w:tcPr>
          <w:p w14:paraId="649099DA" w14:textId="77777777" w:rsidR="00BB4586" w:rsidRPr="009825B4" w:rsidRDefault="00BB4586" w:rsidP="00FF76E2">
            <w:pPr>
              <w:rPr>
                <w:szCs w:val="22"/>
              </w:rPr>
            </w:pPr>
            <w:r w:rsidRPr="007F1584">
              <w:rPr>
                <w:szCs w:val="22"/>
              </w:rPr>
              <w:t>&lt; 1</w:t>
            </w:r>
            <w:r w:rsidRPr="007F1584">
              <w:rPr>
                <w:szCs w:val="22"/>
                <w:vertAlign w:val="superscript"/>
              </w:rPr>
              <w:t>#</w:t>
            </w:r>
          </w:p>
        </w:tc>
      </w:tr>
      <w:tr w:rsidR="00BB4586" w:rsidRPr="00725A2C" w14:paraId="60B35025" w14:textId="77777777" w:rsidTr="00FF76E2">
        <w:tc>
          <w:tcPr>
            <w:tcW w:w="2654" w:type="dxa"/>
            <w:vMerge w:val="restart"/>
          </w:tcPr>
          <w:p w14:paraId="1D17174F" w14:textId="77777777" w:rsidR="00BB4586" w:rsidRPr="009825B4" w:rsidRDefault="00BB4586" w:rsidP="00E4317D">
            <w:pPr>
              <w:keepNext/>
              <w:rPr>
                <w:b/>
                <w:bCs/>
                <w:szCs w:val="22"/>
              </w:rPr>
            </w:pPr>
            <w:r w:rsidRPr="009825B4">
              <w:rPr>
                <w:b/>
                <w:szCs w:val="22"/>
              </w:rPr>
              <w:t>Skader, forgiftninger og komplikasjoner ved medisinske prosedyrer</w:t>
            </w:r>
          </w:p>
        </w:tc>
        <w:tc>
          <w:tcPr>
            <w:tcW w:w="2514" w:type="dxa"/>
          </w:tcPr>
          <w:p w14:paraId="19E60120" w14:textId="77777777" w:rsidR="00BB4586" w:rsidRPr="009825B4" w:rsidRDefault="00BB4586" w:rsidP="00FF76E2">
            <w:pPr>
              <w:rPr>
                <w:szCs w:val="22"/>
              </w:rPr>
            </w:pPr>
            <w:r w:rsidRPr="009825B4">
              <w:rPr>
                <w:szCs w:val="22"/>
              </w:rPr>
              <w:t>Infusjonsrelatert</w:t>
            </w:r>
            <w:r>
              <w:rPr>
                <w:szCs w:val="22"/>
              </w:rPr>
              <w:t>e</w:t>
            </w:r>
            <w:r w:rsidRPr="009825B4">
              <w:rPr>
                <w:szCs w:val="22"/>
              </w:rPr>
              <w:t xml:space="preserve"> reaksjon</w:t>
            </w:r>
            <w:r>
              <w:rPr>
                <w:szCs w:val="22"/>
              </w:rPr>
              <w:t>er</w:t>
            </w:r>
            <w:r w:rsidRPr="009825B4">
              <w:rPr>
                <w:szCs w:val="22"/>
                <w:vertAlign w:val="superscript"/>
              </w:rPr>
              <w:t>c</w:t>
            </w:r>
          </w:p>
        </w:tc>
        <w:tc>
          <w:tcPr>
            <w:tcW w:w="1561" w:type="dxa"/>
          </w:tcPr>
          <w:p w14:paraId="27C5F0C8" w14:textId="77777777" w:rsidR="00BB4586" w:rsidRPr="009825B4" w:rsidRDefault="00BB4586" w:rsidP="00FF76E2">
            <w:pPr>
              <w:rPr>
                <w:b/>
                <w:bCs/>
                <w:szCs w:val="22"/>
              </w:rPr>
            </w:pPr>
          </w:p>
        </w:tc>
        <w:tc>
          <w:tcPr>
            <w:tcW w:w="1327" w:type="dxa"/>
          </w:tcPr>
          <w:p w14:paraId="6FB2FF6C" w14:textId="77777777" w:rsidR="00BB4586" w:rsidRPr="009825B4" w:rsidRDefault="00BB4586" w:rsidP="00FF76E2">
            <w:pPr>
              <w:rPr>
                <w:szCs w:val="22"/>
              </w:rPr>
            </w:pPr>
          </w:p>
        </w:tc>
        <w:tc>
          <w:tcPr>
            <w:tcW w:w="1444" w:type="dxa"/>
          </w:tcPr>
          <w:p w14:paraId="40FDB91C" w14:textId="77777777" w:rsidR="00BB4586" w:rsidRPr="009825B4" w:rsidRDefault="00BB4586" w:rsidP="00FF76E2">
            <w:pPr>
              <w:rPr>
                <w:szCs w:val="22"/>
              </w:rPr>
            </w:pPr>
          </w:p>
        </w:tc>
      </w:tr>
      <w:tr w:rsidR="00BB4586" w:rsidRPr="00725A2C" w14:paraId="0B1570BE" w14:textId="77777777" w:rsidTr="00FF76E2">
        <w:tc>
          <w:tcPr>
            <w:tcW w:w="2654" w:type="dxa"/>
            <w:vMerge/>
          </w:tcPr>
          <w:p w14:paraId="5A1687A3" w14:textId="77777777" w:rsidR="00BB4586" w:rsidRPr="009825B4" w:rsidRDefault="00BB4586" w:rsidP="00FF76E2">
            <w:pPr>
              <w:rPr>
                <w:b/>
                <w:szCs w:val="22"/>
              </w:rPr>
            </w:pPr>
          </w:p>
        </w:tc>
        <w:tc>
          <w:tcPr>
            <w:tcW w:w="2514" w:type="dxa"/>
          </w:tcPr>
          <w:p w14:paraId="2D5E5D25" w14:textId="77777777" w:rsidR="00BB4586" w:rsidRPr="0086231F" w:rsidRDefault="00BB4586" w:rsidP="00FF76E2">
            <w:pPr>
              <w:ind w:left="170"/>
              <w:rPr>
                <w:szCs w:val="22"/>
              </w:rPr>
            </w:pPr>
            <w:r w:rsidRPr="0086231F">
              <w:rPr>
                <w:szCs w:val="22"/>
              </w:rPr>
              <w:t>Intravenøs daratumumab</w:t>
            </w:r>
            <w:r w:rsidRPr="0086231F">
              <w:rPr>
                <w:szCs w:val="22"/>
                <w:vertAlign w:val="superscript"/>
              </w:rPr>
              <w:t>f</w:t>
            </w:r>
          </w:p>
        </w:tc>
        <w:tc>
          <w:tcPr>
            <w:tcW w:w="1561" w:type="dxa"/>
          </w:tcPr>
          <w:p w14:paraId="1828219F" w14:textId="77777777" w:rsidR="00BB4586" w:rsidRPr="009825B4" w:rsidRDefault="00BB4586" w:rsidP="00FF76E2">
            <w:pPr>
              <w:rPr>
                <w:szCs w:val="22"/>
              </w:rPr>
            </w:pPr>
            <w:r w:rsidRPr="009825B4">
              <w:rPr>
                <w:szCs w:val="22"/>
              </w:rPr>
              <w:t>Svært vanlige</w:t>
            </w:r>
          </w:p>
        </w:tc>
        <w:tc>
          <w:tcPr>
            <w:tcW w:w="1327" w:type="dxa"/>
          </w:tcPr>
          <w:p w14:paraId="569E87AF" w14:textId="77777777" w:rsidR="00BB4586" w:rsidRPr="009825B4" w:rsidRDefault="00BB4586" w:rsidP="00FF76E2">
            <w:pPr>
              <w:rPr>
                <w:szCs w:val="22"/>
              </w:rPr>
            </w:pPr>
            <w:r>
              <w:rPr>
                <w:szCs w:val="22"/>
              </w:rPr>
              <w:t>39</w:t>
            </w:r>
          </w:p>
        </w:tc>
        <w:tc>
          <w:tcPr>
            <w:tcW w:w="1444" w:type="dxa"/>
          </w:tcPr>
          <w:p w14:paraId="1AC823E3" w14:textId="77777777" w:rsidR="00BB4586" w:rsidRPr="009825B4" w:rsidRDefault="00BB4586" w:rsidP="00FF76E2">
            <w:pPr>
              <w:rPr>
                <w:szCs w:val="22"/>
              </w:rPr>
            </w:pPr>
            <w:r>
              <w:rPr>
                <w:szCs w:val="22"/>
              </w:rPr>
              <w:t>5</w:t>
            </w:r>
          </w:p>
        </w:tc>
      </w:tr>
      <w:tr w:rsidR="00BB4586" w:rsidRPr="00725A2C" w14:paraId="6435B17C" w14:textId="77777777" w:rsidTr="00FF76E2">
        <w:tc>
          <w:tcPr>
            <w:tcW w:w="2654" w:type="dxa"/>
            <w:vMerge/>
            <w:tcBorders>
              <w:bottom w:val="single" w:sz="4" w:space="0" w:color="auto"/>
            </w:tcBorders>
          </w:tcPr>
          <w:p w14:paraId="5092E21E" w14:textId="77777777" w:rsidR="00BB4586" w:rsidRPr="009825B4" w:rsidRDefault="00BB4586" w:rsidP="00FF76E2">
            <w:pPr>
              <w:rPr>
                <w:b/>
                <w:szCs w:val="22"/>
              </w:rPr>
            </w:pPr>
          </w:p>
        </w:tc>
        <w:tc>
          <w:tcPr>
            <w:tcW w:w="2514" w:type="dxa"/>
            <w:tcBorders>
              <w:bottom w:val="single" w:sz="4" w:space="0" w:color="auto"/>
            </w:tcBorders>
          </w:tcPr>
          <w:p w14:paraId="2DF98279" w14:textId="77777777" w:rsidR="00BB4586" w:rsidRPr="0086231F" w:rsidRDefault="00BB4586" w:rsidP="00FF76E2">
            <w:pPr>
              <w:ind w:left="170"/>
              <w:rPr>
                <w:szCs w:val="22"/>
              </w:rPr>
            </w:pPr>
            <w:r w:rsidRPr="0086231F">
              <w:rPr>
                <w:szCs w:val="22"/>
              </w:rPr>
              <w:t>Subkutan daratumumab</w:t>
            </w:r>
            <w:r w:rsidRPr="0086231F">
              <w:rPr>
                <w:szCs w:val="22"/>
                <w:vertAlign w:val="superscript"/>
              </w:rPr>
              <w:t>e</w:t>
            </w:r>
          </w:p>
        </w:tc>
        <w:tc>
          <w:tcPr>
            <w:tcW w:w="1561" w:type="dxa"/>
            <w:tcBorders>
              <w:bottom w:val="single" w:sz="4" w:space="0" w:color="auto"/>
            </w:tcBorders>
          </w:tcPr>
          <w:p w14:paraId="580F332C" w14:textId="77777777" w:rsidR="00BB4586" w:rsidRPr="009825B4" w:rsidRDefault="00BB4586" w:rsidP="00FF76E2">
            <w:pPr>
              <w:rPr>
                <w:szCs w:val="22"/>
              </w:rPr>
            </w:pPr>
            <w:r>
              <w:rPr>
                <w:szCs w:val="22"/>
              </w:rPr>
              <w:t>Vanlige</w:t>
            </w:r>
          </w:p>
        </w:tc>
        <w:tc>
          <w:tcPr>
            <w:tcW w:w="1327" w:type="dxa"/>
            <w:tcBorders>
              <w:bottom w:val="single" w:sz="4" w:space="0" w:color="auto"/>
            </w:tcBorders>
          </w:tcPr>
          <w:p w14:paraId="5A2B094E" w14:textId="77777777" w:rsidR="00BB4586" w:rsidRPr="009825B4" w:rsidRDefault="00BB4586" w:rsidP="00FF76E2">
            <w:pPr>
              <w:rPr>
                <w:szCs w:val="22"/>
              </w:rPr>
            </w:pPr>
            <w:r>
              <w:rPr>
                <w:szCs w:val="22"/>
              </w:rPr>
              <w:t>9</w:t>
            </w:r>
          </w:p>
        </w:tc>
        <w:tc>
          <w:tcPr>
            <w:tcW w:w="1444" w:type="dxa"/>
            <w:tcBorders>
              <w:bottom w:val="single" w:sz="4" w:space="0" w:color="auto"/>
            </w:tcBorders>
          </w:tcPr>
          <w:p w14:paraId="4010EBDF" w14:textId="77777777" w:rsidR="00BB4586" w:rsidRPr="009825B4" w:rsidRDefault="00BB4586" w:rsidP="00FF76E2">
            <w:pPr>
              <w:rPr>
                <w:szCs w:val="22"/>
              </w:rPr>
            </w:pPr>
            <w:r>
              <w:rPr>
                <w:szCs w:val="22"/>
              </w:rPr>
              <w:t>1</w:t>
            </w:r>
          </w:p>
        </w:tc>
      </w:tr>
      <w:tr w:rsidR="00BB4586" w:rsidRPr="00725A2C" w14:paraId="039D4567" w14:textId="77777777" w:rsidTr="00FF76E2">
        <w:tc>
          <w:tcPr>
            <w:tcW w:w="9500" w:type="dxa"/>
            <w:gridSpan w:val="5"/>
            <w:tcBorders>
              <w:top w:val="single" w:sz="4" w:space="0" w:color="auto"/>
              <w:left w:val="nil"/>
              <w:bottom w:val="nil"/>
              <w:right w:val="nil"/>
            </w:tcBorders>
          </w:tcPr>
          <w:p w14:paraId="7AE6DC54" w14:textId="77777777" w:rsidR="00BB4586" w:rsidRPr="00286F82" w:rsidRDefault="00BB4586" w:rsidP="00FF76E2">
            <w:pPr>
              <w:adjustRightInd w:val="0"/>
              <w:ind w:left="284" w:hanging="284"/>
              <w:rPr>
                <w:szCs w:val="22"/>
                <w:vertAlign w:val="superscript"/>
              </w:rPr>
            </w:pPr>
            <w:r w:rsidRPr="00286F82">
              <w:rPr>
                <w:szCs w:val="22"/>
                <w:vertAlign w:val="superscript"/>
              </w:rPr>
              <w:t>#</w:t>
            </w:r>
            <w:r w:rsidRPr="00286F82">
              <w:rPr>
                <w:szCs w:val="22"/>
              </w:rPr>
              <w:tab/>
            </w:r>
            <w:r w:rsidRPr="00286F82">
              <w:rPr>
                <w:sz w:val="18"/>
                <w:szCs w:val="18"/>
              </w:rPr>
              <w:t>Ingen grad 4.</w:t>
            </w:r>
          </w:p>
          <w:p w14:paraId="059F6D24" w14:textId="77777777" w:rsidR="00BB4586" w:rsidRPr="00E4317D" w:rsidRDefault="00BB4586" w:rsidP="00FF76E2">
            <w:pPr>
              <w:keepNext/>
              <w:adjustRightInd w:val="0"/>
              <w:ind w:left="284" w:hanging="284"/>
              <w:rPr>
                <w:sz w:val="18"/>
                <w:szCs w:val="18"/>
              </w:rPr>
            </w:pPr>
            <w:r w:rsidRPr="00286F82">
              <w:rPr>
                <w:szCs w:val="22"/>
                <w:vertAlign w:val="superscript"/>
              </w:rPr>
              <w:t>a</w:t>
            </w:r>
            <w:r w:rsidRPr="00286F82">
              <w:rPr>
                <w:szCs w:val="22"/>
              </w:rPr>
              <w:tab/>
            </w:r>
            <w:r w:rsidRPr="00286F82">
              <w:rPr>
                <w:sz w:val="18"/>
                <w:szCs w:val="18"/>
              </w:rPr>
              <w:t xml:space="preserve">Indikerer gruppering av </w:t>
            </w:r>
            <w:r w:rsidRPr="00D35614">
              <w:rPr>
                <w:sz w:val="18"/>
                <w:szCs w:val="18"/>
              </w:rPr>
              <w:t>betegnelser.</w:t>
            </w:r>
          </w:p>
          <w:p w14:paraId="502AC3D6" w14:textId="77777777" w:rsidR="00BB4586" w:rsidRPr="00286F82" w:rsidRDefault="00BB4586" w:rsidP="00FF76E2">
            <w:pPr>
              <w:keepNext/>
              <w:adjustRightInd w:val="0"/>
              <w:ind w:left="284" w:hanging="284"/>
              <w:rPr>
                <w:sz w:val="18"/>
                <w:szCs w:val="18"/>
              </w:rPr>
            </w:pPr>
            <w:r w:rsidRPr="00286F82">
              <w:rPr>
                <w:szCs w:val="22"/>
                <w:vertAlign w:val="superscript"/>
              </w:rPr>
              <w:t>b</w:t>
            </w:r>
            <w:r w:rsidRPr="00286F82">
              <w:rPr>
                <w:szCs w:val="22"/>
              </w:rPr>
              <w:tab/>
            </w:r>
            <w:r w:rsidRPr="00286F82">
              <w:rPr>
                <w:sz w:val="18"/>
                <w:szCs w:val="18"/>
              </w:rPr>
              <w:t>Basert på bivirkninger etter markedsføring.</w:t>
            </w:r>
          </w:p>
          <w:p w14:paraId="13A7C6B5" w14:textId="77777777" w:rsidR="00BB4586" w:rsidRPr="00E4317D" w:rsidRDefault="00BB4586" w:rsidP="00FF76E2">
            <w:pPr>
              <w:keepNext/>
              <w:adjustRightInd w:val="0"/>
              <w:ind w:left="284" w:hanging="284"/>
              <w:rPr>
                <w:sz w:val="18"/>
                <w:szCs w:val="18"/>
              </w:rPr>
            </w:pPr>
            <w:r w:rsidRPr="00286F82">
              <w:rPr>
                <w:szCs w:val="22"/>
                <w:vertAlign w:val="superscript"/>
              </w:rPr>
              <w:t>c</w:t>
            </w:r>
            <w:r w:rsidRPr="00286F82">
              <w:rPr>
                <w:szCs w:val="22"/>
              </w:rPr>
              <w:tab/>
            </w:r>
            <w:r w:rsidRPr="00286F82">
              <w:rPr>
                <w:sz w:val="18"/>
                <w:szCs w:val="18"/>
              </w:rPr>
              <w:t xml:space="preserve">Infusjonsrelaterte reaksjoner omfatter betegnelser utprøvere har vurdert som relaterte til infusjon/injeksjon av </w:t>
            </w:r>
            <w:r w:rsidRPr="00D35614">
              <w:rPr>
                <w:sz w:val="18"/>
                <w:szCs w:val="18"/>
              </w:rPr>
              <w:t>daratumumab.</w:t>
            </w:r>
          </w:p>
          <w:p w14:paraId="267EB8B1" w14:textId="77777777" w:rsidR="00BB4586" w:rsidRPr="00286F82" w:rsidRDefault="00BB4586" w:rsidP="00FF76E2">
            <w:pPr>
              <w:keepNext/>
              <w:adjustRightInd w:val="0"/>
              <w:ind w:left="284" w:hanging="284"/>
              <w:rPr>
                <w:sz w:val="18"/>
                <w:szCs w:val="18"/>
              </w:rPr>
            </w:pPr>
            <w:r w:rsidRPr="00286F82">
              <w:rPr>
                <w:szCs w:val="22"/>
                <w:vertAlign w:val="superscript"/>
              </w:rPr>
              <w:t>d</w:t>
            </w:r>
            <w:r w:rsidRPr="00286F82">
              <w:rPr>
                <w:szCs w:val="22"/>
              </w:rPr>
              <w:tab/>
            </w:r>
            <w:r w:rsidRPr="00286F82">
              <w:rPr>
                <w:sz w:val="18"/>
                <w:szCs w:val="18"/>
              </w:rPr>
              <w:t>Reaksjoner på injeksjonsstedet omfatter betegnelser utprøvere har vurdert som relaterte til injeksjon av daratumumab.</w:t>
            </w:r>
          </w:p>
          <w:p w14:paraId="668014D9" w14:textId="77777777" w:rsidR="00BB4586" w:rsidRPr="00286F82" w:rsidRDefault="00BB4586" w:rsidP="00FF76E2">
            <w:pPr>
              <w:keepNext/>
              <w:adjustRightInd w:val="0"/>
              <w:ind w:left="284" w:hanging="284"/>
              <w:rPr>
                <w:sz w:val="18"/>
                <w:szCs w:val="18"/>
              </w:rPr>
            </w:pPr>
            <w:r w:rsidRPr="00286F82">
              <w:rPr>
                <w:szCs w:val="22"/>
                <w:vertAlign w:val="superscript"/>
              </w:rPr>
              <w:t>e</w:t>
            </w:r>
            <w:r w:rsidRPr="00286F82">
              <w:rPr>
                <w:szCs w:val="22"/>
              </w:rPr>
              <w:tab/>
            </w:r>
            <w:r w:rsidRPr="00286F82">
              <w:rPr>
                <w:sz w:val="18"/>
                <w:szCs w:val="18"/>
              </w:rPr>
              <w:t>Frekvens basert kun på studier av subkutan daratumumab (n = 1 573).</w:t>
            </w:r>
          </w:p>
          <w:p w14:paraId="5AACABA9" w14:textId="77777777" w:rsidR="00BB4586" w:rsidRPr="00286F82" w:rsidRDefault="00BB4586" w:rsidP="00FF76E2">
            <w:pPr>
              <w:keepNext/>
              <w:adjustRightInd w:val="0"/>
              <w:ind w:left="284" w:hanging="284"/>
              <w:rPr>
                <w:sz w:val="18"/>
                <w:szCs w:val="18"/>
              </w:rPr>
            </w:pPr>
            <w:r w:rsidRPr="00286F82">
              <w:rPr>
                <w:szCs w:val="22"/>
                <w:vertAlign w:val="superscript"/>
              </w:rPr>
              <w:t>f</w:t>
            </w:r>
            <w:r w:rsidRPr="00286F82">
              <w:rPr>
                <w:szCs w:val="22"/>
              </w:rPr>
              <w:tab/>
            </w:r>
            <w:r w:rsidRPr="00286F82">
              <w:rPr>
                <w:sz w:val="18"/>
                <w:szCs w:val="18"/>
              </w:rPr>
              <w:t>Frekvens basert kun på studier av intravenøs daratumumab (n = 2 324).</w:t>
            </w:r>
          </w:p>
          <w:p w14:paraId="2D4262A3" w14:textId="77777777" w:rsidR="00BB4586" w:rsidRPr="00286F82" w:rsidRDefault="00BB4586" w:rsidP="00FF76E2">
            <w:pPr>
              <w:keepNext/>
              <w:tabs>
                <w:tab w:val="left" w:pos="284"/>
              </w:tabs>
              <w:adjustRightInd w:val="0"/>
              <w:ind w:left="284" w:hanging="284"/>
              <w:rPr>
                <w:sz w:val="18"/>
                <w:szCs w:val="18"/>
              </w:rPr>
            </w:pPr>
            <w:r w:rsidRPr="00286F82">
              <w:rPr>
                <w:szCs w:val="22"/>
                <w:vertAlign w:val="superscript"/>
              </w:rPr>
              <w:t>g</w:t>
            </w:r>
            <w:r w:rsidRPr="00286F82">
              <w:rPr>
                <w:szCs w:val="22"/>
              </w:rPr>
              <w:tab/>
            </w:r>
            <w:r w:rsidRPr="00286F82">
              <w:rPr>
                <w:sz w:val="18"/>
                <w:szCs w:val="18"/>
              </w:rPr>
              <w:t>Insidens er basert på en undergruppe av pasienter som fikk minst én dose studiebehandling fra og med 1. februar 2020 (starten av covid-19-pandemien) i studiene MMY3003, MMY3006, MMY3008 og MMY3013, og alle pasientene behandlet med daratumumab i studiene MMY3014, MMY3019 og SMM3001 (n = 1 177).</w:t>
            </w:r>
          </w:p>
          <w:p w14:paraId="66CEE4CC" w14:textId="77777777" w:rsidR="00BB4586" w:rsidRPr="00286F82" w:rsidRDefault="00BB4586" w:rsidP="00FF76E2">
            <w:pPr>
              <w:keepNext/>
              <w:tabs>
                <w:tab w:val="left" w:pos="284"/>
              </w:tabs>
              <w:adjustRightInd w:val="0"/>
              <w:ind w:left="284" w:hanging="284"/>
              <w:rPr>
                <w:sz w:val="18"/>
                <w:szCs w:val="18"/>
              </w:rPr>
            </w:pPr>
            <w:r w:rsidRPr="00286F82">
              <w:rPr>
                <w:szCs w:val="22"/>
                <w:vertAlign w:val="superscript"/>
              </w:rPr>
              <w:t>h</w:t>
            </w:r>
            <w:r w:rsidRPr="00286F82">
              <w:rPr>
                <w:szCs w:val="22"/>
              </w:rPr>
              <w:tab/>
            </w:r>
            <w:r w:rsidRPr="00286F82">
              <w:rPr>
                <w:sz w:val="18"/>
                <w:szCs w:val="18"/>
              </w:rPr>
              <w:t>Smerter i muskler og skjelett omfatter ryggsmerter, flankesmerter, lyskesmerter, muskel- og skjelettsmerter i brystet, muskel- og skjelettsmerter, stivhet i muskler og skjelett, myalgi, nakkesmerter, ikke-kardiale brystsmerter og smerter i ekstremiteter.</w:t>
            </w:r>
          </w:p>
          <w:p w14:paraId="2A2C614B" w14:textId="77777777" w:rsidR="00BB4586" w:rsidRPr="00286F82" w:rsidRDefault="00BB4586" w:rsidP="00FF76E2">
            <w:pPr>
              <w:rPr>
                <w:sz w:val="18"/>
                <w:szCs w:val="18"/>
              </w:rPr>
            </w:pPr>
            <w:r w:rsidRPr="00286F82">
              <w:rPr>
                <w:sz w:val="18"/>
                <w:szCs w:val="18"/>
              </w:rPr>
              <w:t>Merknad: Basert på 3 897 pasienter med myelomatose eller AL amyloidose behandlet med intravenøs eller subkutan daratumumab.</w:t>
            </w:r>
          </w:p>
        </w:tc>
      </w:tr>
    </w:tbl>
    <w:p w14:paraId="60BCCAD3" w14:textId="77777777" w:rsidR="0016377C" w:rsidRPr="00536B80" w:rsidRDefault="0016377C" w:rsidP="00D142B9"/>
    <w:p w14:paraId="45BDE2A9" w14:textId="77777777" w:rsidR="0016377C" w:rsidRPr="00536B80" w:rsidRDefault="0016377C" w:rsidP="00E81ED6">
      <w:pPr>
        <w:keepNext/>
        <w:rPr>
          <w:u w:val="single"/>
        </w:rPr>
      </w:pPr>
      <w:r w:rsidRPr="00536B80">
        <w:rPr>
          <w:u w:val="single"/>
        </w:rPr>
        <w:t>Beskrivelse av utvalgte bivirkninger</w:t>
      </w:r>
    </w:p>
    <w:p w14:paraId="20AD375A" w14:textId="77777777" w:rsidR="0016377C" w:rsidRPr="00536B80" w:rsidRDefault="0016377C" w:rsidP="00D142B9">
      <w:pPr>
        <w:keepNext/>
      </w:pPr>
    </w:p>
    <w:p w14:paraId="303135E3" w14:textId="77777777" w:rsidR="0016377C" w:rsidRPr="00536B80" w:rsidRDefault="0016377C" w:rsidP="00E81ED6">
      <w:pPr>
        <w:keepNext/>
        <w:rPr>
          <w:i/>
          <w:iCs/>
        </w:rPr>
      </w:pPr>
      <w:r w:rsidRPr="00536B80">
        <w:rPr>
          <w:i/>
          <w:iCs/>
        </w:rPr>
        <w:t>Infusjonsrelaterte reaksjoner (IRR)</w:t>
      </w:r>
    </w:p>
    <w:p w14:paraId="6AED1629" w14:textId="06CE77A7" w:rsidR="0016377C" w:rsidRPr="00536B80" w:rsidRDefault="0016377C" w:rsidP="00D142B9">
      <w:r w:rsidRPr="00536B80">
        <w:rPr>
          <w:szCs w:val="22"/>
        </w:rPr>
        <w:t xml:space="preserve">I kliniske studier (monoterapi og kombinasjonsbehandlinger, </w:t>
      </w:r>
      <w:r w:rsidR="00054991" w:rsidRPr="00536B80">
        <w:t>n</w:t>
      </w:r>
      <w:r w:rsidRPr="00536B80">
        <w:t> = </w:t>
      </w:r>
      <w:r w:rsidR="00340B63">
        <w:t>1 573</w:t>
      </w:r>
      <w:r w:rsidRPr="00536B80">
        <w:t>) med</w:t>
      </w:r>
      <w:r w:rsidRPr="00536B80">
        <w:rPr>
          <w:szCs w:val="22"/>
        </w:rPr>
        <w:t xml:space="preserve"> DARZALEX subkutan formulering</w:t>
      </w:r>
      <w:r w:rsidRPr="00536B80">
        <w:t xml:space="preserve"> var forekomsten av IRR uavhengig av grad </w:t>
      </w:r>
      <w:r w:rsidR="00340B63">
        <w:t>7,5</w:t>
      </w:r>
      <w:r w:rsidRPr="00536B80">
        <w:t> % ved første injeksjon av DARZALEX (</w:t>
      </w:r>
      <w:r w:rsidRPr="00536B80">
        <w:rPr>
          <w:szCs w:val="22"/>
        </w:rPr>
        <w:t>1</w:t>
      </w:r>
      <w:r w:rsidR="00B67B50" w:rsidRPr="00536B80">
        <w:rPr>
          <w:szCs w:val="22"/>
        </w:rPr>
        <w:t> </w:t>
      </w:r>
      <w:r w:rsidRPr="00536B80">
        <w:rPr>
          <w:szCs w:val="22"/>
        </w:rPr>
        <w:t>800 mg</w:t>
      </w:r>
      <w:r w:rsidRPr="00536B80">
        <w:t xml:space="preserve">, uke 1), </w:t>
      </w:r>
      <w:r w:rsidR="00F93C78" w:rsidRPr="00536B80">
        <w:t>0,</w:t>
      </w:r>
      <w:r w:rsidR="00340B63">
        <w:t>5</w:t>
      </w:r>
      <w:r w:rsidRPr="00536B80">
        <w:t xml:space="preserve"> % ved injeksjon i uke 2 og </w:t>
      </w:r>
      <w:r w:rsidR="00F93C78" w:rsidRPr="00536B80">
        <w:t>1,</w:t>
      </w:r>
      <w:r w:rsidR="00340B63">
        <w:t>3</w:t>
      </w:r>
      <w:r w:rsidRPr="00536B80">
        <w:t> % ved påfølgende injeksjoner. IRR av grad 3</w:t>
      </w:r>
      <w:r w:rsidR="00081350" w:rsidRPr="00536B80">
        <w:t xml:space="preserve"> og 4</w:t>
      </w:r>
      <w:r w:rsidRPr="00536B80">
        <w:t xml:space="preserve"> ble </w:t>
      </w:r>
      <w:r w:rsidR="006B08F6" w:rsidRPr="00536B80">
        <w:t>observert</w:t>
      </w:r>
      <w:r w:rsidRPr="00536B80">
        <w:t xml:space="preserve"> hos </w:t>
      </w:r>
      <w:r w:rsidR="00081350" w:rsidRPr="00536B80">
        <w:t xml:space="preserve">henholdsvis </w:t>
      </w:r>
      <w:r w:rsidR="00F93C78" w:rsidRPr="00536B80">
        <w:t>0,</w:t>
      </w:r>
      <w:r w:rsidR="00340B63">
        <w:t>8</w:t>
      </w:r>
      <w:r w:rsidRPr="00536B80">
        <w:t xml:space="preserve"> % </w:t>
      </w:r>
      <w:r w:rsidR="00081350" w:rsidRPr="00536B80">
        <w:t xml:space="preserve">og 0,1 % </w:t>
      </w:r>
      <w:r w:rsidRPr="00536B80">
        <w:t>av pasientene.</w:t>
      </w:r>
    </w:p>
    <w:p w14:paraId="247814CA" w14:textId="77777777" w:rsidR="0016377C" w:rsidRPr="00536B80" w:rsidRDefault="0016377C" w:rsidP="00D142B9"/>
    <w:p w14:paraId="2DC24075" w14:textId="77777777" w:rsidR="0016377C" w:rsidRPr="00536B80" w:rsidRDefault="0016377C" w:rsidP="00D142B9">
      <w:pPr>
        <w:rPr>
          <w:szCs w:val="22"/>
        </w:rPr>
      </w:pPr>
      <w:r w:rsidRPr="00536B80">
        <w:rPr>
          <w:szCs w:val="22"/>
        </w:rPr>
        <w:t>Tegn og symptomer på IRR kan omfatte luftveissymptomer, slik som nesetetthet, hoste, halsirritasjon, allergisk rhinitt, pipende utpust, samt feber, brystsmerter, pru</w:t>
      </w:r>
      <w:r w:rsidR="0026450A" w:rsidRPr="00536B80">
        <w:rPr>
          <w:szCs w:val="22"/>
        </w:rPr>
        <w:t>ritus</w:t>
      </w:r>
      <w:r w:rsidRPr="00536B80">
        <w:rPr>
          <w:szCs w:val="22"/>
        </w:rPr>
        <w:t>, frysninger, oppkast, kvalme</w:t>
      </w:r>
      <w:r w:rsidR="004712BF" w:rsidRPr="00536B80">
        <w:rPr>
          <w:szCs w:val="22"/>
        </w:rPr>
        <w:t>, tåkesyn</w:t>
      </w:r>
      <w:r w:rsidRPr="00536B80">
        <w:rPr>
          <w:szCs w:val="22"/>
        </w:rPr>
        <w:t xml:space="preserve"> og hypotensjon. Alvorlige reaksjoner har forekommet, inkludert bronkospasme, hypoksi, dyspné, hypertensjon</w:t>
      </w:r>
      <w:r w:rsidR="004712BF" w:rsidRPr="00536B80">
        <w:rPr>
          <w:szCs w:val="22"/>
        </w:rPr>
        <w:t>,</w:t>
      </w:r>
      <w:r w:rsidRPr="00536B80">
        <w:rPr>
          <w:szCs w:val="22"/>
        </w:rPr>
        <w:t xml:space="preserve"> takykardi</w:t>
      </w:r>
      <w:r w:rsidR="004712BF" w:rsidRPr="00536B80">
        <w:rPr>
          <w:szCs w:val="22"/>
        </w:rPr>
        <w:t xml:space="preserve"> og øyebivirkninger (inkludert koroidal effusjon, akutt myopi og </w:t>
      </w:r>
      <w:r w:rsidR="00BA71ED" w:rsidRPr="00536B80">
        <w:rPr>
          <w:szCs w:val="22"/>
        </w:rPr>
        <w:t xml:space="preserve">akutt </w:t>
      </w:r>
      <w:r w:rsidR="004712BF" w:rsidRPr="00536B80">
        <w:rPr>
          <w:szCs w:val="22"/>
        </w:rPr>
        <w:t>vinkelblokkglaukom)</w:t>
      </w:r>
      <w:r w:rsidRPr="00536B80">
        <w:rPr>
          <w:szCs w:val="22"/>
        </w:rPr>
        <w:t xml:space="preserve"> (se pkt. 4.4).</w:t>
      </w:r>
    </w:p>
    <w:p w14:paraId="102F8F64" w14:textId="77777777" w:rsidR="0016377C" w:rsidRPr="00536B80" w:rsidRDefault="0016377C" w:rsidP="00D142B9"/>
    <w:p w14:paraId="0B9C9C5D" w14:textId="77777777" w:rsidR="0016377C" w:rsidRPr="00536B80" w:rsidRDefault="0016377C" w:rsidP="00E81ED6">
      <w:pPr>
        <w:keepNext/>
        <w:rPr>
          <w:i/>
          <w:iCs/>
        </w:rPr>
      </w:pPr>
      <w:r w:rsidRPr="00536B80">
        <w:rPr>
          <w:i/>
          <w:iCs/>
        </w:rPr>
        <w:t>Reaksjoner på injeksjonsstedet</w:t>
      </w:r>
    </w:p>
    <w:p w14:paraId="122755A2" w14:textId="205F1DDB" w:rsidR="0016377C" w:rsidRPr="00536B80" w:rsidRDefault="0016377C" w:rsidP="00D142B9">
      <w:r w:rsidRPr="00536B80">
        <w:rPr>
          <w:szCs w:val="22"/>
        </w:rPr>
        <w:t xml:space="preserve">I kliniske studier </w:t>
      </w:r>
      <w:r w:rsidRPr="00536B80">
        <w:t>(</w:t>
      </w:r>
      <w:r w:rsidR="00054991" w:rsidRPr="00536B80">
        <w:t>n</w:t>
      </w:r>
      <w:r w:rsidRPr="00536B80">
        <w:t> = </w:t>
      </w:r>
      <w:r w:rsidR="00340B63">
        <w:t>1 573</w:t>
      </w:r>
      <w:r w:rsidRPr="00536B80">
        <w:t>) med</w:t>
      </w:r>
      <w:r w:rsidRPr="00536B80">
        <w:rPr>
          <w:szCs w:val="22"/>
        </w:rPr>
        <w:t xml:space="preserve"> DARZALEX subkutan formulering</w:t>
      </w:r>
      <w:r w:rsidRPr="00536B80">
        <w:t xml:space="preserve">, var forekomsten av reaksjoner på injeksjonsstedet uavhengig av grad </w:t>
      </w:r>
      <w:r w:rsidR="00340B63">
        <w:t>10,2</w:t>
      </w:r>
      <w:r w:rsidRPr="00536B80">
        <w:t xml:space="preserve"> %. Det var ingen </w:t>
      </w:r>
      <w:r w:rsidR="008047D2" w:rsidRPr="00536B80">
        <w:t>reaksjoner på injeksjonsstedet</w:t>
      </w:r>
      <w:r w:rsidRPr="00536B80">
        <w:t xml:space="preserve"> </w:t>
      </w:r>
      <w:r w:rsidR="0026450A" w:rsidRPr="00536B80">
        <w:t xml:space="preserve">av </w:t>
      </w:r>
      <w:r w:rsidRPr="00536B80">
        <w:t>grad 3 eller 4. De</w:t>
      </w:r>
      <w:r w:rsidR="00F93C78" w:rsidRPr="00536B80">
        <w:t>n</w:t>
      </w:r>
      <w:r w:rsidRPr="00536B80">
        <w:t xml:space="preserve"> vanligste (</w:t>
      </w:r>
      <w:r w:rsidR="00F93C78" w:rsidRPr="00536B80">
        <w:t>&gt;</w:t>
      </w:r>
      <w:r w:rsidRPr="00536B80">
        <w:t xml:space="preserve"> 1 %) </w:t>
      </w:r>
      <w:r w:rsidR="00413EED" w:rsidRPr="00536B80">
        <w:t>reaksjonen på injeksjonsstedet</w:t>
      </w:r>
      <w:r w:rsidRPr="00536B80">
        <w:t xml:space="preserve"> var erytem</w:t>
      </w:r>
      <w:r w:rsidR="00023859" w:rsidRPr="00536B80">
        <w:t xml:space="preserve"> og utslett</w:t>
      </w:r>
      <w:r w:rsidRPr="00536B80">
        <w:t>.</w:t>
      </w:r>
    </w:p>
    <w:p w14:paraId="0A0CE406" w14:textId="77777777" w:rsidR="0016377C" w:rsidRPr="00536B80" w:rsidRDefault="0016377C" w:rsidP="00D142B9"/>
    <w:p w14:paraId="2B946830" w14:textId="77777777" w:rsidR="0016377C" w:rsidRPr="00536B80" w:rsidRDefault="0016377C" w:rsidP="00E81ED6">
      <w:pPr>
        <w:keepNext/>
        <w:rPr>
          <w:i/>
          <w:iCs/>
        </w:rPr>
      </w:pPr>
      <w:r w:rsidRPr="00536B80">
        <w:rPr>
          <w:i/>
          <w:iCs/>
        </w:rPr>
        <w:t>Infeksjoner</w:t>
      </w:r>
    </w:p>
    <w:p w14:paraId="776DC124" w14:textId="77777777" w:rsidR="0016377C" w:rsidRPr="00536B80" w:rsidRDefault="0016377C" w:rsidP="00D142B9">
      <w:pPr>
        <w:rPr>
          <w:szCs w:val="22"/>
        </w:rPr>
      </w:pPr>
      <w:r w:rsidRPr="00536B80">
        <w:rPr>
          <w:szCs w:val="22"/>
          <w:lang w:eastAsia="en-GB"/>
        </w:rPr>
        <w:t xml:space="preserve">Hos pasienter </w:t>
      </w:r>
      <w:r w:rsidR="00F93C78" w:rsidRPr="00536B80">
        <w:rPr>
          <w:szCs w:val="22"/>
          <w:lang w:eastAsia="en-GB"/>
        </w:rPr>
        <w:t xml:space="preserve">med myelomatose </w:t>
      </w:r>
      <w:r w:rsidRPr="00536B80">
        <w:rPr>
          <w:szCs w:val="22"/>
          <w:lang w:eastAsia="en-GB"/>
        </w:rPr>
        <w:t xml:space="preserve">som fikk </w:t>
      </w:r>
      <w:r w:rsidR="00F93C78" w:rsidRPr="00536B80">
        <w:rPr>
          <w:szCs w:val="22"/>
        </w:rPr>
        <w:t>daratumumab</w:t>
      </w:r>
      <w:r w:rsidR="00C657BE" w:rsidRPr="00536B80">
        <w:rPr>
          <w:szCs w:val="22"/>
        </w:rPr>
        <w:t xml:space="preserve"> som</w:t>
      </w:r>
      <w:r w:rsidRPr="00536B80">
        <w:rPr>
          <w:szCs w:val="22"/>
        </w:rPr>
        <w:t xml:space="preserve"> monoterapi </w:t>
      </w:r>
      <w:r w:rsidRPr="00536B80">
        <w:t xml:space="preserve">var </w:t>
      </w:r>
      <w:r w:rsidR="00F93C78" w:rsidRPr="00536B80">
        <w:t xml:space="preserve">total </w:t>
      </w:r>
      <w:r w:rsidRPr="00536B80">
        <w:t xml:space="preserve">forekomst av </w:t>
      </w:r>
      <w:r w:rsidRPr="00536B80">
        <w:rPr>
          <w:szCs w:val="22"/>
        </w:rPr>
        <w:t xml:space="preserve">infeksjoner for DARZALEX subkutan formulering (52,9 %) </w:t>
      </w:r>
      <w:r w:rsidR="0070182E" w:rsidRPr="00536B80">
        <w:rPr>
          <w:szCs w:val="22"/>
        </w:rPr>
        <w:t>tilsvarende som</w:t>
      </w:r>
      <w:r w:rsidRPr="00536B80">
        <w:rPr>
          <w:szCs w:val="22"/>
        </w:rPr>
        <w:t xml:space="preserve"> intravenøs daratumumab (50,0 %). </w:t>
      </w:r>
      <w:r w:rsidR="00F93C78" w:rsidRPr="00536B80">
        <w:rPr>
          <w:szCs w:val="22"/>
        </w:rPr>
        <w:t>I</w:t>
      </w:r>
      <w:r w:rsidRPr="00536B80">
        <w:rPr>
          <w:szCs w:val="22"/>
        </w:rPr>
        <w:t>nfeksjoner av g</w:t>
      </w:r>
      <w:r w:rsidRPr="00536B80">
        <w:t>rad 3 ell</w:t>
      </w:r>
      <w:r w:rsidR="0026450A" w:rsidRPr="00536B80">
        <w:t>e</w:t>
      </w:r>
      <w:r w:rsidRPr="00536B80">
        <w:t xml:space="preserve">r 4 </w:t>
      </w:r>
      <w:r w:rsidR="00F93C78" w:rsidRPr="00536B80">
        <w:t xml:space="preserve">forekom </w:t>
      </w:r>
      <w:r w:rsidRPr="00536B80">
        <w:t xml:space="preserve">også med lik frekvens for DARZALEX </w:t>
      </w:r>
      <w:r w:rsidRPr="00536B80">
        <w:rPr>
          <w:szCs w:val="22"/>
        </w:rPr>
        <w:t xml:space="preserve">subkutan formulering </w:t>
      </w:r>
      <w:r w:rsidRPr="00536B80">
        <w:t xml:space="preserve">(11,7 %) og intravenøs daratumumab (14,3 %). De fleste </w:t>
      </w:r>
      <w:r w:rsidRPr="00536B80">
        <w:rPr>
          <w:szCs w:val="22"/>
        </w:rPr>
        <w:t xml:space="preserve">infeksjoner var håndterbare og medførte sjelden seponering av behandlingen. Pneumoni var den vanligst rapporterte </w:t>
      </w:r>
      <w:r w:rsidR="00F93C78" w:rsidRPr="00536B80">
        <w:rPr>
          <w:szCs w:val="22"/>
        </w:rPr>
        <w:t>infeksjonen av</w:t>
      </w:r>
      <w:r w:rsidRPr="00536B80">
        <w:rPr>
          <w:szCs w:val="22"/>
        </w:rPr>
        <w:t xml:space="preserve"> grad 3 eller 4 på tvers av studiene.</w:t>
      </w:r>
      <w:r w:rsidR="00F93C78" w:rsidRPr="00536B80">
        <w:rPr>
          <w:szCs w:val="22"/>
        </w:rPr>
        <w:t xml:space="preserve"> </w:t>
      </w:r>
      <w:r w:rsidR="00F93C78" w:rsidRPr="00536B80">
        <w:rPr>
          <w:szCs w:val="22"/>
          <w:lang w:eastAsia="en-GB"/>
        </w:rPr>
        <w:t>I studier med aktiv kontroll forekom seponering av behandling på grunn av infeksjoner</w:t>
      </w:r>
      <w:r w:rsidR="00F93C78" w:rsidRPr="00536B80" w:rsidDel="00706649">
        <w:rPr>
          <w:szCs w:val="22"/>
          <w:lang w:eastAsia="en-GB"/>
        </w:rPr>
        <w:t xml:space="preserve"> </w:t>
      </w:r>
      <w:r w:rsidR="00F93C78" w:rsidRPr="00536B80">
        <w:rPr>
          <w:szCs w:val="22"/>
          <w:lang w:eastAsia="en-GB"/>
        </w:rPr>
        <w:t>hos 1-4 % av pasientene. Fatale infeksjoner var hovedsakelig pneumoni og sepsis.</w:t>
      </w:r>
    </w:p>
    <w:p w14:paraId="48977BC3" w14:textId="77777777" w:rsidR="0016377C" w:rsidRPr="00536B80" w:rsidRDefault="0016377C" w:rsidP="00D142B9">
      <w:pPr>
        <w:rPr>
          <w:szCs w:val="22"/>
        </w:rPr>
      </w:pPr>
    </w:p>
    <w:p w14:paraId="7673C114" w14:textId="77777777" w:rsidR="00F93C78" w:rsidRPr="00536B80" w:rsidRDefault="0016377C" w:rsidP="00CC7C34">
      <w:pPr>
        <w:keepNext/>
        <w:rPr>
          <w:szCs w:val="22"/>
        </w:rPr>
      </w:pPr>
      <w:r w:rsidRPr="00536B80">
        <w:rPr>
          <w:szCs w:val="22"/>
          <w:lang w:eastAsia="en-GB"/>
        </w:rPr>
        <w:t xml:space="preserve">Hos pasienter </w:t>
      </w:r>
      <w:r w:rsidR="00F93C78" w:rsidRPr="00536B80">
        <w:rPr>
          <w:szCs w:val="22"/>
          <w:lang w:eastAsia="en-GB"/>
        </w:rPr>
        <w:t xml:space="preserve">med myelomatose </w:t>
      </w:r>
      <w:r w:rsidRPr="00536B80">
        <w:rPr>
          <w:szCs w:val="22"/>
          <w:lang w:eastAsia="en-GB"/>
        </w:rPr>
        <w:t xml:space="preserve">som fikk intravenøs daratumumab i kombinasjonsbehandling ble </w:t>
      </w:r>
      <w:r w:rsidR="00F93C78" w:rsidRPr="00536B80">
        <w:rPr>
          <w:szCs w:val="22"/>
        </w:rPr>
        <w:t>følgende rapportert:</w:t>
      </w:r>
    </w:p>
    <w:p w14:paraId="51C302EB" w14:textId="77777777" w:rsidR="00116775" w:rsidRPr="00536B80" w:rsidRDefault="00F93C78" w:rsidP="00CC7C34">
      <w:pPr>
        <w:keepNext/>
        <w:rPr>
          <w:szCs w:val="22"/>
          <w:lang w:eastAsia="en-GB"/>
        </w:rPr>
      </w:pPr>
      <w:r w:rsidRPr="00536B80">
        <w:rPr>
          <w:szCs w:val="22"/>
          <w:lang w:eastAsia="en-GB"/>
        </w:rPr>
        <w:t>I</w:t>
      </w:r>
      <w:r w:rsidR="0016377C" w:rsidRPr="00536B80">
        <w:rPr>
          <w:szCs w:val="22"/>
          <w:lang w:eastAsia="en-GB"/>
        </w:rPr>
        <w:t>nfeksjoner av grad 3 eller 4</w:t>
      </w:r>
      <w:r w:rsidR="00116775" w:rsidRPr="00536B80">
        <w:rPr>
          <w:szCs w:val="22"/>
          <w:lang w:eastAsia="en-GB"/>
        </w:rPr>
        <w:t>:</w:t>
      </w:r>
    </w:p>
    <w:p w14:paraId="4153C584" w14:textId="77777777" w:rsidR="00116775" w:rsidRPr="00536B80" w:rsidRDefault="00116775" w:rsidP="00D142B9">
      <w:pPr>
        <w:rPr>
          <w:szCs w:val="22"/>
          <w:lang w:eastAsia="en-GB"/>
        </w:rPr>
      </w:pPr>
      <w:r w:rsidRPr="00536B80">
        <w:rPr>
          <w:szCs w:val="22"/>
          <w:lang w:eastAsia="en-GB"/>
        </w:rPr>
        <w:t xml:space="preserve">Studier med residiverende/refraktære pasienter: </w:t>
      </w:r>
      <w:r w:rsidR="0016377C" w:rsidRPr="00536B80">
        <w:rPr>
          <w:szCs w:val="22"/>
          <w:lang w:eastAsia="en-GB"/>
        </w:rPr>
        <w:t>DVd: 21 %, Vd: 19 %; DRd: 2</w:t>
      </w:r>
      <w:r w:rsidR="00F93C78" w:rsidRPr="00536B80">
        <w:rPr>
          <w:szCs w:val="22"/>
          <w:lang w:eastAsia="en-GB"/>
        </w:rPr>
        <w:t>8</w:t>
      </w:r>
      <w:r w:rsidR="0016377C" w:rsidRPr="00536B80">
        <w:rPr>
          <w:szCs w:val="22"/>
          <w:lang w:eastAsia="en-GB"/>
        </w:rPr>
        <w:t> %, Rd: 23 %; DPd: 28 %</w:t>
      </w:r>
    </w:p>
    <w:p w14:paraId="45CD321E" w14:textId="77777777" w:rsidR="00116775" w:rsidRPr="00536B80" w:rsidRDefault="00116775" w:rsidP="00D142B9">
      <w:pPr>
        <w:rPr>
          <w:szCs w:val="22"/>
          <w:lang w:eastAsia="en-GB"/>
        </w:rPr>
      </w:pPr>
      <w:r w:rsidRPr="00536B80">
        <w:rPr>
          <w:szCs w:val="22"/>
          <w:lang w:eastAsia="en-GB"/>
        </w:rPr>
        <w:t>Studier med nydiagnostiserte pasienter: D</w:t>
      </w:r>
      <w:r w:rsidRPr="00536B80">
        <w:rPr>
          <w:szCs w:val="22"/>
          <w:lang w:eastAsia="en-GB"/>
        </w:rPr>
        <w:noBreakHyphen/>
        <w:t>VMP: 23 %, VMP: 15 %; DRd: 32 %, Rd: 23 %; D</w:t>
      </w:r>
      <w:r w:rsidRPr="00536B80">
        <w:rPr>
          <w:szCs w:val="22"/>
          <w:lang w:eastAsia="en-GB"/>
        </w:rPr>
        <w:noBreakHyphen/>
        <w:t>VTd: 22 %, VTd: 20 %.</w:t>
      </w:r>
    </w:p>
    <w:p w14:paraId="6C088894" w14:textId="77777777" w:rsidR="00116775" w:rsidRPr="00536B80" w:rsidRDefault="00F93C78" w:rsidP="00CC7C34">
      <w:pPr>
        <w:keepNext/>
        <w:rPr>
          <w:szCs w:val="22"/>
          <w:lang w:eastAsia="en-GB"/>
        </w:rPr>
      </w:pPr>
      <w:r w:rsidRPr="00536B80">
        <w:rPr>
          <w:szCs w:val="22"/>
          <w:lang w:eastAsia="en-GB"/>
        </w:rPr>
        <w:t>I</w:t>
      </w:r>
      <w:r w:rsidR="00116775" w:rsidRPr="00536B80">
        <w:rPr>
          <w:szCs w:val="22"/>
          <w:lang w:eastAsia="en-GB"/>
        </w:rPr>
        <w:t xml:space="preserve">nfeksjoner </w:t>
      </w:r>
      <w:r w:rsidRPr="00536B80">
        <w:rPr>
          <w:szCs w:val="22"/>
          <w:lang w:eastAsia="en-GB"/>
        </w:rPr>
        <w:t xml:space="preserve">av </w:t>
      </w:r>
      <w:r w:rsidR="00116775" w:rsidRPr="00536B80">
        <w:rPr>
          <w:szCs w:val="22"/>
          <w:lang w:eastAsia="en-GB"/>
        </w:rPr>
        <w:t>grad 5</w:t>
      </w:r>
      <w:r w:rsidRPr="00536B80">
        <w:rPr>
          <w:szCs w:val="22"/>
          <w:lang w:eastAsia="en-GB"/>
        </w:rPr>
        <w:t xml:space="preserve"> (fatale</w:t>
      </w:r>
      <w:r w:rsidR="00116775" w:rsidRPr="00536B80">
        <w:rPr>
          <w:szCs w:val="22"/>
          <w:lang w:eastAsia="en-GB"/>
        </w:rPr>
        <w:t>):</w:t>
      </w:r>
    </w:p>
    <w:p w14:paraId="1E6C943F" w14:textId="77777777" w:rsidR="00116775" w:rsidRPr="00536B80" w:rsidRDefault="00116775" w:rsidP="00D142B9">
      <w:pPr>
        <w:rPr>
          <w:szCs w:val="22"/>
          <w:lang w:eastAsia="en-GB"/>
        </w:rPr>
      </w:pPr>
      <w:r w:rsidRPr="00536B80">
        <w:rPr>
          <w:szCs w:val="22"/>
          <w:lang w:eastAsia="en-GB"/>
        </w:rPr>
        <w:t>Studier med residiverende/refraktære pasienter: DVd: 1 %, Vd: 2 %; DRd: 2 %, Rd: 1 %; DPd: 2 %</w:t>
      </w:r>
    </w:p>
    <w:p w14:paraId="467FFFBD" w14:textId="77777777" w:rsidR="00116775" w:rsidRPr="00536B80" w:rsidRDefault="00116775" w:rsidP="00D142B9">
      <w:pPr>
        <w:rPr>
          <w:szCs w:val="22"/>
          <w:lang w:eastAsia="en-GB"/>
        </w:rPr>
      </w:pPr>
      <w:r w:rsidRPr="00536B80">
        <w:rPr>
          <w:szCs w:val="22"/>
          <w:lang w:eastAsia="en-GB"/>
        </w:rPr>
        <w:t>Studier med nydiagnostiserte pasienter: D</w:t>
      </w:r>
      <w:r w:rsidRPr="00536B80">
        <w:rPr>
          <w:szCs w:val="22"/>
          <w:lang w:eastAsia="en-GB"/>
        </w:rPr>
        <w:noBreakHyphen/>
        <w:t>VMP: 1 %, VMP: 1 %; DRd: 2 %, Rd: 2 %</w:t>
      </w:r>
      <w:r w:rsidR="001246B1" w:rsidRPr="00536B80">
        <w:rPr>
          <w:szCs w:val="22"/>
          <w:lang w:eastAsia="en-GB"/>
        </w:rPr>
        <w:t>;</w:t>
      </w:r>
      <w:r w:rsidRPr="00536B80">
        <w:rPr>
          <w:szCs w:val="22"/>
          <w:lang w:eastAsia="en-GB"/>
        </w:rPr>
        <w:t xml:space="preserve"> DVTd: 0 %, VTd: 0 %.</w:t>
      </w:r>
    </w:p>
    <w:p w14:paraId="3782E11C" w14:textId="77777777" w:rsidR="00F93C78" w:rsidRPr="00536B80" w:rsidRDefault="00F93C78" w:rsidP="00D142B9">
      <w:pPr>
        <w:rPr>
          <w:szCs w:val="22"/>
          <w:lang w:eastAsia="en-GB"/>
        </w:rPr>
      </w:pPr>
    </w:p>
    <w:p w14:paraId="3302B4C8" w14:textId="77777777" w:rsidR="00F93C78" w:rsidRPr="00536B80" w:rsidRDefault="00F93C78" w:rsidP="00CC7C34">
      <w:pPr>
        <w:keepNext/>
        <w:rPr>
          <w:szCs w:val="22"/>
        </w:rPr>
      </w:pPr>
      <w:r w:rsidRPr="00536B80">
        <w:rPr>
          <w:szCs w:val="22"/>
          <w:lang w:eastAsia="en-GB"/>
        </w:rPr>
        <w:t xml:space="preserve">Hos pasienter med myelomatose som fikk </w:t>
      </w:r>
      <w:r w:rsidRPr="00536B80">
        <w:rPr>
          <w:szCs w:val="22"/>
        </w:rPr>
        <w:t>DARZALEX subkutan formulering</w:t>
      </w:r>
      <w:r w:rsidRPr="00536B80">
        <w:t xml:space="preserve"> </w:t>
      </w:r>
      <w:r w:rsidRPr="00536B80">
        <w:rPr>
          <w:szCs w:val="22"/>
          <w:lang w:eastAsia="en-GB"/>
        </w:rPr>
        <w:t xml:space="preserve">i kombinasjonsbehandling ble </w:t>
      </w:r>
      <w:r w:rsidRPr="00536B80">
        <w:rPr>
          <w:szCs w:val="22"/>
        </w:rPr>
        <w:t>følgende rapportert:</w:t>
      </w:r>
    </w:p>
    <w:p w14:paraId="09DE2CAF" w14:textId="3D2E0F30" w:rsidR="00F93C78" w:rsidRPr="00536B80" w:rsidRDefault="00F93C78" w:rsidP="00D142B9">
      <w:pPr>
        <w:rPr>
          <w:szCs w:val="22"/>
          <w:lang w:eastAsia="en-GB"/>
        </w:rPr>
      </w:pPr>
      <w:r w:rsidRPr="00536B80">
        <w:rPr>
          <w:szCs w:val="22"/>
          <w:lang w:eastAsia="en-GB"/>
        </w:rPr>
        <w:t>Infeksjoner av grad 3 eller 4: DPd: 28 %, Pd: 23 %</w:t>
      </w:r>
      <w:r w:rsidR="00161B1F" w:rsidRPr="00536B80">
        <w:rPr>
          <w:szCs w:val="22"/>
          <w:lang w:eastAsia="en-GB"/>
        </w:rPr>
        <w:t>; D</w:t>
      </w:r>
      <w:r w:rsidR="00161B1F" w:rsidRPr="00536B80">
        <w:rPr>
          <w:szCs w:val="22"/>
          <w:lang w:eastAsia="en-GB"/>
        </w:rPr>
        <w:noBreakHyphen/>
        <w:t>VRd</w:t>
      </w:r>
      <w:r w:rsidR="00E87D4C" w:rsidRPr="00536B80">
        <w:rPr>
          <w:szCs w:val="22"/>
          <w:lang w:eastAsia="en-GB"/>
        </w:rPr>
        <w:t xml:space="preserve"> (tranplantasjon aktuelt)</w:t>
      </w:r>
      <w:r w:rsidR="00161B1F" w:rsidRPr="00536B80">
        <w:rPr>
          <w:szCs w:val="22"/>
          <w:lang w:eastAsia="en-GB"/>
        </w:rPr>
        <w:t>: 35 %, VRd</w:t>
      </w:r>
      <w:r w:rsidR="00F875B5" w:rsidRPr="00536B80">
        <w:rPr>
          <w:szCs w:val="22"/>
          <w:lang w:eastAsia="en-GB"/>
        </w:rPr>
        <w:t xml:space="preserve"> (tranplantasjon aktuelt)</w:t>
      </w:r>
      <w:r w:rsidR="00161B1F" w:rsidRPr="00536B80">
        <w:rPr>
          <w:szCs w:val="22"/>
          <w:lang w:eastAsia="en-GB"/>
        </w:rPr>
        <w:t>: 27 %</w:t>
      </w:r>
      <w:r w:rsidR="00C736D4" w:rsidRPr="00536B80">
        <w:rPr>
          <w:szCs w:val="22"/>
          <w:lang w:eastAsia="en-GB"/>
        </w:rPr>
        <w:t>; D</w:t>
      </w:r>
      <w:r w:rsidR="00C736D4" w:rsidRPr="00536B80">
        <w:rPr>
          <w:szCs w:val="22"/>
          <w:lang w:eastAsia="en-GB"/>
        </w:rPr>
        <w:noBreakHyphen/>
        <w:t xml:space="preserve">VRd (tranplantasjon ikke aktuelt): 40 %, VRd (tranplantasjon </w:t>
      </w:r>
      <w:r w:rsidR="00304F1A" w:rsidRPr="00536B80">
        <w:rPr>
          <w:szCs w:val="22"/>
          <w:lang w:eastAsia="en-GB"/>
        </w:rPr>
        <w:t xml:space="preserve">ikke </w:t>
      </w:r>
      <w:r w:rsidR="00C736D4" w:rsidRPr="00536B80">
        <w:rPr>
          <w:szCs w:val="22"/>
          <w:lang w:eastAsia="en-GB"/>
        </w:rPr>
        <w:t>aktuelt): </w:t>
      </w:r>
      <w:r w:rsidR="00304F1A" w:rsidRPr="00536B80">
        <w:rPr>
          <w:szCs w:val="22"/>
          <w:lang w:eastAsia="en-GB"/>
        </w:rPr>
        <w:t>3</w:t>
      </w:r>
      <w:r w:rsidR="00C736D4" w:rsidRPr="00536B80">
        <w:rPr>
          <w:szCs w:val="22"/>
          <w:lang w:eastAsia="en-GB"/>
        </w:rPr>
        <w:t>2 %</w:t>
      </w:r>
    </w:p>
    <w:p w14:paraId="2B64E8C0" w14:textId="0D14C060" w:rsidR="00F93C78" w:rsidRPr="00536B80" w:rsidRDefault="00F93C78" w:rsidP="00D142B9">
      <w:pPr>
        <w:rPr>
          <w:szCs w:val="22"/>
          <w:lang w:eastAsia="en-GB"/>
        </w:rPr>
      </w:pPr>
      <w:r w:rsidRPr="00536B80">
        <w:rPr>
          <w:szCs w:val="22"/>
          <w:lang w:eastAsia="en-GB"/>
        </w:rPr>
        <w:t>Infeksjoner av grad 5 (fatale): DPd: 5 %, Pd: 3 %</w:t>
      </w:r>
      <w:r w:rsidR="00161B1F" w:rsidRPr="00536B80">
        <w:rPr>
          <w:szCs w:val="22"/>
          <w:lang w:eastAsia="en-GB"/>
        </w:rPr>
        <w:t>; D</w:t>
      </w:r>
      <w:r w:rsidR="00161B1F" w:rsidRPr="00536B80">
        <w:rPr>
          <w:szCs w:val="22"/>
          <w:lang w:eastAsia="en-GB"/>
        </w:rPr>
        <w:noBreakHyphen/>
        <w:t>VRd</w:t>
      </w:r>
      <w:r w:rsidR="00FA49B3" w:rsidRPr="00536B80">
        <w:rPr>
          <w:szCs w:val="22"/>
          <w:lang w:eastAsia="en-GB"/>
        </w:rPr>
        <w:t xml:space="preserve"> </w:t>
      </w:r>
      <w:r w:rsidR="00F52155" w:rsidRPr="00536B80">
        <w:rPr>
          <w:szCs w:val="22"/>
          <w:lang w:eastAsia="en-GB"/>
        </w:rPr>
        <w:t>(tranplantasjon aktuelt)</w:t>
      </w:r>
      <w:r w:rsidR="00161B1F" w:rsidRPr="00536B80">
        <w:rPr>
          <w:szCs w:val="22"/>
          <w:lang w:eastAsia="en-GB"/>
        </w:rPr>
        <w:t>: 2 %, VRd</w:t>
      </w:r>
      <w:r w:rsidR="00531F40" w:rsidRPr="00536B80">
        <w:rPr>
          <w:szCs w:val="22"/>
          <w:lang w:eastAsia="en-GB"/>
        </w:rPr>
        <w:t xml:space="preserve"> </w:t>
      </w:r>
      <w:r w:rsidR="00F52155" w:rsidRPr="00536B80">
        <w:rPr>
          <w:szCs w:val="22"/>
          <w:lang w:eastAsia="en-GB"/>
        </w:rPr>
        <w:t>(tranplantasjon aktuelt)</w:t>
      </w:r>
      <w:r w:rsidR="00161B1F" w:rsidRPr="00536B80">
        <w:rPr>
          <w:szCs w:val="22"/>
          <w:lang w:eastAsia="en-GB"/>
        </w:rPr>
        <w:t>: 3 %</w:t>
      </w:r>
      <w:r w:rsidR="007D2641" w:rsidRPr="00536B80">
        <w:rPr>
          <w:szCs w:val="22"/>
          <w:lang w:eastAsia="en-GB"/>
        </w:rPr>
        <w:t>; D</w:t>
      </w:r>
      <w:r w:rsidR="007D2641" w:rsidRPr="00536B80">
        <w:rPr>
          <w:szCs w:val="22"/>
          <w:lang w:eastAsia="en-GB"/>
        </w:rPr>
        <w:noBreakHyphen/>
        <w:t>VRd (tranplantasjon ikke aktuelt): 8 %, VRd (tranplantasjon ikke aktuelt): 6 %</w:t>
      </w:r>
    </w:p>
    <w:p w14:paraId="5941E9E9" w14:textId="77777777" w:rsidR="00FB27FE" w:rsidRPr="00536B80" w:rsidRDefault="00FB27FE" w:rsidP="00D142B9">
      <w:pPr>
        <w:rPr>
          <w:sz w:val="18"/>
          <w:lang w:eastAsia="en-GB"/>
        </w:rPr>
      </w:pPr>
      <w:r w:rsidRPr="00536B80">
        <w:rPr>
          <w:sz w:val="18"/>
          <w:lang w:eastAsia="en-GB"/>
        </w:rPr>
        <w:t xml:space="preserve">Nøkkel: D = daratumumab; </w:t>
      </w:r>
      <w:r w:rsidRPr="00536B80">
        <w:rPr>
          <w:sz w:val="18"/>
          <w:szCs w:val="18"/>
        </w:rPr>
        <w:t>Vd</w:t>
      </w:r>
      <w:r w:rsidRPr="00536B80">
        <w:rPr>
          <w:sz w:val="18"/>
          <w:lang w:eastAsia="en-GB"/>
        </w:rPr>
        <w:t> </w:t>
      </w:r>
      <w:r w:rsidRPr="00536B80">
        <w:rPr>
          <w:sz w:val="18"/>
          <w:szCs w:val="18"/>
        </w:rPr>
        <w:t>=</w:t>
      </w:r>
      <w:r w:rsidRPr="00536B80">
        <w:rPr>
          <w:sz w:val="18"/>
          <w:lang w:eastAsia="en-GB"/>
        </w:rPr>
        <w:t> </w:t>
      </w:r>
      <w:r w:rsidRPr="00536B80">
        <w:rPr>
          <w:sz w:val="18"/>
          <w:szCs w:val="18"/>
        </w:rPr>
        <w:t>bortezomib-deksametason</w:t>
      </w:r>
      <w:r w:rsidRPr="00536B80">
        <w:rPr>
          <w:bCs/>
          <w:iCs/>
          <w:sz w:val="18"/>
          <w:szCs w:val="18"/>
        </w:rPr>
        <w:t>; Rd</w:t>
      </w:r>
      <w:r w:rsidRPr="00536B80">
        <w:rPr>
          <w:sz w:val="18"/>
          <w:lang w:eastAsia="en-GB"/>
        </w:rPr>
        <w:t> </w:t>
      </w:r>
      <w:r w:rsidRPr="00536B80">
        <w:rPr>
          <w:bCs/>
          <w:iCs/>
          <w:sz w:val="18"/>
          <w:szCs w:val="18"/>
        </w:rPr>
        <w:t>=</w:t>
      </w:r>
      <w:r w:rsidRPr="00536B80">
        <w:rPr>
          <w:sz w:val="18"/>
          <w:lang w:eastAsia="en-GB"/>
        </w:rPr>
        <w:t> </w:t>
      </w:r>
      <w:r w:rsidRPr="00536B80">
        <w:rPr>
          <w:bCs/>
          <w:iCs/>
          <w:sz w:val="18"/>
          <w:szCs w:val="18"/>
        </w:rPr>
        <w:t>lenalidomid-deksametason;</w:t>
      </w:r>
      <w:r w:rsidRPr="00536B80">
        <w:rPr>
          <w:sz w:val="18"/>
          <w:szCs w:val="18"/>
        </w:rPr>
        <w:t xml:space="preserve"> Pd</w:t>
      </w:r>
      <w:r w:rsidRPr="00536B80">
        <w:rPr>
          <w:sz w:val="18"/>
          <w:lang w:eastAsia="en-GB"/>
        </w:rPr>
        <w:t> </w:t>
      </w:r>
      <w:r w:rsidRPr="00536B80">
        <w:rPr>
          <w:sz w:val="18"/>
          <w:szCs w:val="18"/>
        </w:rPr>
        <w:t>=</w:t>
      </w:r>
      <w:r w:rsidRPr="00536B80">
        <w:rPr>
          <w:sz w:val="18"/>
          <w:lang w:eastAsia="en-GB"/>
        </w:rPr>
        <w:t> </w:t>
      </w:r>
      <w:r w:rsidRPr="00536B80">
        <w:rPr>
          <w:sz w:val="18"/>
          <w:szCs w:val="18"/>
        </w:rPr>
        <w:t>pomalidomid-deksametason; VMP</w:t>
      </w:r>
      <w:r w:rsidRPr="00536B80">
        <w:rPr>
          <w:sz w:val="18"/>
          <w:lang w:eastAsia="en-GB"/>
        </w:rPr>
        <w:t> </w:t>
      </w:r>
      <w:r w:rsidRPr="00536B80">
        <w:rPr>
          <w:sz w:val="18"/>
          <w:szCs w:val="18"/>
        </w:rPr>
        <w:t>=</w:t>
      </w:r>
      <w:r w:rsidRPr="00536B80">
        <w:rPr>
          <w:sz w:val="18"/>
          <w:lang w:eastAsia="en-GB"/>
        </w:rPr>
        <w:t> </w:t>
      </w:r>
      <w:r w:rsidRPr="00536B80">
        <w:rPr>
          <w:sz w:val="18"/>
          <w:szCs w:val="18"/>
        </w:rPr>
        <w:t>bortezomib-melfalan-prednison</w:t>
      </w:r>
      <w:r w:rsidR="00116775" w:rsidRPr="00536B80">
        <w:rPr>
          <w:sz w:val="18"/>
          <w:szCs w:val="18"/>
        </w:rPr>
        <w:t xml:space="preserve">; </w:t>
      </w:r>
      <w:r w:rsidR="00116775" w:rsidRPr="00536B80">
        <w:rPr>
          <w:iCs/>
          <w:sz w:val="18"/>
          <w:szCs w:val="18"/>
        </w:rPr>
        <w:t>VTd</w:t>
      </w:r>
      <w:r w:rsidR="00116775" w:rsidRPr="00536B80">
        <w:rPr>
          <w:sz w:val="18"/>
          <w:lang w:eastAsia="en-GB"/>
        </w:rPr>
        <w:t> </w:t>
      </w:r>
      <w:r w:rsidR="00116775" w:rsidRPr="00536B80">
        <w:rPr>
          <w:iCs/>
          <w:sz w:val="18"/>
          <w:szCs w:val="18"/>
        </w:rPr>
        <w:t>=</w:t>
      </w:r>
      <w:r w:rsidR="00116775" w:rsidRPr="00536B80">
        <w:rPr>
          <w:sz w:val="18"/>
          <w:lang w:eastAsia="en-GB"/>
        </w:rPr>
        <w:t> </w:t>
      </w:r>
      <w:r w:rsidR="00116775" w:rsidRPr="00536B80">
        <w:rPr>
          <w:iCs/>
          <w:sz w:val="18"/>
          <w:szCs w:val="18"/>
        </w:rPr>
        <w:t>bortezomib-talidomid-deksametason</w:t>
      </w:r>
      <w:r w:rsidR="00161B1F" w:rsidRPr="00536B80">
        <w:rPr>
          <w:iCs/>
          <w:sz w:val="18"/>
          <w:szCs w:val="18"/>
        </w:rPr>
        <w:t>; VRd</w:t>
      </w:r>
      <w:r w:rsidR="00161B1F" w:rsidRPr="00536B80">
        <w:rPr>
          <w:sz w:val="18"/>
          <w:lang w:eastAsia="en-GB"/>
        </w:rPr>
        <w:t> </w:t>
      </w:r>
      <w:r w:rsidR="00161B1F" w:rsidRPr="00536B80">
        <w:rPr>
          <w:iCs/>
          <w:sz w:val="18"/>
          <w:szCs w:val="18"/>
        </w:rPr>
        <w:t>=</w:t>
      </w:r>
      <w:r w:rsidR="00161B1F" w:rsidRPr="00536B80">
        <w:rPr>
          <w:sz w:val="18"/>
          <w:lang w:eastAsia="en-GB"/>
        </w:rPr>
        <w:t> </w:t>
      </w:r>
      <w:r w:rsidR="00161B1F" w:rsidRPr="00536B80">
        <w:rPr>
          <w:iCs/>
          <w:sz w:val="18"/>
          <w:szCs w:val="18"/>
        </w:rPr>
        <w:t>bortezomib-lenalidomid-deksametason</w:t>
      </w:r>
      <w:r w:rsidRPr="00536B80">
        <w:rPr>
          <w:iCs/>
          <w:sz w:val="18"/>
          <w:szCs w:val="18"/>
        </w:rPr>
        <w:t>.</w:t>
      </w:r>
    </w:p>
    <w:p w14:paraId="50B77984" w14:textId="77777777" w:rsidR="0016377C" w:rsidRDefault="0016377C" w:rsidP="00D142B9">
      <w:pPr>
        <w:rPr>
          <w:szCs w:val="22"/>
          <w:lang w:eastAsia="en-GB"/>
        </w:rPr>
      </w:pPr>
    </w:p>
    <w:p w14:paraId="3474BC60" w14:textId="77777777" w:rsidR="007615A5" w:rsidRDefault="007615A5" w:rsidP="00B8749A">
      <w:pPr>
        <w:keepNext/>
        <w:rPr>
          <w:szCs w:val="22"/>
        </w:rPr>
      </w:pPr>
      <w:r>
        <w:rPr>
          <w:szCs w:val="22"/>
          <w:lang w:eastAsia="en-GB"/>
        </w:rPr>
        <w:t xml:space="preserve">Hos pasienter med </w:t>
      </w:r>
      <w:r w:rsidRPr="00FD54F2">
        <w:rPr>
          <w:szCs w:val="22"/>
        </w:rPr>
        <w:t>ulmend</w:t>
      </w:r>
      <w:r>
        <w:rPr>
          <w:szCs w:val="22"/>
        </w:rPr>
        <w:t>e</w:t>
      </w:r>
      <w:r w:rsidRPr="00FD54F2">
        <w:rPr>
          <w:szCs w:val="22"/>
        </w:rPr>
        <w:t xml:space="preserve"> myelomatose</w:t>
      </w:r>
      <w:r>
        <w:rPr>
          <w:szCs w:val="22"/>
        </w:rPr>
        <w:t xml:space="preserve"> </w:t>
      </w:r>
      <w:r w:rsidRPr="00FD54F2">
        <w:rPr>
          <w:szCs w:val="22"/>
        </w:rPr>
        <w:t xml:space="preserve">med høy risiko for å utvikle myelomatose </w:t>
      </w:r>
      <w:r>
        <w:rPr>
          <w:szCs w:val="22"/>
        </w:rPr>
        <w:t xml:space="preserve">som fikk DARZALEX </w:t>
      </w:r>
      <w:r w:rsidRPr="00324E47">
        <w:rPr>
          <w:szCs w:val="22"/>
        </w:rPr>
        <w:t>subkutan formulering</w:t>
      </w:r>
      <w:r>
        <w:rPr>
          <w:szCs w:val="22"/>
        </w:rPr>
        <w:t xml:space="preserve"> som monoterapi ble følgende rapportert:</w:t>
      </w:r>
    </w:p>
    <w:p w14:paraId="7D6B85CA" w14:textId="31EC30CD" w:rsidR="007615A5" w:rsidRPr="00F51C83" w:rsidRDefault="007615A5" w:rsidP="007615A5">
      <w:pPr>
        <w:rPr>
          <w:szCs w:val="22"/>
          <w:lang w:val="nn-NO" w:eastAsia="en-GB"/>
        </w:rPr>
      </w:pPr>
      <w:r w:rsidRPr="00F51C83">
        <w:rPr>
          <w:szCs w:val="22"/>
          <w:lang w:val="nn-NO" w:eastAsia="en-GB"/>
        </w:rPr>
        <w:t xml:space="preserve">Infeksjoner av grad 3 eller 4: </w:t>
      </w:r>
      <w:r w:rsidR="00FD41A6" w:rsidRPr="00F51C83">
        <w:rPr>
          <w:szCs w:val="22"/>
          <w:lang w:val="nn-NO" w:eastAsia="en-GB"/>
        </w:rPr>
        <w:t>DARZALEX subkutan formulering</w:t>
      </w:r>
      <w:r w:rsidRPr="00F51C83">
        <w:rPr>
          <w:szCs w:val="22"/>
          <w:lang w:val="nn-NO" w:eastAsia="en-GB"/>
        </w:rPr>
        <w:t>: 1</w:t>
      </w:r>
      <w:r w:rsidR="00922ACE" w:rsidRPr="00F51C83">
        <w:rPr>
          <w:szCs w:val="22"/>
          <w:lang w:val="nn-NO" w:eastAsia="en-GB"/>
        </w:rPr>
        <w:t>6</w:t>
      </w:r>
      <w:r w:rsidRPr="00F51C83">
        <w:rPr>
          <w:szCs w:val="22"/>
          <w:lang w:val="nn-NO" w:eastAsia="en-GB"/>
        </w:rPr>
        <w:t> %</w:t>
      </w:r>
    </w:p>
    <w:p w14:paraId="2A422E0C" w14:textId="0A8EB9B3" w:rsidR="007615A5" w:rsidRPr="00F51C83" w:rsidRDefault="007615A5" w:rsidP="00D142B9">
      <w:pPr>
        <w:rPr>
          <w:szCs w:val="22"/>
          <w:lang w:val="nn-NO" w:eastAsia="en-GB"/>
        </w:rPr>
      </w:pPr>
      <w:r w:rsidRPr="00F51C83">
        <w:rPr>
          <w:szCs w:val="22"/>
          <w:lang w:val="nn-NO" w:eastAsia="en-GB"/>
        </w:rPr>
        <w:t xml:space="preserve">Infeksjoner av grad 5 (fatale): </w:t>
      </w:r>
      <w:r w:rsidR="00FD41A6" w:rsidRPr="00F51C83">
        <w:rPr>
          <w:szCs w:val="22"/>
          <w:lang w:val="nn-NO" w:eastAsia="en-GB"/>
        </w:rPr>
        <w:t>DARZALEX subkutan formulering</w:t>
      </w:r>
      <w:r w:rsidRPr="00F51C83">
        <w:rPr>
          <w:szCs w:val="22"/>
          <w:lang w:val="nn-NO" w:eastAsia="en-GB"/>
        </w:rPr>
        <w:t>: 1 %</w:t>
      </w:r>
    </w:p>
    <w:p w14:paraId="29BDB00B" w14:textId="77777777" w:rsidR="00F93C78" w:rsidRPr="00536B80" w:rsidRDefault="00F93C78" w:rsidP="00CC7C34">
      <w:pPr>
        <w:keepNext/>
        <w:rPr>
          <w:szCs w:val="22"/>
        </w:rPr>
      </w:pPr>
      <w:r w:rsidRPr="00536B80">
        <w:rPr>
          <w:szCs w:val="22"/>
          <w:lang w:eastAsia="en-GB"/>
        </w:rPr>
        <w:t>Hos pasienter med AL</w:t>
      </w:r>
      <w:r w:rsidR="006B2598" w:rsidRPr="00536B80">
        <w:rPr>
          <w:szCs w:val="22"/>
          <w:lang w:eastAsia="en-GB"/>
        </w:rPr>
        <w:t xml:space="preserve"> </w:t>
      </w:r>
      <w:r w:rsidRPr="00536B80">
        <w:rPr>
          <w:szCs w:val="22"/>
          <w:lang w:eastAsia="en-GB"/>
        </w:rPr>
        <w:t xml:space="preserve">amyloidose som fikk </w:t>
      </w:r>
      <w:r w:rsidRPr="00536B80">
        <w:rPr>
          <w:szCs w:val="22"/>
        </w:rPr>
        <w:t>DARZALEX subkutan formulering</w:t>
      </w:r>
      <w:r w:rsidRPr="00536B80">
        <w:t xml:space="preserve"> </w:t>
      </w:r>
      <w:r w:rsidRPr="00536B80">
        <w:rPr>
          <w:szCs w:val="22"/>
          <w:lang w:eastAsia="en-GB"/>
        </w:rPr>
        <w:t xml:space="preserve">i kombinasjonsbehandling </w:t>
      </w:r>
      <w:r w:rsidR="00C657BE" w:rsidRPr="00536B80">
        <w:rPr>
          <w:szCs w:val="22"/>
          <w:lang w:eastAsia="en-GB"/>
        </w:rPr>
        <w:t>ble</w:t>
      </w:r>
      <w:r w:rsidRPr="00536B80">
        <w:rPr>
          <w:szCs w:val="22"/>
          <w:lang w:eastAsia="en-GB"/>
        </w:rPr>
        <w:t xml:space="preserve"> </w:t>
      </w:r>
      <w:r w:rsidRPr="00536B80">
        <w:rPr>
          <w:szCs w:val="22"/>
        </w:rPr>
        <w:t>følge</w:t>
      </w:r>
      <w:r w:rsidR="00C657BE" w:rsidRPr="00536B80">
        <w:rPr>
          <w:szCs w:val="22"/>
        </w:rPr>
        <w:t>nde rapportert</w:t>
      </w:r>
      <w:r w:rsidRPr="00536B80">
        <w:rPr>
          <w:szCs w:val="22"/>
        </w:rPr>
        <w:t>:</w:t>
      </w:r>
    </w:p>
    <w:p w14:paraId="6D176FD5" w14:textId="77777777" w:rsidR="00F93C78" w:rsidRPr="00536B80" w:rsidRDefault="00F93C78" w:rsidP="00D142B9">
      <w:pPr>
        <w:rPr>
          <w:szCs w:val="22"/>
          <w:lang w:eastAsia="en-GB"/>
        </w:rPr>
      </w:pPr>
      <w:r w:rsidRPr="00536B80">
        <w:rPr>
          <w:szCs w:val="22"/>
          <w:lang w:eastAsia="en-GB"/>
        </w:rPr>
        <w:t>Infeksjoner av grad 3 eller 4: D</w:t>
      </w:r>
      <w:r w:rsidRPr="00536B80">
        <w:rPr>
          <w:szCs w:val="22"/>
          <w:lang w:eastAsia="en-GB"/>
        </w:rPr>
        <w:noBreakHyphen/>
        <w:t>VCd: 17 %, VCd: 10 %</w:t>
      </w:r>
    </w:p>
    <w:p w14:paraId="372A366A" w14:textId="77777777" w:rsidR="00F93C78" w:rsidRPr="00536B80" w:rsidRDefault="00F93C78" w:rsidP="00D142B9">
      <w:pPr>
        <w:rPr>
          <w:szCs w:val="22"/>
          <w:lang w:eastAsia="en-GB"/>
        </w:rPr>
      </w:pPr>
      <w:r w:rsidRPr="00536B80">
        <w:rPr>
          <w:szCs w:val="22"/>
          <w:lang w:eastAsia="en-GB"/>
        </w:rPr>
        <w:t>Infeksjoner av grad 5 (fatale): D</w:t>
      </w:r>
      <w:r w:rsidRPr="00536B80">
        <w:rPr>
          <w:szCs w:val="22"/>
          <w:lang w:eastAsia="en-GB"/>
        </w:rPr>
        <w:noBreakHyphen/>
        <w:t>VCd: 1 %, VCd: 1 %</w:t>
      </w:r>
    </w:p>
    <w:p w14:paraId="69765A0B" w14:textId="77777777" w:rsidR="00F93C78" w:rsidRPr="00536B80" w:rsidRDefault="00F93C78" w:rsidP="00D142B9">
      <w:pPr>
        <w:rPr>
          <w:sz w:val="18"/>
          <w:lang w:eastAsia="en-GB"/>
        </w:rPr>
      </w:pPr>
      <w:r w:rsidRPr="00536B80">
        <w:rPr>
          <w:sz w:val="18"/>
          <w:lang w:eastAsia="en-GB"/>
        </w:rPr>
        <w:t xml:space="preserve">Nøkkel: D = daratumumab; </w:t>
      </w:r>
      <w:r w:rsidRPr="00536B80">
        <w:rPr>
          <w:sz w:val="18"/>
          <w:szCs w:val="18"/>
        </w:rPr>
        <w:t>VCd</w:t>
      </w:r>
      <w:r w:rsidRPr="00536B80">
        <w:rPr>
          <w:sz w:val="18"/>
          <w:lang w:eastAsia="en-GB"/>
        </w:rPr>
        <w:t> </w:t>
      </w:r>
      <w:r w:rsidRPr="00536B80">
        <w:rPr>
          <w:sz w:val="18"/>
          <w:szCs w:val="18"/>
        </w:rPr>
        <w:t>=</w:t>
      </w:r>
      <w:r w:rsidRPr="00536B80">
        <w:rPr>
          <w:sz w:val="18"/>
          <w:lang w:eastAsia="en-GB"/>
        </w:rPr>
        <w:t> </w:t>
      </w:r>
      <w:r w:rsidRPr="00536B80">
        <w:rPr>
          <w:sz w:val="18"/>
          <w:szCs w:val="18"/>
        </w:rPr>
        <w:t>bortezomib-</w:t>
      </w:r>
      <w:r w:rsidR="00A73B33" w:rsidRPr="00536B80">
        <w:rPr>
          <w:sz w:val="18"/>
          <w:szCs w:val="18"/>
        </w:rPr>
        <w:t>s</w:t>
      </w:r>
      <w:r w:rsidRPr="00536B80">
        <w:rPr>
          <w:sz w:val="18"/>
          <w:szCs w:val="18"/>
        </w:rPr>
        <w:t>yklofosfamid-deksametason</w:t>
      </w:r>
      <w:r w:rsidRPr="00536B80">
        <w:rPr>
          <w:iCs/>
          <w:sz w:val="18"/>
          <w:szCs w:val="18"/>
        </w:rPr>
        <w:t>.</w:t>
      </w:r>
    </w:p>
    <w:p w14:paraId="7C695A85" w14:textId="77777777" w:rsidR="00F93C78" w:rsidRPr="00536B80" w:rsidRDefault="00F93C78" w:rsidP="00D142B9">
      <w:pPr>
        <w:rPr>
          <w:szCs w:val="22"/>
          <w:lang w:eastAsia="en-GB"/>
        </w:rPr>
      </w:pPr>
    </w:p>
    <w:p w14:paraId="70C28A30" w14:textId="77777777" w:rsidR="0016377C" w:rsidRPr="00536B80" w:rsidRDefault="0016377C" w:rsidP="00E81ED6">
      <w:pPr>
        <w:keepNext/>
        <w:rPr>
          <w:i/>
          <w:iCs/>
        </w:rPr>
      </w:pPr>
      <w:r w:rsidRPr="00536B80">
        <w:rPr>
          <w:i/>
          <w:iCs/>
        </w:rPr>
        <w:t>Hemolyse</w:t>
      </w:r>
    </w:p>
    <w:p w14:paraId="723C4699" w14:textId="77777777" w:rsidR="0016377C" w:rsidRPr="00536B80" w:rsidRDefault="0016377C" w:rsidP="00D142B9">
      <w:pPr>
        <w:rPr>
          <w:iCs/>
          <w:lang w:eastAsia="en-GB"/>
        </w:rPr>
      </w:pPr>
      <w:r w:rsidRPr="00536B80">
        <w:rPr>
          <w:iCs/>
          <w:lang w:eastAsia="en-GB"/>
        </w:rPr>
        <w:t>Det foreligger en teoretisk risiko for hemolyse. Kontinuerlig overvåkning for dette sikkerhetssignalet vil bli utført i kliniske studier og sikkerhetsdata etter markedsføring.</w:t>
      </w:r>
    </w:p>
    <w:p w14:paraId="0D6D62D5" w14:textId="77777777" w:rsidR="0016377C" w:rsidRPr="00536B80" w:rsidRDefault="0016377C" w:rsidP="00D142B9">
      <w:pPr>
        <w:rPr>
          <w:szCs w:val="22"/>
        </w:rPr>
      </w:pPr>
    </w:p>
    <w:p w14:paraId="3875339C" w14:textId="77777777" w:rsidR="00D522B3" w:rsidRPr="00536B80" w:rsidRDefault="00D522B3" w:rsidP="00E81ED6">
      <w:pPr>
        <w:keepNext/>
        <w:rPr>
          <w:i/>
          <w:iCs/>
        </w:rPr>
      </w:pPr>
      <w:r w:rsidRPr="00536B80">
        <w:rPr>
          <w:i/>
          <w:iCs/>
        </w:rPr>
        <w:t>Hjertesykdom og AL</w:t>
      </w:r>
      <w:r w:rsidR="006B2598" w:rsidRPr="00536B80">
        <w:rPr>
          <w:i/>
          <w:iCs/>
        </w:rPr>
        <w:t xml:space="preserve"> </w:t>
      </w:r>
      <w:r w:rsidRPr="00536B80">
        <w:rPr>
          <w:i/>
          <w:iCs/>
        </w:rPr>
        <w:t>amyloidoserelatert kardiomyopati</w:t>
      </w:r>
    </w:p>
    <w:p w14:paraId="0349C44A" w14:textId="77777777" w:rsidR="00D522B3" w:rsidRPr="00536B80" w:rsidRDefault="00D522B3" w:rsidP="00D142B9">
      <w:r w:rsidRPr="00536B80">
        <w:rPr>
          <w:bCs/>
          <w:iCs/>
        </w:rPr>
        <w:t>De fleste pasientene i AMY3001 hadde AL</w:t>
      </w:r>
      <w:r w:rsidR="006B2598" w:rsidRPr="00536B80">
        <w:rPr>
          <w:bCs/>
          <w:iCs/>
        </w:rPr>
        <w:t xml:space="preserve"> </w:t>
      </w:r>
      <w:r w:rsidRPr="00536B80">
        <w:rPr>
          <w:bCs/>
          <w:iCs/>
        </w:rPr>
        <w:t xml:space="preserve">amyloidoserelatert kardiomyopati ved baseline (D-VCd 72 % </w:t>
      </w:r>
      <w:r w:rsidRPr="00536B80">
        <w:rPr>
          <w:bCs/>
          <w:i/>
        </w:rPr>
        <w:t>vs.</w:t>
      </w:r>
      <w:r w:rsidRPr="00536B80">
        <w:rPr>
          <w:bCs/>
          <w:iCs/>
        </w:rPr>
        <w:t xml:space="preserve"> VCd 71 %). Hjertesykdom av grad</w:t>
      </w:r>
      <w:r w:rsidR="00664746" w:rsidRPr="00536B80">
        <w:rPr>
          <w:bCs/>
          <w:iCs/>
        </w:rPr>
        <w:t> </w:t>
      </w:r>
      <w:r w:rsidRPr="00536B80">
        <w:rPr>
          <w:bCs/>
          <w:iCs/>
        </w:rPr>
        <w:t xml:space="preserve">3 eller 4 forekom hos 11 % av D-VCd-pasientene sammenlignet med 10 % av VCd-pasientene, mens alvorlig hjertesykdom forekom hos 16 % og 13 % av henholdsvis D-VCd- og VCd-pasientene. Alvorlig hjertesykdom som forekom hos ≥ 2 % av pasientene omfattet hjertesvikt (D-VCd 6,2 % </w:t>
      </w:r>
      <w:r w:rsidRPr="00536B80">
        <w:rPr>
          <w:bCs/>
          <w:i/>
        </w:rPr>
        <w:t>vs.</w:t>
      </w:r>
      <w:r w:rsidRPr="00536B80">
        <w:rPr>
          <w:bCs/>
          <w:iCs/>
        </w:rPr>
        <w:t xml:space="preserve"> VCd 4,3 %), hjertestans (D-VCd 3,6 % </w:t>
      </w:r>
      <w:r w:rsidRPr="00536B80">
        <w:rPr>
          <w:bCs/>
          <w:i/>
        </w:rPr>
        <w:t>vs.</w:t>
      </w:r>
      <w:r w:rsidRPr="00536B80">
        <w:rPr>
          <w:bCs/>
          <w:iCs/>
        </w:rPr>
        <w:t xml:space="preserve"> VCd 1,6 %) og atrieflimmer (D-VCd 2,1 % </w:t>
      </w:r>
      <w:r w:rsidRPr="00536B80">
        <w:rPr>
          <w:bCs/>
          <w:i/>
        </w:rPr>
        <w:t>vs.</w:t>
      </w:r>
      <w:r w:rsidRPr="00536B80">
        <w:rPr>
          <w:bCs/>
          <w:iCs/>
        </w:rPr>
        <w:t xml:space="preserve"> VCd 1,1 %). Alle D-VCd-pasientene som fikk alvorlig eller fatal hjertesykdom hadde AL</w:t>
      </w:r>
      <w:r w:rsidR="006B2598" w:rsidRPr="00536B80">
        <w:rPr>
          <w:bCs/>
          <w:iCs/>
        </w:rPr>
        <w:t xml:space="preserve"> </w:t>
      </w:r>
      <w:r w:rsidRPr="00536B80">
        <w:rPr>
          <w:bCs/>
          <w:iCs/>
        </w:rPr>
        <w:t xml:space="preserve">amyloidoserelatert kardiomyopati ved baseline. Det skal tas hensyn til lengre median behandlingsvarighet i D-VCd-armen sammenlignet med VCd-armen (9,6 måneder </w:t>
      </w:r>
      <w:r w:rsidRPr="00536B80">
        <w:rPr>
          <w:bCs/>
          <w:i/>
        </w:rPr>
        <w:t>vs.</w:t>
      </w:r>
      <w:r w:rsidRPr="00536B80">
        <w:rPr>
          <w:bCs/>
          <w:iCs/>
        </w:rPr>
        <w:t xml:space="preserve"> 5,3 måneder) ved sammenligning av frekvensen av hjertesykdom i de to behandlingsgruppene. </w:t>
      </w:r>
      <w:r w:rsidRPr="00536B80">
        <w:t>Eksponeringsjusterte insidensrater (antall pasienter med hendelsen per 100 pasientmåneder med risiko) var sammenlignbare i D</w:t>
      </w:r>
      <w:r w:rsidR="00CB65C6" w:rsidRPr="00536B80">
        <w:noBreakHyphen/>
      </w:r>
      <w:r w:rsidRPr="00536B80">
        <w:t xml:space="preserve">VCd-armen og VCd-armen for grad 3 eller 4 </w:t>
      </w:r>
      <w:r w:rsidRPr="00536B80">
        <w:rPr>
          <w:bCs/>
          <w:iCs/>
        </w:rPr>
        <w:t>hjertesykdom</w:t>
      </w:r>
      <w:r w:rsidRPr="00536B80">
        <w:t xml:space="preserve"> (1,2 </w:t>
      </w:r>
      <w:r w:rsidRPr="00536B80">
        <w:rPr>
          <w:i/>
          <w:iCs/>
        </w:rPr>
        <w:t>vs.</w:t>
      </w:r>
      <w:r w:rsidRPr="00536B80">
        <w:t xml:space="preserve"> 2,3), hjertesvikt (</w:t>
      </w:r>
      <w:r w:rsidRPr="00536B80">
        <w:rPr>
          <w:szCs w:val="22"/>
        </w:rPr>
        <w:t xml:space="preserve">0,5 </w:t>
      </w:r>
      <w:r w:rsidRPr="00536B80">
        <w:rPr>
          <w:i/>
          <w:iCs/>
          <w:szCs w:val="22"/>
        </w:rPr>
        <w:t>vs.</w:t>
      </w:r>
      <w:r w:rsidRPr="00536B80">
        <w:rPr>
          <w:szCs w:val="22"/>
        </w:rPr>
        <w:t xml:space="preserve"> 0,6</w:t>
      </w:r>
      <w:r w:rsidRPr="00536B80">
        <w:t>), hjertestans (</w:t>
      </w:r>
      <w:r w:rsidRPr="00536B80">
        <w:rPr>
          <w:szCs w:val="22"/>
        </w:rPr>
        <w:t xml:space="preserve">0,1 </w:t>
      </w:r>
      <w:r w:rsidRPr="00536B80">
        <w:rPr>
          <w:i/>
          <w:iCs/>
          <w:szCs w:val="22"/>
        </w:rPr>
        <w:t>vs.</w:t>
      </w:r>
      <w:r w:rsidRPr="00536B80">
        <w:rPr>
          <w:szCs w:val="22"/>
        </w:rPr>
        <w:t xml:space="preserve"> 0,0</w:t>
      </w:r>
      <w:r w:rsidRPr="00536B80">
        <w:t>) og atrieflimmer (</w:t>
      </w:r>
      <w:r w:rsidRPr="00536B80">
        <w:rPr>
          <w:szCs w:val="22"/>
        </w:rPr>
        <w:t xml:space="preserve">0,2 </w:t>
      </w:r>
      <w:r w:rsidRPr="00536B80">
        <w:rPr>
          <w:i/>
          <w:iCs/>
          <w:szCs w:val="22"/>
        </w:rPr>
        <w:t>vs.</w:t>
      </w:r>
      <w:r w:rsidRPr="00536B80">
        <w:rPr>
          <w:szCs w:val="22"/>
        </w:rPr>
        <w:t xml:space="preserve"> 0,1</w:t>
      </w:r>
      <w:r w:rsidRPr="00536B80">
        <w:t>).</w:t>
      </w:r>
    </w:p>
    <w:p w14:paraId="3FFBEB7A" w14:textId="77777777" w:rsidR="00D522B3" w:rsidRPr="00536B80" w:rsidRDefault="00D522B3" w:rsidP="00D142B9"/>
    <w:p w14:paraId="3E8581B0" w14:textId="77777777" w:rsidR="00D522B3" w:rsidRPr="00536B80" w:rsidRDefault="00D522B3" w:rsidP="00D142B9">
      <w:pPr>
        <w:rPr>
          <w:bCs/>
          <w:iCs/>
        </w:rPr>
      </w:pPr>
      <w:r w:rsidRPr="00536B80">
        <w:rPr>
          <w:bCs/>
          <w:iCs/>
        </w:rPr>
        <w:t>Ved en median oppfølging på 11,4 måneder</w:t>
      </w:r>
      <w:r w:rsidRPr="00536B80">
        <w:t xml:space="preserve"> var samlet forekomst av dødsfall </w:t>
      </w:r>
      <w:r w:rsidRPr="00536B80">
        <w:rPr>
          <w:bCs/>
          <w:iCs/>
        </w:rPr>
        <w:t xml:space="preserve">(D-VCd 14 % </w:t>
      </w:r>
      <w:r w:rsidRPr="00536B80">
        <w:rPr>
          <w:bCs/>
          <w:i/>
        </w:rPr>
        <w:t>vs.</w:t>
      </w:r>
      <w:r w:rsidRPr="00536B80">
        <w:rPr>
          <w:bCs/>
          <w:iCs/>
        </w:rPr>
        <w:t xml:space="preserve"> VCd 15 %) i studie AMY3001 hovedsakelig forårsaket av AL</w:t>
      </w:r>
      <w:r w:rsidR="006B2598" w:rsidRPr="00536B80">
        <w:rPr>
          <w:bCs/>
          <w:iCs/>
        </w:rPr>
        <w:t xml:space="preserve"> </w:t>
      </w:r>
      <w:r w:rsidRPr="00536B80">
        <w:rPr>
          <w:bCs/>
          <w:iCs/>
        </w:rPr>
        <w:t>amyloidoserelatert kardiomyopati i begge behandlingsarmer.</w:t>
      </w:r>
    </w:p>
    <w:p w14:paraId="22CD09AB" w14:textId="77777777" w:rsidR="00F93C78" w:rsidRPr="00536B80" w:rsidRDefault="00F93C78" w:rsidP="00D142B9">
      <w:pPr>
        <w:rPr>
          <w:szCs w:val="22"/>
        </w:rPr>
      </w:pPr>
    </w:p>
    <w:p w14:paraId="2EF89899" w14:textId="77777777" w:rsidR="0016377C" w:rsidRPr="00536B80" w:rsidRDefault="0016377C" w:rsidP="00E81ED6">
      <w:pPr>
        <w:keepNext/>
        <w:rPr>
          <w:u w:val="single"/>
        </w:rPr>
      </w:pPr>
      <w:r w:rsidRPr="00536B80">
        <w:rPr>
          <w:u w:val="single"/>
        </w:rPr>
        <w:t>Andre spesielle populasjoner</w:t>
      </w:r>
    </w:p>
    <w:p w14:paraId="1202F742" w14:textId="77777777" w:rsidR="00664746" w:rsidRPr="00536B80" w:rsidRDefault="00664746" w:rsidP="00E81ED6">
      <w:pPr>
        <w:keepNext/>
      </w:pPr>
    </w:p>
    <w:p w14:paraId="16D45201" w14:textId="77777777" w:rsidR="0016377C" w:rsidRPr="00536B80" w:rsidRDefault="0016377C" w:rsidP="00D142B9">
      <w:pPr>
        <w:rPr>
          <w:iCs/>
          <w:szCs w:val="22"/>
        </w:rPr>
      </w:pPr>
      <w:r w:rsidRPr="00536B80">
        <w:rPr>
          <w:iCs/>
          <w:szCs w:val="22"/>
        </w:rPr>
        <w:t xml:space="preserve">I </w:t>
      </w:r>
      <w:r w:rsidRPr="00536B80">
        <w:rPr>
          <w:bCs/>
          <w:iCs/>
          <w:szCs w:val="22"/>
        </w:rPr>
        <w:t>fase III-studien</w:t>
      </w:r>
      <w:r w:rsidRPr="00536B80">
        <w:rPr>
          <w:iCs/>
          <w:szCs w:val="22"/>
        </w:rPr>
        <w:t xml:space="preserve"> MMY3007 som sammenlignet behandling med D</w:t>
      </w:r>
      <w:r w:rsidR="00CB65C6" w:rsidRPr="00536B80">
        <w:noBreakHyphen/>
      </w:r>
      <w:r w:rsidRPr="00536B80">
        <w:rPr>
          <w:iCs/>
          <w:szCs w:val="22"/>
        </w:rPr>
        <w:t xml:space="preserve">VMP med behandling med VMP hos pasienter med nydiagnostisert myelomatose, </w:t>
      </w:r>
      <w:r w:rsidRPr="00536B80">
        <w:rPr>
          <w:szCs w:val="22"/>
        </w:rPr>
        <w:t>hvor autolog stamcelletransplantasjon ikke var aktuelt</w:t>
      </w:r>
      <w:r w:rsidRPr="00536B80">
        <w:rPr>
          <w:iCs/>
          <w:szCs w:val="22"/>
        </w:rPr>
        <w:t>, var sikkerhetsanalyse av undergruppen av pasienter med en ECOG funksjonsskår på 2 (D</w:t>
      </w:r>
      <w:r w:rsidR="004A1E9E" w:rsidRPr="00536B80">
        <w:rPr>
          <w:iCs/>
          <w:szCs w:val="22"/>
        </w:rPr>
        <w:noBreakHyphen/>
      </w:r>
      <w:r w:rsidRPr="00536B80">
        <w:rPr>
          <w:iCs/>
          <w:szCs w:val="22"/>
        </w:rPr>
        <w:t>VMP: n = 89, VMP: n = 84), sammenfallende med den totale populasjonen (se pkt. 5.1).</w:t>
      </w:r>
    </w:p>
    <w:p w14:paraId="6A5ABE96" w14:textId="77777777" w:rsidR="00116775" w:rsidRPr="00536B80" w:rsidRDefault="00116775" w:rsidP="00D142B9">
      <w:pPr>
        <w:rPr>
          <w:iCs/>
          <w:szCs w:val="22"/>
        </w:rPr>
      </w:pPr>
    </w:p>
    <w:p w14:paraId="364E729C" w14:textId="77777777" w:rsidR="00116775" w:rsidRPr="00536B80" w:rsidRDefault="00116775" w:rsidP="00E81ED6">
      <w:pPr>
        <w:keepNext/>
        <w:rPr>
          <w:i/>
          <w:iCs/>
        </w:rPr>
      </w:pPr>
      <w:r w:rsidRPr="00536B80">
        <w:rPr>
          <w:i/>
          <w:iCs/>
        </w:rPr>
        <w:t>Eldre pasienter</w:t>
      </w:r>
    </w:p>
    <w:p w14:paraId="7A8F96A5" w14:textId="22F003CB" w:rsidR="00116775" w:rsidRPr="00536B80" w:rsidRDefault="00116775" w:rsidP="00D142B9">
      <w:pPr>
        <w:tabs>
          <w:tab w:val="clear" w:pos="567"/>
        </w:tabs>
        <w:rPr>
          <w:iCs/>
          <w:szCs w:val="22"/>
        </w:rPr>
      </w:pPr>
      <w:r w:rsidRPr="00536B80">
        <w:rPr>
          <w:iCs/>
          <w:szCs w:val="22"/>
        </w:rPr>
        <w:t xml:space="preserve">Av de </w:t>
      </w:r>
      <w:r w:rsidR="00922ACE">
        <w:rPr>
          <w:iCs/>
          <w:szCs w:val="22"/>
        </w:rPr>
        <w:t>4 553</w:t>
      </w:r>
      <w:r w:rsidRPr="00536B80">
        <w:rPr>
          <w:iCs/>
          <w:szCs w:val="22"/>
        </w:rPr>
        <w:t xml:space="preserve"> pasientene som fikk </w:t>
      </w:r>
      <w:r w:rsidRPr="00536B80">
        <w:rPr>
          <w:szCs w:val="22"/>
          <w:lang w:eastAsia="en-GB"/>
        </w:rPr>
        <w:t>daratumumab (n = </w:t>
      </w:r>
      <w:r w:rsidR="00922ACE">
        <w:rPr>
          <w:szCs w:val="22"/>
          <w:lang w:eastAsia="en-GB"/>
        </w:rPr>
        <w:t>1 615</w:t>
      </w:r>
      <w:r w:rsidRPr="00536B80">
        <w:rPr>
          <w:szCs w:val="22"/>
          <w:lang w:eastAsia="en-GB"/>
        </w:rPr>
        <w:t xml:space="preserve"> subkutan; n = </w:t>
      </w:r>
      <w:r w:rsidR="00922ACE">
        <w:rPr>
          <w:szCs w:val="22"/>
          <w:lang w:eastAsia="en-GB"/>
        </w:rPr>
        <w:t>2 938</w:t>
      </w:r>
      <w:r w:rsidRPr="00536B80">
        <w:rPr>
          <w:szCs w:val="22"/>
          <w:lang w:eastAsia="en-GB"/>
        </w:rPr>
        <w:t xml:space="preserve"> intravenøs)</w:t>
      </w:r>
      <w:r w:rsidRPr="00536B80">
        <w:rPr>
          <w:iCs/>
          <w:szCs w:val="22"/>
        </w:rPr>
        <w:t xml:space="preserve"> i anbefalt dose, var </w:t>
      </w:r>
      <w:r w:rsidR="00EB7D38" w:rsidRPr="00536B80">
        <w:rPr>
          <w:iCs/>
          <w:szCs w:val="22"/>
        </w:rPr>
        <w:t>38</w:t>
      </w:r>
      <w:r w:rsidRPr="00536B80">
        <w:rPr>
          <w:iCs/>
          <w:szCs w:val="22"/>
        </w:rPr>
        <w:t xml:space="preserve"> % i alderen 65 til </w:t>
      </w:r>
      <w:r w:rsidR="00F93C78" w:rsidRPr="00536B80">
        <w:rPr>
          <w:iCs/>
          <w:szCs w:val="22"/>
        </w:rPr>
        <w:t xml:space="preserve">under </w:t>
      </w:r>
      <w:r w:rsidRPr="00536B80">
        <w:rPr>
          <w:iCs/>
          <w:szCs w:val="22"/>
        </w:rPr>
        <w:t xml:space="preserve">75 år, og </w:t>
      </w:r>
      <w:r w:rsidR="00161B1F" w:rsidRPr="00536B80">
        <w:rPr>
          <w:iCs/>
          <w:szCs w:val="22"/>
        </w:rPr>
        <w:t>15</w:t>
      </w:r>
      <w:r w:rsidRPr="00536B80">
        <w:rPr>
          <w:iCs/>
          <w:szCs w:val="22"/>
        </w:rPr>
        <w:t> % var 75 år eller eldre. Ingen generelle forskjeller i effekt basert på alder ble observert. Forekomsten av alvorlige bivirkninger var høyere hos eldre enn hos yngre pasienter. Blant pasienter med residiverende og refraktær myelomatose (n = </w:t>
      </w:r>
      <w:r w:rsidR="00F93C78" w:rsidRPr="00536B80">
        <w:rPr>
          <w:iCs/>
          <w:szCs w:val="22"/>
        </w:rPr>
        <w:t>1</w:t>
      </w:r>
      <w:r w:rsidR="007C4AD4" w:rsidRPr="00536B80">
        <w:rPr>
          <w:iCs/>
          <w:szCs w:val="22"/>
        </w:rPr>
        <w:t> </w:t>
      </w:r>
      <w:r w:rsidR="00F93C78" w:rsidRPr="00536B80">
        <w:rPr>
          <w:iCs/>
          <w:szCs w:val="22"/>
        </w:rPr>
        <w:t>976</w:t>
      </w:r>
      <w:r w:rsidRPr="00536B80">
        <w:rPr>
          <w:iCs/>
          <w:szCs w:val="22"/>
        </w:rPr>
        <w:t xml:space="preserve">) var de vanligste alvorlige bivirkningene som forekom hyppigere hos eldre (≥ 65 år) pneumoni og sepsis. Blant pasienter med nydiagnostisert myelomatose, </w:t>
      </w:r>
      <w:r w:rsidRPr="00536B80">
        <w:rPr>
          <w:szCs w:val="22"/>
        </w:rPr>
        <w:t>hvor autolog stamcelletransplantasjon ikke var aktuelt</w:t>
      </w:r>
      <w:r w:rsidRPr="00536B80">
        <w:rPr>
          <w:iCs/>
          <w:szCs w:val="22"/>
        </w:rPr>
        <w:t xml:space="preserve"> (n = 777), var den vanligste alvorlige bivirkningen som forekom hyppigere hos eldre (≥ 75 år) pneumoni.</w:t>
      </w:r>
      <w:r w:rsidR="00F93C78" w:rsidRPr="00536B80">
        <w:rPr>
          <w:iCs/>
          <w:szCs w:val="22"/>
        </w:rPr>
        <w:t xml:space="preserve"> </w:t>
      </w:r>
      <w:r w:rsidR="00161B1F" w:rsidRPr="00536B80">
        <w:rPr>
          <w:iCs/>
          <w:szCs w:val="22"/>
        </w:rPr>
        <w:t xml:space="preserve">Blant pasienter med nydiagnostisert myelomatose, </w:t>
      </w:r>
      <w:r w:rsidR="00161B1F" w:rsidRPr="00536B80">
        <w:rPr>
          <w:szCs w:val="22"/>
        </w:rPr>
        <w:t>hvor autolog stamcelletransplantasjon var aktuelt</w:t>
      </w:r>
      <w:r w:rsidR="00161B1F" w:rsidRPr="00536B80">
        <w:rPr>
          <w:iCs/>
          <w:szCs w:val="22"/>
        </w:rPr>
        <w:t xml:space="preserve"> (n = </w:t>
      </w:r>
      <w:r w:rsidR="006E1797" w:rsidRPr="00536B80">
        <w:rPr>
          <w:iCs/>
          <w:szCs w:val="22"/>
        </w:rPr>
        <w:t>351</w:t>
      </w:r>
      <w:r w:rsidR="00161B1F" w:rsidRPr="00536B80">
        <w:rPr>
          <w:iCs/>
          <w:szCs w:val="22"/>
        </w:rPr>
        <w:t>), var den vanligste alvorlige bivirkningen som forekom hyppigere hos eldre (≥ </w:t>
      </w:r>
      <w:r w:rsidR="006E1797" w:rsidRPr="00536B80">
        <w:rPr>
          <w:iCs/>
          <w:szCs w:val="22"/>
        </w:rPr>
        <w:t>6</w:t>
      </w:r>
      <w:r w:rsidR="00161B1F" w:rsidRPr="00536B80">
        <w:rPr>
          <w:iCs/>
          <w:szCs w:val="22"/>
        </w:rPr>
        <w:t xml:space="preserve">5 år) pneumoni. </w:t>
      </w:r>
      <w:r w:rsidR="00923C7B" w:rsidRPr="00536B80">
        <w:rPr>
          <w:iCs/>
          <w:szCs w:val="22"/>
        </w:rPr>
        <w:t xml:space="preserve">Blant pasienter med nydiagnostisert myelomatose, </w:t>
      </w:r>
      <w:r w:rsidR="00362DE6" w:rsidRPr="00536B80">
        <w:rPr>
          <w:szCs w:val="22"/>
        </w:rPr>
        <w:t xml:space="preserve">hvor transplantasjon ikke var planlagt som innledende behandling eller hvor </w:t>
      </w:r>
      <w:r w:rsidR="00923C7B" w:rsidRPr="00536B80">
        <w:rPr>
          <w:szCs w:val="22"/>
        </w:rPr>
        <w:t>autolog stamcelletransplantasjon ikke var aktuelt</w:t>
      </w:r>
      <w:r w:rsidR="00923C7B" w:rsidRPr="00536B80">
        <w:rPr>
          <w:iCs/>
          <w:szCs w:val="22"/>
        </w:rPr>
        <w:t xml:space="preserve"> (n = </w:t>
      </w:r>
      <w:r w:rsidR="00804D1A" w:rsidRPr="00536B80">
        <w:rPr>
          <w:iCs/>
          <w:szCs w:val="22"/>
        </w:rPr>
        <w:t>19</w:t>
      </w:r>
      <w:r w:rsidR="00923C7B" w:rsidRPr="00536B80">
        <w:rPr>
          <w:iCs/>
          <w:szCs w:val="22"/>
        </w:rPr>
        <w:t>7), var den vanligste alvorlige bivirkningen som forekom hyppigere hos eldre (≥ </w:t>
      </w:r>
      <w:r w:rsidR="00804D1A" w:rsidRPr="00536B80">
        <w:rPr>
          <w:iCs/>
          <w:szCs w:val="22"/>
        </w:rPr>
        <w:t>6</w:t>
      </w:r>
      <w:r w:rsidR="00923C7B" w:rsidRPr="00536B80">
        <w:rPr>
          <w:iCs/>
          <w:szCs w:val="22"/>
        </w:rPr>
        <w:t xml:space="preserve">5 år) pneumoni. </w:t>
      </w:r>
      <w:r w:rsidR="002C2CD8">
        <w:rPr>
          <w:iCs/>
          <w:szCs w:val="22"/>
        </w:rPr>
        <w:t>Blant pasiente</w:t>
      </w:r>
      <w:r w:rsidR="001418DE">
        <w:rPr>
          <w:iCs/>
          <w:szCs w:val="22"/>
        </w:rPr>
        <w:t>r</w:t>
      </w:r>
      <w:r w:rsidR="002C2CD8">
        <w:rPr>
          <w:iCs/>
          <w:szCs w:val="22"/>
        </w:rPr>
        <w:t xml:space="preserve"> med </w:t>
      </w:r>
      <w:r w:rsidR="002C2CD8" w:rsidRPr="002A564F">
        <w:rPr>
          <w:iCs/>
          <w:szCs w:val="22"/>
        </w:rPr>
        <w:t xml:space="preserve">ulmende myelomatose med høy risiko for å utvikle myelomatose </w:t>
      </w:r>
      <w:r w:rsidR="002C2CD8">
        <w:rPr>
          <w:iCs/>
          <w:szCs w:val="22"/>
        </w:rPr>
        <w:t xml:space="preserve">(n = 193), var den </w:t>
      </w:r>
      <w:r w:rsidR="002C2CD8" w:rsidRPr="00324E47">
        <w:rPr>
          <w:iCs/>
          <w:szCs w:val="22"/>
        </w:rPr>
        <w:t xml:space="preserve">vanligste alvorlige bivirkningen som forekom hyppigere hos eldre </w:t>
      </w:r>
      <w:r w:rsidR="002C2CD8">
        <w:rPr>
          <w:iCs/>
          <w:szCs w:val="22"/>
        </w:rPr>
        <w:t>(≥ 65 år)</w:t>
      </w:r>
      <w:r w:rsidR="002C2CD8" w:rsidRPr="00A10800">
        <w:rPr>
          <w:iCs/>
          <w:szCs w:val="22"/>
        </w:rPr>
        <w:t xml:space="preserve"> </w:t>
      </w:r>
      <w:r w:rsidR="002C2CD8" w:rsidRPr="00324E47">
        <w:rPr>
          <w:iCs/>
          <w:szCs w:val="22"/>
        </w:rPr>
        <w:t>pneumoni.</w:t>
      </w:r>
      <w:r w:rsidR="002C2CD8">
        <w:rPr>
          <w:iCs/>
          <w:szCs w:val="22"/>
        </w:rPr>
        <w:t xml:space="preserve"> </w:t>
      </w:r>
      <w:r w:rsidR="00F93C78" w:rsidRPr="00536B80">
        <w:rPr>
          <w:iCs/>
          <w:szCs w:val="22"/>
        </w:rPr>
        <w:t>Blant pasienter med nydiagnostisert AL</w:t>
      </w:r>
      <w:r w:rsidR="006B2598" w:rsidRPr="00536B80">
        <w:rPr>
          <w:iCs/>
          <w:szCs w:val="22"/>
        </w:rPr>
        <w:t xml:space="preserve"> </w:t>
      </w:r>
      <w:r w:rsidR="00F93C78" w:rsidRPr="00536B80">
        <w:rPr>
          <w:iCs/>
          <w:szCs w:val="22"/>
        </w:rPr>
        <w:t>amyloidose (n = 193), var den vanligste alvorlige bivirkningen som forekom hyppigere hos eldre (≥ 65 år) pneumoni.</w:t>
      </w:r>
    </w:p>
    <w:p w14:paraId="71933F2F" w14:textId="77777777" w:rsidR="0016377C" w:rsidRPr="00536B80" w:rsidRDefault="0016377C" w:rsidP="00D142B9">
      <w:pPr>
        <w:rPr>
          <w:szCs w:val="22"/>
        </w:rPr>
      </w:pPr>
    </w:p>
    <w:p w14:paraId="38EBE908" w14:textId="77777777" w:rsidR="0016377C" w:rsidRPr="00536B80" w:rsidRDefault="0016377C" w:rsidP="00E81ED6">
      <w:pPr>
        <w:keepNext/>
        <w:rPr>
          <w:u w:val="single"/>
        </w:rPr>
      </w:pPr>
      <w:r w:rsidRPr="00536B80">
        <w:rPr>
          <w:u w:val="single"/>
        </w:rPr>
        <w:t>Melding av mistenkte bivirkninger</w:t>
      </w:r>
    </w:p>
    <w:p w14:paraId="4D57B498" w14:textId="77777777" w:rsidR="00664746" w:rsidRPr="00536B80" w:rsidRDefault="00664746" w:rsidP="00E81ED6">
      <w:pPr>
        <w:keepNext/>
      </w:pPr>
    </w:p>
    <w:p w14:paraId="38B7F925" w14:textId="3B4AE3AB" w:rsidR="0016377C" w:rsidRPr="00536B80" w:rsidRDefault="0016377C" w:rsidP="00D142B9">
      <w:pPr>
        <w:rPr>
          <w:szCs w:val="22"/>
        </w:rPr>
      </w:pPr>
      <w:r w:rsidRPr="00536B80">
        <w:rPr>
          <w:szCs w:val="22"/>
        </w:rPr>
        <w:t xml:space="preserve">Melding av mistenkte bivirkninger etter godkjenning av legemidlet er viktig. Det gjør det mulig å overvåke forholdet mellom nytte og risiko for legemidlet kontinuerlig. Helsepersonell oppfordres til å melde enhver mistenkt bivirkning. Dette gjøres via </w:t>
      </w:r>
      <w:r w:rsidRPr="00536B80">
        <w:rPr>
          <w:szCs w:val="22"/>
          <w:highlight w:val="lightGray"/>
        </w:rPr>
        <w:t xml:space="preserve">det nasjonale meldesystemet som beskrevet i </w:t>
      </w:r>
      <w:r>
        <w:fldChar w:fldCharType="begin"/>
      </w:r>
      <w:r>
        <w:instrText>HYPERLINK "https://www.ema.europa.eu/documents/template-form/qrd-appendix-v-adverse-drug-reaction-reporting-details_en.docx"</w:instrText>
      </w:r>
      <w:r>
        <w:fldChar w:fldCharType="separate"/>
      </w:r>
      <w:r w:rsidRPr="00536B80">
        <w:rPr>
          <w:rStyle w:val="Hyperlink"/>
          <w:color w:val="auto"/>
          <w:szCs w:val="22"/>
          <w:highlight w:val="lightGray"/>
        </w:rPr>
        <w:t>Appendix V</w:t>
      </w:r>
      <w:r>
        <w:fldChar w:fldCharType="end"/>
      </w:r>
      <w:r w:rsidRPr="00536B80">
        <w:rPr>
          <w:szCs w:val="22"/>
        </w:rPr>
        <w:t>.</w:t>
      </w:r>
    </w:p>
    <w:p w14:paraId="04DDD6B0" w14:textId="77777777" w:rsidR="0016377C" w:rsidRPr="00536B80" w:rsidRDefault="0016377C" w:rsidP="00D142B9">
      <w:pPr>
        <w:rPr>
          <w:szCs w:val="22"/>
        </w:rPr>
      </w:pPr>
    </w:p>
    <w:p w14:paraId="4D81D409" w14:textId="77777777" w:rsidR="0016377C" w:rsidRPr="00536B80" w:rsidRDefault="0016377C" w:rsidP="00C27417">
      <w:pPr>
        <w:keepNext/>
        <w:ind w:left="567" w:hanging="567"/>
        <w:outlineLvl w:val="2"/>
        <w:rPr>
          <w:b/>
          <w:bCs/>
        </w:rPr>
      </w:pPr>
      <w:r w:rsidRPr="00536B80">
        <w:rPr>
          <w:b/>
          <w:bCs/>
        </w:rPr>
        <w:t>4.9</w:t>
      </w:r>
      <w:r w:rsidRPr="00536B80">
        <w:rPr>
          <w:b/>
          <w:bCs/>
        </w:rPr>
        <w:tab/>
        <w:t>Overdosering</w:t>
      </w:r>
    </w:p>
    <w:p w14:paraId="08B03CA8" w14:textId="77777777" w:rsidR="0016377C" w:rsidRPr="00536B80" w:rsidRDefault="0016377C" w:rsidP="00D142B9">
      <w:pPr>
        <w:keepNext/>
      </w:pPr>
    </w:p>
    <w:p w14:paraId="6C13B545" w14:textId="77777777" w:rsidR="0016377C" w:rsidRPr="00536B80" w:rsidRDefault="0016377C" w:rsidP="00E81ED6">
      <w:pPr>
        <w:keepNext/>
        <w:rPr>
          <w:u w:val="single"/>
        </w:rPr>
      </w:pPr>
      <w:r w:rsidRPr="00536B80">
        <w:rPr>
          <w:u w:val="single"/>
        </w:rPr>
        <w:t>Symptomer og tegn</w:t>
      </w:r>
    </w:p>
    <w:p w14:paraId="4B1E19C4" w14:textId="77777777" w:rsidR="00664746" w:rsidRPr="00536B80" w:rsidRDefault="00664746" w:rsidP="00E81ED6">
      <w:pPr>
        <w:keepNext/>
      </w:pPr>
    </w:p>
    <w:p w14:paraId="5CCF5E3A" w14:textId="77777777" w:rsidR="0016377C" w:rsidRPr="00536B80" w:rsidRDefault="0016377C" w:rsidP="00D142B9">
      <w:pPr>
        <w:rPr>
          <w:szCs w:val="22"/>
        </w:rPr>
      </w:pPr>
      <w:r w:rsidRPr="00536B80">
        <w:rPr>
          <w:szCs w:val="22"/>
        </w:rPr>
        <w:t>Det foreligger ingen erfaring med overdosering i kliniske studier.</w:t>
      </w:r>
    </w:p>
    <w:p w14:paraId="1A5EB1BC" w14:textId="77777777" w:rsidR="0016377C" w:rsidRPr="00536B80" w:rsidRDefault="0016377C" w:rsidP="00D142B9">
      <w:pPr>
        <w:rPr>
          <w:szCs w:val="22"/>
        </w:rPr>
      </w:pPr>
    </w:p>
    <w:p w14:paraId="3DD54AE5" w14:textId="77777777" w:rsidR="0016377C" w:rsidRPr="00536B80" w:rsidRDefault="0016377C" w:rsidP="00E81ED6">
      <w:pPr>
        <w:keepNext/>
        <w:rPr>
          <w:u w:val="single"/>
        </w:rPr>
      </w:pPr>
      <w:r w:rsidRPr="00536B80">
        <w:rPr>
          <w:u w:val="single"/>
        </w:rPr>
        <w:t>Behandling</w:t>
      </w:r>
    </w:p>
    <w:p w14:paraId="3AA7059D" w14:textId="77777777" w:rsidR="00664746" w:rsidRPr="00536B80" w:rsidRDefault="00664746" w:rsidP="00E81ED6">
      <w:pPr>
        <w:keepNext/>
      </w:pPr>
    </w:p>
    <w:p w14:paraId="348F2A62" w14:textId="77777777" w:rsidR="0016377C" w:rsidRPr="00536B80" w:rsidRDefault="0016377C" w:rsidP="00D142B9">
      <w:pPr>
        <w:rPr>
          <w:szCs w:val="22"/>
        </w:rPr>
      </w:pPr>
      <w:r w:rsidRPr="00536B80">
        <w:rPr>
          <w:szCs w:val="22"/>
        </w:rPr>
        <w:t>Det er intet kjent spesifikt antidot ved overdosering med daratumumab. Ved en eventuell overdosering skal pasienten overvåkes for eventuelle tegn eller symptomer på bivirkninger, og egnet symptomatisk behandling skal iverksettes umiddelbart.</w:t>
      </w:r>
    </w:p>
    <w:p w14:paraId="7359BCFA" w14:textId="77777777" w:rsidR="0016377C" w:rsidRPr="00536B80" w:rsidRDefault="0016377C" w:rsidP="00D142B9">
      <w:pPr>
        <w:rPr>
          <w:szCs w:val="22"/>
        </w:rPr>
      </w:pPr>
    </w:p>
    <w:p w14:paraId="54B3B8AE" w14:textId="77777777" w:rsidR="0016377C" w:rsidRPr="00536B80" w:rsidRDefault="0016377C" w:rsidP="00D142B9"/>
    <w:p w14:paraId="0DC0E0C7" w14:textId="77777777" w:rsidR="0016377C" w:rsidRPr="00536B80" w:rsidRDefault="0016377C" w:rsidP="00C27417">
      <w:pPr>
        <w:keepNext/>
        <w:ind w:left="567" w:hanging="567"/>
        <w:outlineLvl w:val="1"/>
        <w:rPr>
          <w:b/>
          <w:bCs/>
        </w:rPr>
      </w:pPr>
      <w:r w:rsidRPr="00536B80">
        <w:rPr>
          <w:b/>
          <w:bCs/>
        </w:rPr>
        <w:t>5.</w:t>
      </w:r>
      <w:r w:rsidRPr="00536B80">
        <w:rPr>
          <w:b/>
          <w:bCs/>
        </w:rPr>
        <w:tab/>
        <w:t>FARMAKOLOGISKE EGENSKAPER</w:t>
      </w:r>
    </w:p>
    <w:p w14:paraId="3B7BE58B" w14:textId="77777777" w:rsidR="0016377C" w:rsidRPr="00536B80" w:rsidRDefault="0016377C" w:rsidP="00D142B9">
      <w:pPr>
        <w:keepNext/>
      </w:pPr>
    </w:p>
    <w:p w14:paraId="1B21E8A1" w14:textId="77777777" w:rsidR="0016377C" w:rsidRPr="00536B80" w:rsidRDefault="0016377C" w:rsidP="00C27417">
      <w:pPr>
        <w:keepNext/>
        <w:ind w:left="567" w:hanging="567"/>
        <w:outlineLvl w:val="2"/>
        <w:rPr>
          <w:b/>
          <w:bCs/>
        </w:rPr>
      </w:pPr>
      <w:r w:rsidRPr="00536B80">
        <w:rPr>
          <w:b/>
          <w:bCs/>
        </w:rPr>
        <w:t>5.1</w:t>
      </w:r>
      <w:r w:rsidRPr="00536B80">
        <w:rPr>
          <w:b/>
          <w:bCs/>
        </w:rPr>
        <w:tab/>
        <w:t>Farmakodynamiske egenskaper</w:t>
      </w:r>
    </w:p>
    <w:p w14:paraId="7EE627E0" w14:textId="77777777" w:rsidR="0016377C" w:rsidRPr="00536B80" w:rsidRDefault="0016377C" w:rsidP="00D142B9">
      <w:pPr>
        <w:keepNext/>
      </w:pPr>
    </w:p>
    <w:p w14:paraId="5E94AFD7" w14:textId="7500B0E5" w:rsidR="0016377C" w:rsidRPr="00536B80" w:rsidRDefault="00657C38" w:rsidP="00D142B9">
      <w:r w:rsidRPr="00536B80">
        <w:t>Farmakoterapeutisk gruppe: Antineoplastiske midler, monoklonale antistoffer og antistoff</w:t>
      </w:r>
      <w:r w:rsidRPr="00536B80">
        <w:noBreakHyphen/>
        <w:t>legemiddelkonjugater, ATC</w:t>
      </w:r>
      <w:r w:rsidRPr="00536B80">
        <w:noBreakHyphen/>
        <w:t xml:space="preserve">kode: </w:t>
      </w:r>
      <w:r w:rsidR="00D12E9C" w:rsidRPr="00536B80">
        <w:rPr>
          <w:bCs/>
          <w:szCs w:val="22"/>
        </w:rPr>
        <w:t>L01FC01</w:t>
      </w:r>
      <w:r w:rsidR="00CB65C6" w:rsidRPr="00536B80">
        <w:rPr>
          <w:bCs/>
        </w:rPr>
        <w:t>.</w:t>
      </w:r>
    </w:p>
    <w:p w14:paraId="092AA180" w14:textId="77777777" w:rsidR="0016377C" w:rsidRPr="00536B80" w:rsidRDefault="0016377C" w:rsidP="00D142B9">
      <w:pPr>
        <w:rPr>
          <w:szCs w:val="22"/>
        </w:rPr>
      </w:pPr>
    </w:p>
    <w:p w14:paraId="43826F89" w14:textId="77777777" w:rsidR="0016377C" w:rsidRPr="00536B80" w:rsidRDefault="0016377C" w:rsidP="00D142B9">
      <w:pPr>
        <w:autoSpaceDE w:val="0"/>
        <w:autoSpaceDN w:val="0"/>
        <w:adjustRightInd w:val="0"/>
        <w:rPr>
          <w:szCs w:val="22"/>
        </w:rPr>
      </w:pPr>
      <w:r w:rsidRPr="00536B80">
        <w:rPr>
          <w:szCs w:val="22"/>
        </w:rPr>
        <w:t>DARZALEX oppløsning til subkutan injeksjon inneholder rekombinant human hyaluronidase (rHuPH20). rHuPH20 virker lokalt og kortvarig ved å bryte ned hyaluronan ((HA), et naturlig forekommende glyk</w:t>
      </w:r>
      <w:r w:rsidR="00AB3DC1" w:rsidRPr="00536B80">
        <w:rPr>
          <w:szCs w:val="22"/>
        </w:rPr>
        <w:t>os</w:t>
      </w:r>
      <w:r w:rsidRPr="00536B80">
        <w:rPr>
          <w:szCs w:val="22"/>
        </w:rPr>
        <w:t>aminoglykan som finnes i hele kroppen) i ekstracellulær matriks i subkutant vev</w:t>
      </w:r>
      <w:r w:rsidR="0026450A" w:rsidRPr="00536B80">
        <w:rPr>
          <w:szCs w:val="22"/>
        </w:rPr>
        <w:t>,</w:t>
      </w:r>
      <w:r w:rsidRPr="00536B80">
        <w:rPr>
          <w:szCs w:val="22"/>
        </w:rPr>
        <w:t xml:space="preserve"> ved å spalte bindingen mellom de to sukkermolekylene (N</w:t>
      </w:r>
      <w:r w:rsidRPr="00536B80">
        <w:rPr>
          <w:szCs w:val="22"/>
        </w:rPr>
        <w:noBreakHyphen/>
        <w:t xml:space="preserve">acetylglukosamin og glukuronsyre) som utgjør HA. rHuPH20 har en halveringstid i hud på mindre enn 30 minutter. Hyaluronannivået i subkutant vev normaliseres innen 24 til 48 timer på grunn av </w:t>
      </w:r>
      <w:r w:rsidR="0026450A" w:rsidRPr="00536B80">
        <w:rPr>
          <w:szCs w:val="22"/>
        </w:rPr>
        <w:t xml:space="preserve">rask biosyntese av </w:t>
      </w:r>
      <w:r w:rsidRPr="00536B80">
        <w:rPr>
          <w:szCs w:val="22"/>
        </w:rPr>
        <w:t>hyaluronan.</w:t>
      </w:r>
    </w:p>
    <w:p w14:paraId="7DFDB1E8" w14:textId="77777777" w:rsidR="0016377C" w:rsidRPr="00536B80" w:rsidRDefault="0016377C" w:rsidP="00D142B9">
      <w:pPr>
        <w:autoSpaceDE w:val="0"/>
        <w:autoSpaceDN w:val="0"/>
        <w:adjustRightInd w:val="0"/>
        <w:rPr>
          <w:szCs w:val="22"/>
        </w:rPr>
      </w:pPr>
    </w:p>
    <w:p w14:paraId="089F1B01" w14:textId="77777777" w:rsidR="0016377C" w:rsidRPr="00536B80" w:rsidRDefault="0016377C" w:rsidP="00E81ED6">
      <w:pPr>
        <w:keepNext/>
        <w:rPr>
          <w:u w:val="single"/>
        </w:rPr>
      </w:pPr>
      <w:r w:rsidRPr="00536B80">
        <w:rPr>
          <w:u w:val="single"/>
        </w:rPr>
        <w:t>Virkningsmekanisme</w:t>
      </w:r>
    </w:p>
    <w:p w14:paraId="5ADBA371" w14:textId="77777777" w:rsidR="00664746" w:rsidRPr="00536B80" w:rsidRDefault="00664746" w:rsidP="00E81ED6">
      <w:pPr>
        <w:keepNext/>
      </w:pPr>
    </w:p>
    <w:p w14:paraId="371A1B17" w14:textId="77777777" w:rsidR="0016377C" w:rsidRPr="00536B80" w:rsidRDefault="0016377C" w:rsidP="00D142B9">
      <w:pPr>
        <w:autoSpaceDE w:val="0"/>
        <w:autoSpaceDN w:val="0"/>
        <w:adjustRightInd w:val="0"/>
        <w:rPr>
          <w:szCs w:val="22"/>
        </w:rPr>
      </w:pPr>
      <w:r w:rsidRPr="00536B80">
        <w:rPr>
          <w:szCs w:val="22"/>
        </w:rPr>
        <w:t>Daratumumab er et IgG1κ humant monoklonalt antistoff (mAb) som bindes til CD38</w:t>
      </w:r>
      <w:r w:rsidRPr="00536B80">
        <w:rPr>
          <w:szCs w:val="22"/>
        </w:rPr>
        <w:noBreakHyphen/>
        <w:t xml:space="preserve">proteinet som uttrykkes på overflaten av </w:t>
      </w:r>
      <w:r w:rsidR="00D522B3" w:rsidRPr="00536B80">
        <w:rPr>
          <w:szCs w:val="22"/>
        </w:rPr>
        <w:t xml:space="preserve">celler ved ulike typer hematologisk malign sykdom, inkludert klonale plasmaceller ved </w:t>
      </w:r>
      <w:r w:rsidRPr="00536B80">
        <w:rPr>
          <w:szCs w:val="22"/>
        </w:rPr>
        <w:t>myelomatose</w:t>
      </w:r>
      <w:r w:rsidR="00D522B3" w:rsidRPr="00536B80">
        <w:rPr>
          <w:szCs w:val="22"/>
        </w:rPr>
        <w:t xml:space="preserve"> og AL</w:t>
      </w:r>
      <w:r w:rsidR="006B2598" w:rsidRPr="00536B80">
        <w:rPr>
          <w:szCs w:val="22"/>
        </w:rPr>
        <w:t xml:space="preserve"> </w:t>
      </w:r>
      <w:r w:rsidR="00D522B3" w:rsidRPr="00536B80">
        <w:rPr>
          <w:szCs w:val="22"/>
        </w:rPr>
        <w:t>amyloidose</w:t>
      </w:r>
      <w:r w:rsidRPr="00536B80">
        <w:rPr>
          <w:szCs w:val="22"/>
        </w:rPr>
        <w:t>, samt andre celletyper og vev. CD38</w:t>
      </w:r>
      <w:r w:rsidRPr="00536B80">
        <w:rPr>
          <w:szCs w:val="22"/>
        </w:rPr>
        <w:noBreakHyphen/>
        <w:t>proteinet har mange funksjoner, som reseptormediert adhesjon, signalmediering og enzymatisk aktivitet.</w:t>
      </w:r>
    </w:p>
    <w:p w14:paraId="7F8E108D" w14:textId="77777777" w:rsidR="0016377C" w:rsidRPr="00536B80" w:rsidRDefault="0016377C" w:rsidP="00D142B9">
      <w:pPr>
        <w:autoSpaceDE w:val="0"/>
        <w:autoSpaceDN w:val="0"/>
        <w:adjustRightInd w:val="0"/>
        <w:rPr>
          <w:szCs w:val="22"/>
        </w:rPr>
      </w:pPr>
    </w:p>
    <w:p w14:paraId="081DF134" w14:textId="77777777" w:rsidR="0016377C" w:rsidRPr="00536B80" w:rsidRDefault="0016377C" w:rsidP="00D142B9">
      <w:pPr>
        <w:autoSpaceDE w:val="0"/>
        <w:autoSpaceDN w:val="0"/>
        <w:adjustRightInd w:val="0"/>
        <w:rPr>
          <w:szCs w:val="22"/>
        </w:rPr>
      </w:pPr>
      <w:r w:rsidRPr="00536B80">
        <w:rPr>
          <w:szCs w:val="22"/>
        </w:rPr>
        <w:t xml:space="preserve">Det er vist at daratumumab potent hemmer </w:t>
      </w:r>
      <w:r w:rsidRPr="00536B80">
        <w:rPr>
          <w:i/>
          <w:szCs w:val="22"/>
        </w:rPr>
        <w:t>in vivo</w:t>
      </w:r>
      <w:r w:rsidRPr="00536B80">
        <w:rPr>
          <w:szCs w:val="22"/>
        </w:rPr>
        <w:noBreakHyphen/>
        <w:t xml:space="preserve">vekst av tumorceller som uttrykker CD38. Basert på </w:t>
      </w:r>
      <w:r w:rsidRPr="00536B80">
        <w:rPr>
          <w:i/>
          <w:szCs w:val="22"/>
        </w:rPr>
        <w:t>in vitro</w:t>
      </w:r>
      <w:r w:rsidRPr="00536B80">
        <w:rPr>
          <w:szCs w:val="22"/>
        </w:rPr>
        <w:noBreakHyphen/>
        <w:t>studier kan daratumumab medføre immunmediert tumorcelledød via mange effektorfunksjoner. Disse studiene indikerer at daratumumab kan indusere tumorcellelyse via komplementavhengig cytotoksisitet, antistoffavhengig cellemediert cytotoksisitet og antistoffavhengig cellulær fagocytose ved malign sykdom med CD38</w:t>
      </w:r>
      <w:r w:rsidRPr="00536B80">
        <w:rPr>
          <w:szCs w:val="22"/>
        </w:rPr>
        <w:noBreakHyphen/>
        <w:t>uttrykk. En undergruppe av myeloide suppressorceller (CD38+MDSCs), regulatoriske T</w:t>
      </w:r>
      <w:r w:rsidRPr="00536B80">
        <w:rPr>
          <w:szCs w:val="22"/>
        </w:rPr>
        <w:noBreakHyphen/>
        <w:t>celler (CD38+T</w:t>
      </w:r>
      <w:r w:rsidRPr="00536B80">
        <w:rPr>
          <w:szCs w:val="22"/>
          <w:vertAlign w:val="subscript"/>
        </w:rPr>
        <w:t>regs</w:t>
      </w:r>
      <w:r w:rsidRPr="00536B80">
        <w:rPr>
          <w:szCs w:val="22"/>
        </w:rPr>
        <w:t>) og B</w:t>
      </w:r>
      <w:r w:rsidRPr="00536B80">
        <w:rPr>
          <w:szCs w:val="22"/>
        </w:rPr>
        <w:noBreakHyphen/>
        <w:t>celler (CD38+B</w:t>
      </w:r>
      <w:r w:rsidRPr="00536B80">
        <w:rPr>
          <w:szCs w:val="22"/>
          <w:vertAlign w:val="subscript"/>
        </w:rPr>
        <w:t>regs</w:t>
      </w:r>
      <w:r w:rsidRPr="00536B80">
        <w:rPr>
          <w:szCs w:val="22"/>
        </w:rPr>
        <w:t>) reduseres av daratumumabmediert cellelyse. Det er også kjent at T</w:t>
      </w:r>
      <w:r w:rsidRPr="00536B80">
        <w:rPr>
          <w:szCs w:val="22"/>
        </w:rPr>
        <w:noBreakHyphen/>
        <w:t>celler (CD3+, CD4+ og CD8+) uttrykker CD38 avhengig av utviklingsstadium og aktiveringsnivå. Signifikant økning i absolutt CD4+ og CD8+ T</w:t>
      </w:r>
      <w:r w:rsidRPr="00536B80">
        <w:rPr>
          <w:szCs w:val="22"/>
        </w:rPr>
        <w:noBreakHyphen/>
        <w:t>celletall og prosentandel av lymfocytter ble observert i perifert fullblod og benmarg ved daratumumabbehandling. I tillegg verifiserte DNA</w:t>
      </w:r>
      <w:r w:rsidRPr="00536B80">
        <w:rPr>
          <w:szCs w:val="22"/>
        </w:rPr>
        <w:noBreakHyphen/>
        <w:t>sekvensering av T</w:t>
      </w:r>
      <w:r w:rsidRPr="00536B80">
        <w:rPr>
          <w:szCs w:val="22"/>
        </w:rPr>
        <w:noBreakHyphen/>
        <w:t>cellereseptorer at T</w:t>
      </w:r>
      <w:r w:rsidRPr="00536B80">
        <w:rPr>
          <w:szCs w:val="22"/>
        </w:rPr>
        <w:noBreakHyphen/>
        <w:t>celleklonalitet økte ved daratumumabbehandling, noe som indikerer immunmodulerende effekter som kan bidra til klinisk respons.</w:t>
      </w:r>
    </w:p>
    <w:p w14:paraId="7FBB14A7" w14:textId="77777777" w:rsidR="0016377C" w:rsidRPr="00536B80" w:rsidRDefault="0016377C" w:rsidP="00D142B9">
      <w:pPr>
        <w:autoSpaceDE w:val="0"/>
        <w:autoSpaceDN w:val="0"/>
        <w:adjustRightInd w:val="0"/>
        <w:rPr>
          <w:szCs w:val="22"/>
        </w:rPr>
      </w:pPr>
    </w:p>
    <w:p w14:paraId="471456C9" w14:textId="77777777" w:rsidR="0016377C" w:rsidRPr="00536B80" w:rsidRDefault="0016377C" w:rsidP="00D142B9">
      <w:pPr>
        <w:autoSpaceDE w:val="0"/>
        <w:autoSpaceDN w:val="0"/>
        <w:adjustRightInd w:val="0"/>
        <w:rPr>
          <w:szCs w:val="22"/>
        </w:rPr>
      </w:pPr>
      <w:r w:rsidRPr="00536B80">
        <w:rPr>
          <w:szCs w:val="22"/>
        </w:rPr>
        <w:t xml:space="preserve">Daratumumab induserte apoptose </w:t>
      </w:r>
      <w:r w:rsidRPr="00536B80">
        <w:rPr>
          <w:i/>
          <w:szCs w:val="22"/>
        </w:rPr>
        <w:t>in vitro</w:t>
      </w:r>
      <w:r w:rsidRPr="00536B80">
        <w:rPr>
          <w:szCs w:val="22"/>
        </w:rPr>
        <w:t xml:space="preserve"> etter Fc</w:t>
      </w:r>
      <w:r w:rsidRPr="00536B80">
        <w:rPr>
          <w:szCs w:val="22"/>
        </w:rPr>
        <w:noBreakHyphen/>
        <w:t>mediert kryssbinding. I tillegg modulerte daratumumab CD38</w:t>
      </w:r>
      <w:r w:rsidRPr="00536B80">
        <w:rPr>
          <w:szCs w:val="22"/>
        </w:rPr>
        <w:noBreakHyphen/>
        <w:t xml:space="preserve">relatert enzymatisk aktivitet, noe som hemmet cyklaseenzymaktivitet og stimulerte hydrolaseaktivitet. Betydningen av disse </w:t>
      </w:r>
      <w:r w:rsidRPr="00536B80">
        <w:rPr>
          <w:i/>
          <w:szCs w:val="22"/>
        </w:rPr>
        <w:t>in vitro</w:t>
      </w:r>
      <w:r w:rsidRPr="00536B80">
        <w:rPr>
          <w:szCs w:val="22"/>
        </w:rPr>
        <w:noBreakHyphen/>
        <w:t>effektene ved klinisk bruk og implikasjonene for tumorvekst er ikke godt kjent.</w:t>
      </w:r>
    </w:p>
    <w:p w14:paraId="72522A45" w14:textId="77777777" w:rsidR="0016377C" w:rsidRPr="00536B80" w:rsidRDefault="0016377C" w:rsidP="00D142B9">
      <w:pPr>
        <w:autoSpaceDE w:val="0"/>
        <w:autoSpaceDN w:val="0"/>
        <w:adjustRightInd w:val="0"/>
        <w:rPr>
          <w:szCs w:val="22"/>
        </w:rPr>
      </w:pPr>
    </w:p>
    <w:p w14:paraId="552C7D52" w14:textId="77777777" w:rsidR="0016377C" w:rsidRPr="00536B80" w:rsidRDefault="0016377C" w:rsidP="00E81ED6">
      <w:pPr>
        <w:keepNext/>
        <w:rPr>
          <w:u w:val="single"/>
        </w:rPr>
      </w:pPr>
      <w:r w:rsidRPr="00536B80">
        <w:rPr>
          <w:u w:val="single"/>
        </w:rPr>
        <w:t>Farmakodynamiske effekter</w:t>
      </w:r>
    </w:p>
    <w:p w14:paraId="26D08E21" w14:textId="77777777" w:rsidR="00664746" w:rsidRPr="00536B80" w:rsidRDefault="00664746" w:rsidP="00E81ED6">
      <w:pPr>
        <w:keepNext/>
      </w:pPr>
    </w:p>
    <w:p w14:paraId="29E94B93" w14:textId="77777777" w:rsidR="0016377C" w:rsidRPr="00536B80" w:rsidRDefault="0016377C" w:rsidP="00D142B9">
      <w:pPr>
        <w:keepNext/>
        <w:autoSpaceDE w:val="0"/>
        <w:autoSpaceDN w:val="0"/>
        <w:adjustRightInd w:val="0"/>
        <w:rPr>
          <w:i/>
          <w:szCs w:val="22"/>
        </w:rPr>
      </w:pPr>
      <w:r w:rsidRPr="00536B80">
        <w:rPr>
          <w:i/>
          <w:szCs w:val="22"/>
        </w:rPr>
        <w:t>Naturlige drepercelle (natural killer (NK))</w:t>
      </w:r>
      <w:r w:rsidR="004A1E9E" w:rsidRPr="00536B80">
        <w:rPr>
          <w:i/>
          <w:szCs w:val="22"/>
        </w:rPr>
        <w:t xml:space="preserve"> </w:t>
      </w:r>
      <w:r w:rsidRPr="00536B80">
        <w:rPr>
          <w:i/>
          <w:szCs w:val="22"/>
        </w:rPr>
        <w:noBreakHyphen/>
        <w:t xml:space="preserve"> og T</w:t>
      </w:r>
      <w:r w:rsidRPr="00536B80">
        <w:rPr>
          <w:i/>
          <w:szCs w:val="22"/>
        </w:rPr>
        <w:noBreakHyphen/>
        <w:t>celletall</w:t>
      </w:r>
    </w:p>
    <w:p w14:paraId="76051A18" w14:textId="77777777" w:rsidR="0016377C" w:rsidRPr="00536B80" w:rsidRDefault="0016377C" w:rsidP="00D142B9">
      <w:pPr>
        <w:autoSpaceDE w:val="0"/>
        <w:autoSpaceDN w:val="0"/>
        <w:adjustRightInd w:val="0"/>
        <w:rPr>
          <w:szCs w:val="22"/>
        </w:rPr>
      </w:pPr>
      <w:r w:rsidRPr="00536B80">
        <w:rPr>
          <w:szCs w:val="22"/>
        </w:rPr>
        <w:t>Det er kjent at NK</w:t>
      </w:r>
      <w:r w:rsidRPr="00536B80">
        <w:rPr>
          <w:szCs w:val="22"/>
        </w:rPr>
        <w:noBreakHyphen/>
        <w:t>celler uttrykker høye nivåer av CD38 og er følsomme for daratumumabmediert cellelyse. Fall i absolutt antall og prosentandel av NK</w:t>
      </w:r>
      <w:r w:rsidRPr="00536B80">
        <w:rPr>
          <w:szCs w:val="22"/>
        </w:rPr>
        <w:noBreakHyphen/>
        <w:t>celler totalt (CD16+CD56+) og aktiverte (CD16+CD56</w:t>
      </w:r>
      <w:r w:rsidRPr="00536B80">
        <w:rPr>
          <w:szCs w:val="22"/>
          <w:vertAlign w:val="superscript"/>
        </w:rPr>
        <w:t>dim</w:t>
      </w:r>
      <w:r w:rsidRPr="00536B80">
        <w:rPr>
          <w:szCs w:val="22"/>
        </w:rPr>
        <w:t>) NK</w:t>
      </w:r>
      <w:r w:rsidRPr="00536B80">
        <w:rPr>
          <w:szCs w:val="22"/>
        </w:rPr>
        <w:noBreakHyphen/>
        <w:t>celler i perifert fullblod og benmarg ble observert ved daratumumabbehandling. Baselinenivå av NK</w:t>
      </w:r>
      <w:r w:rsidRPr="00536B80">
        <w:rPr>
          <w:szCs w:val="22"/>
        </w:rPr>
        <w:noBreakHyphen/>
        <w:t>celler viste imidlertid ikke noen sammenheng med klinisk respons.</w:t>
      </w:r>
    </w:p>
    <w:p w14:paraId="3CC706CD" w14:textId="77777777" w:rsidR="0016377C" w:rsidRPr="00536B80" w:rsidRDefault="0016377C" w:rsidP="00D142B9">
      <w:pPr>
        <w:autoSpaceDE w:val="0"/>
        <w:autoSpaceDN w:val="0"/>
        <w:adjustRightInd w:val="0"/>
        <w:rPr>
          <w:szCs w:val="22"/>
        </w:rPr>
      </w:pPr>
    </w:p>
    <w:p w14:paraId="3A5CB885" w14:textId="77777777" w:rsidR="0016377C" w:rsidRPr="00536B80" w:rsidRDefault="0016377C" w:rsidP="00E81ED6">
      <w:pPr>
        <w:keepNext/>
        <w:rPr>
          <w:u w:val="single"/>
        </w:rPr>
      </w:pPr>
      <w:r w:rsidRPr="00536B80">
        <w:rPr>
          <w:u w:val="single"/>
        </w:rPr>
        <w:t>Immunogenisitet</w:t>
      </w:r>
    </w:p>
    <w:p w14:paraId="121F9C30" w14:textId="77777777" w:rsidR="00664746" w:rsidRPr="00536B80" w:rsidRDefault="00664746" w:rsidP="00E81ED6">
      <w:pPr>
        <w:keepNext/>
      </w:pPr>
    </w:p>
    <w:p w14:paraId="61B7970E" w14:textId="6CCE59CF" w:rsidR="0016377C" w:rsidRPr="00536B80" w:rsidRDefault="002E153D" w:rsidP="00D142B9">
      <w:pPr>
        <w:autoSpaceDE w:val="0"/>
        <w:autoSpaceDN w:val="0"/>
        <w:adjustRightInd w:val="0"/>
        <w:rPr>
          <w:szCs w:val="22"/>
        </w:rPr>
      </w:pPr>
      <w:bookmarkStart w:id="89" w:name="_Hlk38459936"/>
      <w:r w:rsidRPr="00536B80">
        <w:rPr>
          <w:szCs w:val="22"/>
        </w:rPr>
        <w:t xml:space="preserve">Hos </w:t>
      </w:r>
      <w:r w:rsidR="00200D01" w:rsidRPr="00536B80">
        <w:rPr>
          <w:szCs w:val="22"/>
        </w:rPr>
        <w:t xml:space="preserve">pasienter </w:t>
      </w:r>
      <w:r w:rsidR="00D522B3" w:rsidRPr="00536B80">
        <w:rPr>
          <w:szCs w:val="22"/>
        </w:rPr>
        <w:t>med myelomatose</w:t>
      </w:r>
      <w:r w:rsidR="00196045">
        <w:rPr>
          <w:szCs w:val="22"/>
        </w:rPr>
        <w:t>,</w:t>
      </w:r>
      <w:r w:rsidR="00196045" w:rsidRPr="00196045">
        <w:rPr>
          <w:szCs w:val="22"/>
        </w:rPr>
        <w:t xml:space="preserve"> </w:t>
      </w:r>
      <w:r w:rsidR="00196045">
        <w:rPr>
          <w:szCs w:val="22"/>
        </w:rPr>
        <w:t xml:space="preserve">inkludert </w:t>
      </w:r>
      <w:r w:rsidR="00196045" w:rsidRPr="00FD54F2">
        <w:rPr>
          <w:szCs w:val="22"/>
        </w:rPr>
        <w:t>ulmend</w:t>
      </w:r>
      <w:r w:rsidR="00196045">
        <w:rPr>
          <w:szCs w:val="22"/>
        </w:rPr>
        <w:t>e</w:t>
      </w:r>
      <w:r w:rsidR="00196045" w:rsidRPr="00FD54F2">
        <w:rPr>
          <w:szCs w:val="22"/>
        </w:rPr>
        <w:t xml:space="preserve"> myelomatose med høy risiko for å utvikl</w:t>
      </w:r>
      <w:r w:rsidR="00196045">
        <w:rPr>
          <w:szCs w:val="22"/>
        </w:rPr>
        <w:t>es til</w:t>
      </w:r>
      <w:r w:rsidR="00196045" w:rsidRPr="00FD54F2">
        <w:rPr>
          <w:szCs w:val="22"/>
        </w:rPr>
        <w:t xml:space="preserve"> myelomatose</w:t>
      </w:r>
      <w:r w:rsidR="00D522B3" w:rsidRPr="00536B80">
        <w:rPr>
          <w:szCs w:val="22"/>
        </w:rPr>
        <w:t xml:space="preserve"> </w:t>
      </w:r>
      <w:r w:rsidR="00AF01B9" w:rsidRPr="00536B80">
        <w:rPr>
          <w:szCs w:val="22"/>
        </w:rPr>
        <w:t>og</w:t>
      </w:r>
      <w:r w:rsidR="00D522B3" w:rsidRPr="00536B80">
        <w:rPr>
          <w:szCs w:val="22"/>
        </w:rPr>
        <w:t xml:space="preserve"> AL</w:t>
      </w:r>
      <w:r w:rsidR="006B2598" w:rsidRPr="00536B80">
        <w:rPr>
          <w:szCs w:val="22"/>
        </w:rPr>
        <w:t xml:space="preserve"> </w:t>
      </w:r>
      <w:r w:rsidR="00D522B3" w:rsidRPr="00536B80">
        <w:rPr>
          <w:szCs w:val="22"/>
        </w:rPr>
        <w:t xml:space="preserve">amyloidose </w:t>
      </w:r>
      <w:r w:rsidR="00200D01" w:rsidRPr="00536B80">
        <w:rPr>
          <w:szCs w:val="22"/>
        </w:rPr>
        <w:t xml:space="preserve">behandlet med </w:t>
      </w:r>
      <w:r w:rsidR="00600E78" w:rsidRPr="00536B80">
        <w:rPr>
          <w:szCs w:val="22"/>
        </w:rPr>
        <w:t>subkutan</w:t>
      </w:r>
      <w:r w:rsidR="00200D01" w:rsidRPr="00536B80">
        <w:rPr>
          <w:szCs w:val="22"/>
        </w:rPr>
        <w:t xml:space="preserve"> </w:t>
      </w:r>
      <w:r w:rsidR="00200D01" w:rsidRPr="00536B80">
        <w:t xml:space="preserve">daratumumab </w:t>
      </w:r>
      <w:r w:rsidR="00D522B3" w:rsidRPr="00536B80">
        <w:t xml:space="preserve">monoterapi og </w:t>
      </w:r>
      <w:r w:rsidR="00D522B3" w:rsidRPr="00536B80">
        <w:rPr>
          <w:bCs/>
          <w:szCs w:val="22"/>
        </w:rPr>
        <w:t xml:space="preserve">kombinasjonsbehandling </w:t>
      </w:r>
      <w:r w:rsidR="00200D01" w:rsidRPr="00536B80">
        <w:t xml:space="preserve">i kliniske studier var det færre enn 1 % som utviklet behandlingsrelaterte </w:t>
      </w:r>
      <w:r w:rsidR="00600E78" w:rsidRPr="00536B80">
        <w:t>anti-</w:t>
      </w:r>
      <w:r w:rsidR="00200D01" w:rsidRPr="00536B80">
        <w:rPr>
          <w:szCs w:val="22"/>
        </w:rPr>
        <w:t>daratumumabantistoffer</w:t>
      </w:r>
      <w:r w:rsidR="006E1797" w:rsidRPr="00536B80">
        <w:rPr>
          <w:szCs w:val="22"/>
        </w:rPr>
        <w:t xml:space="preserve">, og </w:t>
      </w:r>
      <w:r w:rsidR="00196045">
        <w:rPr>
          <w:szCs w:val="22"/>
        </w:rPr>
        <w:t>8</w:t>
      </w:r>
      <w:r w:rsidR="006E1797" w:rsidRPr="00536B80">
        <w:rPr>
          <w:szCs w:val="22"/>
        </w:rPr>
        <w:t xml:space="preserve"> pasienter testet positivt for </w:t>
      </w:r>
      <w:r w:rsidR="006E1797" w:rsidRPr="00536B80">
        <w:rPr>
          <w:bCs/>
          <w:szCs w:val="22"/>
        </w:rPr>
        <w:t>nøytraliserende antistoffer</w:t>
      </w:r>
      <w:r w:rsidR="00200D01" w:rsidRPr="00536B80">
        <w:rPr>
          <w:szCs w:val="22"/>
        </w:rPr>
        <w:t>.</w:t>
      </w:r>
      <w:bookmarkEnd w:id="89"/>
    </w:p>
    <w:p w14:paraId="5B2AE813" w14:textId="77777777" w:rsidR="0016377C" w:rsidRPr="00536B80" w:rsidRDefault="0016377C" w:rsidP="00D142B9">
      <w:pPr>
        <w:autoSpaceDE w:val="0"/>
        <w:autoSpaceDN w:val="0"/>
        <w:adjustRightInd w:val="0"/>
        <w:rPr>
          <w:szCs w:val="22"/>
        </w:rPr>
      </w:pPr>
    </w:p>
    <w:p w14:paraId="181601A3" w14:textId="55C3048C" w:rsidR="0016377C" w:rsidRPr="00536B80" w:rsidRDefault="00D522B3" w:rsidP="00D142B9">
      <w:pPr>
        <w:rPr>
          <w:bCs/>
          <w:szCs w:val="22"/>
        </w:rPr>
      </w:pPr>
      <w:r w:rsidRPr="00536B80">
        <w:rPr>
          <w:szCs w:val="22"/>
        </w:rPr>
        <w:t>Hos pasienter med myelomatose</w:t>
      </w:r>
      <w:r w:rsidR="00196045">
        <w:rPr>
          <w:szCs w:val="22"/>
        </w:rPr>
        <w:t>,</w:t>
      </w:r>
      <w:r w:rsidR="00196045" w:rsidRPr="00196045">
        <w:rPr>
          <w:szCs w:val="22"/>
        </w:rPr>
        <w:t xml:space="preserve"> </w:t>
      </w:r>
      <w:r w:rsidR="00196045">
        <w:rPr>
          <w:szCs w:val="22"/>
        </w:rPr>
        <w:t xml:space="preserve">inkludert </w:t>
      </w:r>
      <w:r w:rsidR="00196045" w:rsidRPr="00FD54F2">
        <w:rPr>
          <w:szCs w:val="22"/>
        </w:rPr>
        <w:t>ulmend</w:t>
      </w:r>
      <w:r w:rsidR="00196045">
        <w:rPr>
          <w:szCs w:val="22"/>
        </w:rPr>
        <w:t>e</w:t>
      </w:r>
      <w:r w:rsidR="00196045" w:rsidRPr="00FD54F2">
        <w:rPr>
          <w:szCs w:val="22"/>
        </w:rPr>
        <w:t xml:space="preserve"> myelomatose med høy risiko for å utvikl</w:t>
      </w:r>
      <w:r w:rsidR="00196045">
        <w:rPr>
          <w:szCs w:val="22"/>
        </w:rPr>
        <w:t>es til</w:t>
      </w:r>
      <w:r w:rsidR="00196045" w:rsidRPr="00FD54F2">
        <w:rPr>
          <w:szCs w:val="22"/>
        </w:rPr>
        <w:t xml:space="preserve"> myelomatose</w:t>
      </w:r>
      <w:r w:rsidRPr="00536B80">
        <w:rPr>
          <w:szCs w:val="22"/>
        </w:rPr>
        <w:t xml:space="preserve"> </w:t>
      </w:r>
      <w:r w:rsidR="00AF01B9" w:rsidRPr="00536B80">
        <w:rPr>
          <w:szCs w:val="22"/>
        </w:rPr>
        <w:t>og</w:t>
      </w:r>
      <w:r w:rsidRPr="00536B80">
        <w:rPr>
          <w:szCs w:val="22"/>
        </w:rPr>
        <w:t xml:space="preserve"> AL</w:t>
      </w:r>
      <w:r w:rsidR="006B2598" w:rsidRPr="00536B80">
        <w:rPr>
          <w:szCs w:val="22"/>
        </w:rPr>
        <w:t xml:space="preserve"> </w:t>
      </w:r>
      <w:r w:rsidRPr="00536B80">
        <w:rPr>
          <w:szCs w:val="22"/>
        </w:rPr>
        <w:t xml:space="preserve">amyloidose var </w:t>
      </w:r>
      <w:r w:rsidRPr="00536B80">
        <w:rPr>
          <w:bCs/>
          <w:szCs w:val="22"/>
        </w:rPr>
        <w:t>f</w:t>
      </w:r>
      <w:r w:rsidR="0016377C" w:rsidRPr="00536B80">
        <w:rPr>
          <w:bCs/>
          <w:szCs w:val="22"/>
        </w:rPr>
        <w:t>orekomsten av behandlingsrelaterte anti</w:t>
      </w:r>
      <w:r w:rsidR="0016377C" w:rsidRPr="00536B80">
        <w:rPr>
          <w:bCs/>
          <w:szCs w:val="22"/>
        </w:rPr>
        <w:noBreakHyphen/>
        <w:t xml:space="preserve">rHuPH20-antistoffer </w:t>
      </w:r>
      <w:r w:rsidR="00804D1A" w:rsidRPr="00536B80">
        <w:rPr>
          <w:bCs/>
          <w:szCs w:val="22"/>
        </w:rPr>
        <w:t>8,9</w:t>
      </w:r>
      <w:r w:rsidR="0016377C" w:rsidRPr="00536B80">
        <w:rPr>
          <w:bCs/>
          <w:szCs w:val="22"/>
        </w:rPr>
        <w:t> % (</w:t>
      </w:r>
      <w:r w:rsidR="006024B1">
        <w:rPr>
          <w:bCs/>
          <w:szCs w:val="22"/>
        </w:rPr>
        <w:t>133</w:t>
      </w:r>
      <w:r w:rsidR="0016377C" w:rsidRPr="00536B80">
        <w:rPr>
          <w:bCs/>
          <w:szCs w:val="22"/>
        </w:rPr>
        <w:t>/</w:t>
      </w:r>
      <w:r w:rsidR="006024B1">
        <w:rPr>
          <w:bCs/>
          <w:szCs w:val="22"/>
        </w:rPr>
        <w:t>1 491</w:t>
      </w:r>
      <w:r w:rsidR="0016377C" w:rsidRPr="00536B80">
        <w:rPr>
          <w:bCs/>
          <w:szCs w:val="22"/>
        </w:rPr>
        <w:t>)</w:t>
      </w:r>
      <w:r w:rsidR="00C657BE" w:rsidRPr="00536B80">
        <w:rPr>
          <w:bCs/>
          <w:szCs w:val="22"/>
        </w:rPr>
        <w:t xml:space="preserve"> hos pasienter som fikk enten</w:t>
      </w:r>
      <w:r w:rsidR="0016377C" w:rsidRPr="00536B80">
        <w:rPr>
          <w:bCs/>
          <w:szCs w:val="22"/>
        </w:rPr>
        <w:t xml:space="preserve"> monoterapi med DARZALEX subkutan formulering </w:t>
      </w:r>
      <w:r w:rsidR="00C657BE" w:rsidRPr="00536B80">
        <w:rPr>
          <w:bCs/>
          <w:szCs w:val="22"/>
        </w:rPr>
        <w:t>eller</w:t>
      </w:r>
      <w:r w:rsidR="0016377C" w:rsidRPr="00536B80">
        <w:rPr>
          <w:bCs/>
          <w:szCs w:val="22"/>
        </w:rPr>
        <w:t xml:space="preserve"> kombinasjonsbehandling med DARZALEX subkutan formulering</w:t>
      </w:r>
      <w:r w:rsidR="006E1797" w:rsidRPr="00536B80">
        <w:rPr>
          <w:bCs/>
          <w:szCs w:val="22"/>
        </w:rPr>
        <w:t xml:space="preserve">, </w:t>
      </w:r>
      <w:r w:rsidR="006E1797" w:rsidRPr="00536B80">
        <w:rPr>
          <w:szCs w:val="22"/>
        </w:rPr>
        <w:t xml:space="preserve">og 1 pasient testet positivt for </w:t>
      </w:r>
      <w:r w:rsidR="006E1797" w:rsidRPr="00536B80">
        <w:rPr>
          <w:bCs/>
          <w:szCs w:val="22"/>
        </w:rPr>
        <w:t>nøytraliserende antistoffer</w:t>
      </w:r>
      <w:r w:rsidR="0016377C" w:rsidRPr="00536B80">
        <w:rPr>
          <w:bCs/>
          <w:szCs w:val="22"/>
        </w:rPr>
        <w:t>. Det virket ikke som anti</w:t>
      </w:r>
      <w:r w:rsidR="0016377C" w:rsidRPr="00536B80">
        <w:rPr>
          <w:bCs/>
          <w:szCs w:val="22"/>
        </w:rPr>
        <w:noBreakHyphen/>
        <w:t>rHuPH20-antistoffene påvirket daratumumabeksponeringen. Den kliniske relevansen av utvikling av daratumumab- eller anti</w:t>
      </w:r>
      <w:r w:rsidR="0016377C" w:rsidRPr="00536B80">
        <w:rPr>
          <w:bCs/>
          <w:szCs w:val="22"/>
        </w:rPr>
        <w:noBreakHyphen/>
        <w:t>rHuPH20-antistoffer etter behandling med DARZALEX subkutan formulering er ikke kjent.</w:t>
      </w:r>
    </w:p>
    <w:p w14:paraId="1F4990CD" w14:textId="77777777" w:rsidR="0016377C" w:rsidRPr="00536B80" w:rsidRDefault="0016377C" w:rsidP="00D142B9"/>
    <w:p w14:paraId="6444BFFE" w14:textId="77777777" w:rsidR="0016377C" w:rsidRPr="00536B80" w:rsidRDefault="0016377C" w:rsidP="00E81ED6">
      <w:pPr>
        <w:keepNext/>
        <w:rPr>
          <w:u w:val="single"/>
        </w:rPr>
      </w:pPr>
      <w:r w:rsidRPr="00536B80">
        <w:rPr>
          <w:u w:val="single"/>
        </w:rPr>
        <w:t>Klinisk erfaring med DARZALEX oppløsning til subkutan injeksjon (subkutan formulering)</w:t>
      </w:r>
    </w:p>
    <w:p w14:paraId="3C8663F7" w14:textId="77777777" w:rsidR="00664746" w:rsidRPr="00536B80" w:rsidRDefault="00664746" w:rsidP="00E81ED6">
      <w:pPr>
        <w:keepNext/>
      </w:pPr>
    </w:p>
    <w:p w14:paraId="0AB5DBC4" w14:textId="77777777" w:rsidR="0016377C" w:rsidRPr="00536B80" w:rsidRDefault="0016377C" w:rsidP="00E81ED6">
      <w:pPr>
        <w:keepNext/>
        <w:rPr>
          <w:i/>
          <w:iCs/>
        </w:rPr>
      </w:pPr>
      <w:r w:rsidRPr="00536B80">
        <w:rPr>
          <w:i/>
          <w:iCs/>
        </w:rPr>
        <w:t>Monoterapi – residiverende/refraktær myelomatose</w:t>
      </w:r>
    </w:p>
    <w:p w14:paraId="7DBCAA4B" w14:textId="77777777" w:rsidR="0016377C" w:rsidRPr="00536B80" w:rsidRDefault="0016377C" w:rsidP="00D142B9">
      <w:r w:rsidRPr="00536B80">
        <w:t>MMY3012, en åpen, randomisert, fase III, ikke</w:t>
      </w:r>
      <w:r w:rsidRPr="00536B80">
        <w:noBreakHyphen/>
        <w:t>inferioritetsstudie, sammenlignet effekt og sikkerhet av behandling med DARZALEX oppløsning til subkutan injeksjon (1</w:t>
      </w:r>
      <w:r w:rsidR="00422CC8" w:rsidRPr="00536B80">
        <w:t> </w:t>
      </w:r>
      <w:r w:rsidRPr="00536B80">
        <w:t xml:space="preserve">800 mg) </w:t>
      </w:r>
      <w:r w:rsidR="0026450A" w:rsidRPr="00536B80">
        <w:t>og</w:t>
      </w:r>
      <w:r w:rsidRPr="00536B80">
        <w:t xml:space="preserve"> intravenøs (16 mg/kg) daratumumab hos pasienter med residiverende eller refraktær myelomatose som hadde fått minst 3 </w:t>
      </w:r>
      <w:r w:rsidRPr="00536B80">
        <w:rPr>
          <w:bCs/>
          <w:iCs/>
          <w:szCs w:val="22"/>
        </w:rPr>
        <w:t>tidligere behandlingslinjer,</w:t>
      </w:r>
      <w:r w:rsidRPr="00536B80">
        <w:t xml:space="preserve"> som i</w:t>
      </w:r>
      <w:r w:rsidRPr="00536B80">
        <w:rPr>
          <w:szCs w:val="22"/>
        </w:rPr>
        <w:t>nkluderte en proteasomhemmer</w:t>
      </w:r>
      <w:r w:rsidR="00664746" w:rsidRPr="00536B80">
        <w:rPr>
          <w:szCs w:val="22"/>
        </w:rPr>
        <w:t xml:space="preserve"> (PI)</w:t>
      </w:r>
      <w:r w:rsidRPr="00536B80">
        <w:rPr>
          <w:szCs w:val="22"/>
        </w:rPr>
        <w:t xml:space="preserve"> og et immunmodulerende middel</w:t>
      </w:r>
      <w:r w:rsidR="00664746" w:rsidRPr="00536B80">
        <w:rPr>
          <w:szCs w:val="22"/>
        </w:rPr>
        <w:t xml:space="preserve"> </w:t>
      </w:r>
      <w:r w:rsidR="00664746" w:rsidRPr="00536B80">
        <w:rPr>
          <w:bCs/>
          <w:iCs/>
        </w:rPr>
        <w:t>(IMiD)</w:t>
      </w:r>
      <w:r w:rsidRPr="00536B80">
        <w:t xml:space="preserve">, eller som var </w:t>
      </w:r>
      <w:r w:rsidRPr="00536B80">
        <w:rPr>
          <w:bCs/>
          <w:iCs/>
        </w:rPr>
        <w:t>refraktære overfor både en PI og et IMiD</w:t>
      </w:r>
      <w:r w:rsidRPr="00536B80">
        <w:t xml:space="preserve">. </w:t>
      </w:r>
      <w:r w:rsidRPr="00536B80">
        <w:rPr>
          <w:bCs/>
          <w:iCs/>
        </w:rPr>
        <w:t xml:space="preserve">Behandlingen fortsatte frem til </w:t>
      </w:r>
      <w:r w:rsidRPr="00536B80">
        <w:t>sykdomsprogresjon</w:t>
      </w:r>
      <w:r w:rsidRPr="00536B80">
        <w:rPr>
          <w:bCs/>
          <w:iCs/>
        </w:rPr>
        <w:t xml:space="preserve"> eller uakseptabel toksisitet</w:t>
      </w:r>
      <w:r w:rsidRPr="00536B80">
        <w:t>.</w:t>
      </w:r>
    </w:p>
    <w:p w14:paraId="49DDF303" w14:textId="77777777" w:rsidR="0016377C" w:rsidRPr="00536B80" w:rsidRDefault="0016377C" w:rsidP="00D142B9"/>
    <w:p w14:paraId="62C085FE" w14:textId="368F296B" w:rsidR="0016377C" w:rsidRPr="00536B80" w:rsidRDefault="0016377C" w:rsidP="00D142B9">
      <w:r w:rsidRPr="00536B80">
        <w:t xml:space="preserve">Totalt 522 pasienter ble randomisert: 263 til armen med DARZALEX subkutan formulering og 259 til armen med intravenøs daratumumab. </w:t>
      </w:r>
      <w:r w:rsidRPr="00536B80">
        <w:rPr>
          <w:bCs/>
          <w:iCs/>
          <w:szCs w:val="22"/>
        </w:rPr>
        <w:t xml:space="preserve">Demografiske og sykdomsparametre ved baseline var like i de to behandlingsgruppene. Median pasientalder var </w:t>
      </w:r>
      <w:r w:rsidRPr="00536B80">
        <w:t>67 år (variasjon: 33</w:t>
      </w:r>
      <w:r w:rsidRPr="00536B80">
        <w:noBreakHyphen/>
        <w:t xml:space="preserve">92 år), 55 % var menn og 78 % var </w:t>
      </w:r>
      <w:r w:rsidRPr="00536B80">
        <w:rPr>
          <w:bCs/>
          <w:iCs/>
          <w:szCs w:val="22"/>
        </w:rPr>
        <w:t>kaukasiere</w:t>
      </w:r>
      <w:r w:rsidRPr="00536B80">
        <w:t xml:space="preserve">. </w:t>
      </w:r>
      <w:bookmarkStart w:id="90" w:name="_Hlk9413833"/>
      <w:r w:rsidRPr="00536B80">
        <w:t>Median pasientvekt var 73 kg (variasjon: 29</w:t>
      </w:r>
      <w:r w:rsidR="00BF12C4" w:rsidRPr="00536B80">
        <w:noBreakHyphen/>
      </w:r>
      <w:r w:rsidRPr="00536B80">
        <w:t xml:space="preserve">138 kg). Pasientene </w:t>
      </w:r>
      <w:bookmarkEnd w:id="90"/>
      <w:r w:rsidRPr="00536B80">
        <w:t>hadde i median fått 4 </w:t>
      </w:r>
      <w:r w:rsidRPr="00536B80">
        <w:rPr>
          <w:bCs/>
          <w:iCs/>
          <w:szCs w:val="22"/>
        </w:rPr>
        <w:t>tidligere behandlingslinjer</w:t>
      </w:r>
      <w:r w:rsidRPr="00536B80">
        <w:t>.</w:t>
      </w:r>
      <w:r w:rsidRPr="00536B80">
        <w:rPr>
          <w:bCs/>
          <w:iCs/>
        </w:rPr>
        <w:t xml:space="preserve"> Totalt </w:t>
      </w:r>
      <w:r w:rsidRPr="00536B80">
        <w:t xml:space="preserve">51 % av pasientene </w:t>
      </w:r>
      <w:r w:rsidRPr="00536B80">
        <w:rPr>
          <w:bCs/>
          <w:iCs/>
          <w:szCs w:val="22"/>
        </w:rPr>
        <w:t xml:space="preserve">hadde tidligere fått autolog stamcelletransplantasjon </w:t>
      </w:r>
      <w:r w:rsidRPr="00536B80">
        <w:t>(ASCT), 100 % av pasientene var tidligere behandlet med både PI(er) og IMiD(er), og de fleste pasientene var refraktære overfor en tidligere systemisk behandling, inkludert både PI og IMiD (49 %).</w:t>
      </w:r>
    </w:p>
    <w:p w14:paraId="0EE13B31" w14:textId="77777777" w:rsidR="0016377C" w:rsidRPr="00536B80" w:rsidRDefault="0016377C" w:rsidP="00D142B9"/>
    <w:p w14:paraId="71A87913" w14:textId="35925477" w:rsidR="0016377C" w:rsidRPr="00536B80" w:rsidRDefault="0016377C" w:rsidP="00D142B9">
      <w:pPr>
        <w:rPr>
          <w:bCs/>
          <w:i/>
        </w:rPr>
      </w:pPr>
      <w:r w:rsidRPr="00536B80">
        <w:t>Studien oppfylte det koprimære endepunktet total responsrate (ORR) basert på IMWG-responskriteriene (tabell </w:t>
      </w:r>
      <w:r w:rsidR="006024B1">
        <w:t>10</w:t>
      </w:r>
      <w:r w:rsidRPr="00536B80">
        <w:t xml:space="preserve">) og maksimal </w:t>
      </w:r>
      <w:r w:rsidRPr="00536B80">
        <w:rPr>
          <w:bCs/>
        </w:rPr>
        <w:t>C</w:t>
      </w:r>
      <w:r w:rsidRPr="00536B80">
        <w:rPr>
          <w:bCs/>
          <w:vertAlign w:val="subscript"/>
        </w:rPr>
        <w:t>trough</w:t>
      </w:r>
      <w:r w:rsidRPr="00536B80">
        <w:rPr>
          <w:bCs/>
        </w:rPr>
        <w:t xml:space="preserve"> før dosering i syklus 3 dag 1 (se pkt. 5.2)</w:t>
      </w:r>
      <w:r w:rsidRPr="00536B80">
        <w:rPr>
          <w:bCs/>
          <w:i/>
        </w:rPr>
        <w:t>.</w:t>
      </w:r>
    </w:p>
    <w:p w14:paraId="6739C988" w14:textId="77777777" w:rsidR="0016377C" w:rsidRPr="00536B80" w:rsidRDefault="0016377C" w:rsidP="00D142B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0"/>
        <w:gridCol w:w="2196"/>
        <w:gridCol w:w="2019"/>
      </w:tblGrid>
      <w:tr w:rsidR="002744BD" w:rsidRPr="00536B80" w14:paraId="15C4D37D" w14:textId="77777777" w:rsidTr="00B8749A">
        <w:trPr>
          <w:cantSplit/>
        </w:trPr>
        <w:tc>
          <w:tcPr>
            <w:tcW w:w="9287" w:type="dxa"/>
            <w:gridSpan w:val="3"/>
            <w:tcBorders>
              <w:top w:val="single" w:sz="4" w:space="0" w:color="auto"/>
              <w:left w:val="single" w:sz="4" w:space="0" w:color="auto"/>
              <w:bottom w:val="single" w:sz="4" w:space="0" w:color="auto"/>
              <w:right w:val="single" w:sz="4" w:space="0" w:color="auto"/>
            </w:tcBorders>
            <w:hideMark/>
          </w:tcPr>
          <w:p w14:paraId="2EF55B85" w14:textId="49BF1865" w:rsidR="0016377C" w:rsidRPr="00536B80" w:rsidRDefault="00781811" w:rsidP="00F975D6">
            <w:pPr>
              <w:keepNext/>
              <w:ind w:left="1134" w:hanging="1134"/>
              <w:rPr>
                <w:b/>
                <w:bCs/>
                <w:szCs w:val="22"/>
              </w:rPr>
            </w:pPr>
            <w:r w:rsidRPr="00536B80">
              <w:rPr>
                <w:b/>
                <w:bCs/>
                <w:szCs w:val="22"/>
              </w:rPr>
              <w:t>Tabell</w:t>
            </w:r>
            <w:r w:rsidR="0016377C" w:rsidRPr="00536B80">
              <w:rPr>
                <w:b/>
                <w:bCs/>
              </w:rPr>
              <w:t> </w:t>
            </w:r>
            <w:r w:rsidR="006024B1">
              <w:rPr>
                <w:b/>
                <w:bCs/>
              </w:rPr>
              <w:t>10</w:t>
            </w:r>
            <w:r w:rsidR="0016377C" w:rsidRPr="00536B80">
              <w:rPr>
                <w:b/>
                <w:bCs/>
              </w:rPr>
              <w:t>:</w:t>
            </w:r>
            <w:r w:rsidR="0016377C" w:rsidRPr="00536B80">
              <w:rPr>
                <w:b/>
                <w:bCs/>
              </w:rPr>
              <w:tab/>
              <w:t>Hovedresultater fra studie MMY3012</w:t>
            </w:r>
          </w:p>
        </w:tc>
      </w:tr>
      <w:tr w:rsidR="002744BD" w:rsidRPr="00536B80" w14:paraId="41F22D79" w14:textId="77777777" w:rsidTr="00463177">
        <w:trPr>
          <w:cantSplit/>
        </w:trPr>
        <w:tc>
          <w:tcPr>
            <w:tcW w:w="4968" w:type="dxa"/>
            <w:tcBorders>
              <w:top w:val="single" w:sz="4" w:space="0" w:color="auto"/>
              <w:left w:val="single" w:sz="4" w:space="0" w:color="auto"/>
              <w:bottom w:val="single" w:sz="4" w:space="0" w:color="auto"/>
              <w:right w:val="single" w:sz="4" w:space="0" w:color="auto"/>
            </w:tcBorders>
          </w:tcPr>
          <w:p w14:paraId="3AF2118A" w14:textId="77777777" w:rsidR="0016377C" w:rsidRPr="00536B80" w:rsidRDefault="0016377C" w:rsidP="00D142B9">
            <w:pPr>
              <w:keepNext/>
              <w:rPr>
                <w:b/>
                <w:bCs/>
                <w:szCs w:val="22"/>
              </w:rPr>
            </w:pPr>
          </w:p>
        </w:tc>
        <w:tc>
          <w:tcPr>
            <w:tcW w:w="2250" w:type="dxa"/>
            <w:tcBorders>
              <w:top w:val="single" w:sz="4" w:space="0" w:color="auto"/>
              <w:left w:val="single" w:sz="4" w:space="0" w:color="auto"/>
              <w:bottom w:val="single" w:sz="4" w:space="0" w:color="auto"/>
              <w:right w:val="single" w:sz="4" w:space="0" w:color="auto"/>
            </w:tcBorders>
          </w:tcPr>
          <w:p w14:paraId="7397BEA2" w14:textId="77777777" w:rsidR="0016377C" w:rsidRPr="00536B80" w:rsidRDefault="0016377C" w:rsidP="00D142B9">
            <w:pPr>
              <w:keepNext/>
              <w:adjustRightInd w:val="0"/>
              <w:jc w:val="center"/>
              <w:rPr>
                <w:b/>
                <w:szCs w:val="22"/>
              </w:rPr>
            </w:pPr>
            <w:r w:rsidRPr="00536B80">
              <w:rPr>
                <w:b/>
                <w:szCs w:val="22"/>
              </w:rPr>
              <w:t>Subkutan daratumumab</w:t>
            </w:r>
          </w:p>
          <w:p w14:paraId="1F795573" w14:textId="77777777" w:rsidR="0016377C" w:rsidRPr="00536B80" w:rsidRDefault="0016377C" w:rsidP="00D142B9">
            <w:pPr>
              <w:keepNext/>
              <w:adjustRightInd w:val="0"/>
              <w:jc w:val="center"/>
              <w:rPr>
                <w:szCs w:val="22"/>
              </w:rPr>
            </w:pPr>
            <w:r w:rsidRPr="00536B80">
              <w:rPr>
                <w:b/>
                <w:szCs w:val="22"/>
              </w:rPr>
              <w:t>(</w:t>
            </w:r>
            <w:r w:rsidR="00AB7447" w:rsidRPr="00536B80">
              <w:rPr>
                <w:b/>
                <w:szCs w:val="22"/>
              </w:rPr>
              <w:t>n</w:t>
            </w:r>
            <w:r w:rsidRPr="00536B80">
              <w:rPr>
                <w:b/>
                <w:szCs w:val="22"/>
              </w:rPr>
              <w:t> = 263)</w:t>
            </w:r>
          </w:p>
        </w:tc>
        <w:tc>
          <w:tcPr>
            <w:tcW w:w="2069" w:type="dxa"/>
            <w:tcBorders>
              <w:top w:val="single" w:sz="4" w:space="0" w:color="auto"/>
              <w:left w:val="single" w:sz="4" w:space="0" w:color="auto"/>
              <w:bottom w:val="single" w:sz="4" w:space="0" w:color="auto"/>
              <w:right w:val="single" w:sz="4" w:space="0" w:color="auto"/>
            </w:tcBorders>
          </w:tcPr>
          <w:p w14:paraId="0CCFD55A" w14:textId="77777777" w:rsidR="0016377C" w:rsidRPr="00536B80" w:rsidRDefault="0016377C" w:rsidP="00D142B9">
            <w:pPr>
              <w:keepNext/>
              <w:adjustRightInd w:val="0"/>
              <w:jc w:val="center"/>
              <w:rPr>
                <w:b/>
                <w:szCs w:val="22"/>
              </w:rPr>
            </w:pPr>
            <w:r w:rsidRPr="00536B80">
              <w:rPr>
                <w:b/>
                <w:szCs w:val="22"/>
              </w:rPr>
              <w:t>Intravenøs daratumumab</w:t>
            </w:r>
          </w:p>
          <w:p w14:paraId="1C38967E" w14:textId="77777777" w:rsidR="0016377C" w:rsidRPr="00536B80" w:rsidRDefault="0016377C" w:rsidP="00D142B9">
            <w:pPr>
              <w:keepNext/>
              <w:adjustRightInd w:val="0"/>
              <w:jc w:val="center"/>
              <w:rPr>
                <w:szCs w:val="22"/>
              </w:rPr>
            </w:pPr>
            <w:r w:rsidRPr="00536B80">
              <w:rPr>
                <w:b/>
                <w:szCs w:val="22"/>
              </w:rPr>
              <w:t>(</w:t>
            </w:r>
            <w:r w:rsidR="00AB7447" w:rsidRPr="00536B80">
              <w:rPr>
                <w:b/>
                <w:szCs w:val="22"/>
              </w:rPr>
              <w:t>n</w:t>
            </w:r>
            <w:r w:rsidRPr="00536B80">
              <w:rPr>
                <w:b/>
                <w:szCs w:val="22"/>
              </w:rPr>
              <w:t> = 259)</w:t>
            </w:r>
          </w:p>
        </w:tc>
      </w:tr>
      <w:tr w:rsidR="002744BD" w:rsidRPr="00536B80" w14:paraId="749B5019" w14:textId="77777777" w:rsidTr="00463177">
        <w:trPr>
          <w:cantSplit/>
        </w:trPr>
        <w:tc>
          <w:tcPr>
            <w:tcW w:w="4968" w:type="dxa"/>
            <w:tcBorders>
              <w:top w:val="single" w:sz="4" w:space="0" w:color="auto"/>
              <w:left w:val="single" w:sz="4" w:space="0" w:color="auto"/>
              <w:bottom w:val="single" w:sz="4" w:space="0" w:color="auto"/>
              <w:right w:val="single" w:sz="4" w:space="0" w:color="auto"/>
            </w:tcBorders>
            <w:hideMark/>
          </w:tcPr>
          <w:p w14:paraId="02C762A9" w14:textId="77777777" w:rsidR="0016377C" w:rsidRPr="00536B80" w:rsidRDefault="0016377C" w:rsidP="00D142B9">
            <w:pPr>
              <w:keepNext/>
              <w:rPr>
                <w:b/>
                <w:bCs/>
                <w:szCs w:val="22"/>
              </w:rPr>
            </w:pPr>
            <w:r w:rsidRPr="00536B80">
              <w:rPr>
                <w:b/>
                <w:bCs/>
                <w:szCs w:val="22"/>
              </w:rPr>
              <w:t>Primært endepunkt</w:t>
            </w:r>
          </w:p>
        </w:tc>
        <w:tc>
          <w:tcPr>
            <w:tcW w:w="2250" w:type="dxa"/>
            <w:tcBorders>
              <w:top w:val="single" w:sz="4" w:space="0" w:color="auto"/>
              <w:left w:val="single" w:sz="4" w:space="0" w:color="auto"/>
              <w:bottom w:val="single" w:sz="4" w:space="0" w:color="auto"/>
              <w:right w:val="single" w:sz="4" w:space="0" w:color="auto"/>
            </w:tcBorders>
          </w:tcPr>
          <w:p w14:paraId="3620AFDB" w14:textId="77777777" w:rsidR="0016377C" w:rsidRPr="00536B80" w:rsidRDefault="0016377C" w:rsidP="00D142B9">
            <w:pPr>
              <w:keepNext/>
              <w:adjustRightInd w:val="0"/>
              <w:jc w:val="center"/>
              <w:rPr>
                <w:szCs w:val="22"/>
              </w:rPr>
            </w:pPr>
          </w:p>
        </w:tc>
        <w:tc>
          <w:tcPr>
            <w:tcW w:w="2069" w:type="dxa"/>
            <w:tcBorders>
              <w:top w:val="single" w:sz="4" w:space="0" w:color="auto"/>
              <w:left w:val="single" w:sz="4" w:space="0" w:color="auto"/>
              <w:bottom w:val="single" w:sz="4" w:space="0" w:color="auto"/>
              <w:right w:val="single" w:sz="4" w:space="0" w:color="auto"/>
            </w:tcBorders>
          </w:tcPr>
          <w:p w14:paraId="1F0742D3" w14:textId="77777777" w:rsidR="0016377C" w:rsidRPr="00536B80" w:rsidRDefault="0016377C" w:rsidP="00D142B9">
            <w:pPr>
              <w:keepNext/>
              <w:adjustRightInd w:val="0"/>
              <w:jc w:val="center"/>
              <w:rPr>
                <w:szCs w:val="22"/>
              </w:rPr>
            </w:pPr>
          </w:p>
        </w:tc>
      </w:tr>
      <w:tr w:rsidR="002744BD" w:rsidRPr="00536B80" w14:paraId="48F1BD16" w14:textId="77777777" w:rsidTr="00463177">
        <w:trPr>
          <w:cantSplit/>
        </w:trPr>
        <w:tc>
          <w:tcPr>
            <w:tcW w:w="4968" w:type="dxa"/>
            <w:tcBorders>
              <w:top w:val="single" w:sz="4" w:space="0" w:color="auto"/>
              <w:left w:val="single" w:sz="4" w:space="0" w:color="auto"/>
              <w:bottom w:val="single" w:sz="4" w:space="0" w:color="auto"/>
              <w:right w:val="single" w:sz="4" w:space="0" w:color="auto"/>
            </w:tcBorders>
            <w:hideMark/>
          </w:tcPr>
          <w:p w14:paraId="055CB8CF" w14:textId="77777777" w:rsidR="0016377C" w:rsidRPr="00B8749A" w:rsidRDefault="0016377C" w:rsidP="00B8749A">
            <w:pPr>
              <w:ind w:left="170"/>
              <w:rPr>
                <w:szCs w:val="22"/>
                <w:lang w:val="fr-FR"/>
              </w:rPr>
            </w:pPr>
            <w:r w:rsidRPr="00B8749A">
              <w:rPr>
                <w:szCs w:val="22"/>
                <w:lang w:val="fr-FR"/>
              </w:rPr>
              <w:t xml:space="preserve">Total </w:t>
            </w:r>
            <w:proofErr w:type="spellStart"/>
            <w:r w:rsidRPr="00B8749A">
              <w:rPr>
                <w:szCs w:val="22"/>
                <w:lang w:val="fr-FR"/>
              </w:rPr>
              <w:t>respons</w:t>
            </w:r>
            <w:proofErr w:type="spellEnd"/>
            <w:r w:rsidRPr="00B8749A">
              <w:rPr>
                <w:szCs w:val="22"/>
                <w:lang w:val="fr-FR"/>
              </w:rPr>
              <w:t xml:space="preserve"> (</w:t>
            </w:r>
            <w:proofErr w:type="spellStart"/>
            <w:r w:rsidRPr="00B8749A">
              <w:rPr>
                <w:szCs w:val="22"/>
                <w:lang w:val="fr-FR"/>
              </w:rPr>
              <w:t>sCR+CR+VGPR+PR</w:t>
            </w:r>
            <w:proofErr w:type="spellEnd"/>
            <w:r w:rsidRPr="00B8749A">
              <w:rPr>
                <w:szCs w:val="22"/>
                <w:lang w:val="fr-FR"/>
              </w:rPr>
              <w:t>), n (</w:t>
            </w:r>
            <w:proofErr w:type="gramStart"/>
            <w:r w:rsidRPr="00B8749A">
              <w:rPr>
                <w:szCs w:val="22"/>
                <w:lang w:val="fr-FR"/>
              </w:rPr>
              <w:t>%)</w:t>
            </w:r>
            <w:r w:rsidRPr="00B8749A">
              <w:rPr>
                <w:szCs w:val="22"/>
                <w:vertAlign w:val="superscript"/>
                <w:lang w:val="fr-FR"/>
              </w:rPr>
              <w:t>a</w:t>
            </w:r>
            <w:proofErr w:type="gramEnd"/>
          </w:p>
        </w:tc>
        <w:tc>
          <w:tcPr>
            <w:tcW w:w="2250" w:type="dxa"/>
            <w:tcBorders>
              <w:top w:val="single" w:sz="4" w:space="0" w:color="auto"/>
              <w:left w:val="single" w:sz="4" w:space="0" w:color="auto"/>
              <w:bottom w:val="single" w:sz="4" w:space="0" w:color="auto"/>
              <w:right w:val="single" w:sz="4" w:space="0" w:color="auto"/>
            </w:tcBorders>
            <w:hideMark/>
          </w:tcPr>
          <w:p w14:paraId="512A9C10" w14:textId="77777777" w:rsidR="0016377C" w:rsidRPr="00536B80" w:rsidRDefault="0016377C" w:rsidP="00D142B9">
            <w:pPr>
              <w:keepNext/>
              <w:adjustRightInd w:val="0"/>
              <w:jc w:val="center"/>
              <w:rPr>
                <w:szCs w:val="22"/>
              </w:rPr>
            </w:pPr>
            <w:r w:rsidRPr="00536B80">
              <w:rPr>
                <w:szCs w:val="22"/>
              </w:rPr>
              <w:t>108 (41,1 %)</w:t>
            </w:r>
          </w:p>
        </w:tc>
        <w:tc>
          <w:tcPr>
            <w:tcW w:w="2069" w:type="dxa"/>
            <w:tcBorders>
              <w:top w:val="single" w:sz="4" w:space="0" w:color="auto"/>
              <w:left w:val="single" w:sz="4" w:space="0" w:color="auto"/>
              <w:bottom w:val="single" w:sz="4" w:space="0" w:color="auto"/>
              <w:right w:val="single" w:sz="4" w:space="0" w:color="auto"/>
            </w:tcBorders>
            <w:hideMark/>
          </w:tcPr>
          <w:p w14:paraId="6AB1FADC" w14:textId="77777777" w:rsidR="0016377C" w:rsidRPr="00536B80" w:rsidRDefault="0016377C" w:rsidP="00D142B9">
            <w:pPr>
              <w:keepNext/>
              <w:adjustRightInd w:val="0"/>
              <w:jc w:val="center"/>
              <w:rPr>
                <w:szCs w:val="22"/>
              </w:rPr>
            </w:pPr>
            <w:r w:rsidRPr="00536B80">
              <w:rPr>
                <w:szCs w:val="22"/>
              </w:rPr>
              <w:t>96 (37,1 %)</w:t>
            </w:r>
          </w:p>
        </w:tc>
      </w:tr>
      <w:tr w:rsidR="002744BD" w:rsidRPr="00536B80" w14:paraId="48BDB07D" w14:textId="77777777" w:rsidTr="00463177">
        <w:trPr>
          <w:cantSplit/>
        </w:trPr>
        <w:tc>
          <w:tcPr>
            <w:tcW w:w="4968" w:type="dxa"/>
            <w:tcBorders>
              <w:top w:val="single" w:sz="4" w:space="0" w:color="auto"/>
              <w:left w:val="single" w:sz="4" w:space="0" w:color="auto"/>
              <w:bottom w:val="single" w:sz="4" w:space="0" w:color="auto"/>
              <w:right w:val="single" w:sz="4" w:space="0" w:color="auto"/>
            </w:tcBorders>
            <w:hideMark/>
          </w:tcPr>
          <w:p w14:paraId="7CEFD5CC" w14:textId="77777777" w:rsidR="0016377C" w:rsidRPr="00536B80" w:rsidRDefault="0016377C" w:rsidP="00CC7C34">
            <w:pPr>
              <w:ind w:left="284"/>
              <w:rPr>
                <w:szCs w:val="22"/>
              </w:rPr>
            </w:pPr>
            <w:r w:rsidRPr="00536B80">
              <w:rPr>
                <w:szCs w:val="22"/>
              </w:rPr>
              <w:t>95 % KI (%)</w:t>
            </w:r>
          </w:p>
        </w:tc>
        <w:tc>
          <w:tcPr>
            <w:tcW w:w="2250" w:type="dxa"/>
            <w:tcBorders>
              <w:top w:val="single" w:sz="4" w:space="0" w:color="auto"/>
              <w:left w:val="single" w:sz="4" w:space="0" w:color="auto"/>
              <w:bottom w:val="single" w:sz="4" w:space="0" w:color="auto"/>
              <w:right w:val="single" w:sz="4" w:space="0" w:color="auto"/>
            </w:tcBorders>
            <w:hideMark/>
          </w:tcPr>
          <w:p w14:paraId="17E9E707" w14:textId="77777777" w:rsidR="0016377C" w:rsidRPr="00536B80" w:rsidRDefault="0016377C" w:rsidP="00D142B9">
            <w:pPr>
              <w:adjustRightInd w:val="0"/>
              <w:jc w:val="center"/>
              <w:rPr>
                <w:szCs w:val="22"/>
              </w:rPr>
            </w:pPr>
            <w:r w:rsidRPr="00536B80">
              <w:rPr>
                <w:szCs w:val="22"/>
              </w:rPr>
              <w:t>(35,1 %, 47,3 %)</w:t>
            </w:r>
          </w:p>
        </w:tc>
        <w:tc>
          <w:tcPr>
            <w:tcW w:w="2069" w:type="dxa"/>
            <w:tcBorders>
              <w:top w:val="single" w:sz="4" w:space="0" w:color="auto"/>
              <w:left w:val="single" w:sz="4" w:space="0" w:color="auto"/>
              <w:bottom w:val="single" w:sz="4" w:space="0" w:color="auto"/>
              <w:right w:val="single" w:sz="4" w:space="0" w:color="auto"/>
            </w:tcBorders>
            <w:hideMark/>
          </w:tcPr>
          <w:p w14:paraId="0350AB06" w14:textId="77777777" w:rsidR="0016377C" w:rsidRPr="00536B80" w:rsidRDefault="0016377C" w:rsidP="00D142B9">
            <w:pPr>
              <w:adjustRightInd w:val="0"/>
              <w:jc w:val="center"/>
              <w:rPr>
                <w:szCs w:val="22"/>
              </w:rPr>
            </w:pPr>
            <w:r w:rsidRPr="00536B80">
              <w:rPr>
                <w:szCs w:val="22"/>
              </w:rPr>
              <w:t>(31,2 %, 43,3 %)</w:t>
            </w:r>
          </w:p>
        </w:tc>
      </w:tr>
      <w:tr w:rsidR="002744BD" w:rsidRPr="00536B80" w14:paraId="6D78F111" w14:textId="77777777" w:rsidTr="00463177">
        <w:trPr>
          <w:cantSplit/>
        </w:trPr>
        <w:tc>
          <w:tcPr>
            <w:tcW w:w="4968" w:type="dxa"/>
            <w:tcBorders>
              <w:top w:val="single" w:sz="4" w:space="0" w:color="auto"/>
              <w:left w:val="single" w:sz="4" w:space="0" w:color="auto"/>
              <w:bottom w:val="single" w:sz="4" w:space="0" w:color="auto"/>
              <w:right w:val="single" w:sz="4" w:space="0" w:color="auto"/>
            </w:tcBorders>
            <w:hideMark/>
          </w:tcPr>
          <w:p w14:paraId="302884CE" w14:textId="77777777" w:rsidR="0016377C" w:rsidRPr="00536B80" w:rsidRDefault="0016377C" w:rsidP="00B8749A">
            <w:pPr>
              <w:ind w:left="170"/>
              <w:rPr>
                <w:szCs w:val="22"/>
              </w:rPr>
            </w:pPr>
            <w:r w:rsidRPr="00536B80">
              <w:rPr>
                <w:szCs w:val="22"/>
              </w:rPr>
              <w:t>Responsrateratio (95 % KI)</w:t>
            </w:r>
            <w:r w:rsidRPr="00536B80">
              <w:rPr>
                <w:szCs w:val="22"/>
                <w:vertAlign w:val="superscript"/>
              </w:rPr>
              <w:t>b</w:t>
            </w:r>
          </w:p>
        </w:tc>
        <w:tc>
          <w:tcPr>
            <w:tcW w:w="2250" w:type="dxa"/>
            <w:tcBorders>
              <w:top w:val="single" w:sz="4" w:space="0" w:color="auto"/>
              <w:left w:val="single" w:sz="4" w:space="0" w:color="auto"/>
              <w:bottom w:val="single" w:sz="4" w:space="0" w:color="auto"/>
              <w:right w:val="single" w:sz="4" w:space="0" w:color="auto"/>
            </w:tcBorders>
          </w:tcPr>
          <w:p w14:paraId="1D7B91B4" w14:textId="77777777" w:rsidR="0016377C" w:rsidRPr="00536B80" w:rsidRDefault="0016377C" w:rsidP="00D142B9">
            <w:pPr>
              <w:keepNext/>
              <w:adjustRightInd w:val="0"/>
              <w:jc w:val="center"/>
              <w:rPr>
                <w:szCs w:val="22"/>
              </w:rPr>
            </w:pPr>
          </w:p>
        </w:tc>
        <w:tc>
          <w:tcPr>
            <w:tcW w:w="2069" w:type="dxa"/>
            <w:tcBorders>
              <w:top w:val="single" w:sz="4" w:space="0" w:color="auto"/>
              <w:left w:val="single" w:sz="4" w:space="0" w:color="auto"/>
              <w:bottom w:val="single" w:sz="4" w:space="0" w:color="auto"/>
              <w:right w:val="single" w:sz="4" w:space="0" w:color="auto"/>
            </w:tcBorders>
            <w:hideMark/>
          </w:tcPr>
          <w:p w14:paraId="28916914" w14:textId="77777777" w:rsidR="0016377C" w:rsidRPr="00536B80" w:rsidRDefault="0016377C" w:rsidP="00D142B9">
            <w:pPr>
              <w:keepNext/>
              <w:adjustRightInd w:val="0"/>
              <w:jc w:val="center"/>
              <w:rPr>
                <w:szCs w:val="22"/>
              </w:rPr>
            </w:pPr>
            <w:r w:rsidRPr="00536B80">
              <w:rPr>
                <w:szCs w:val="22"/>
              </w:rPr>
              <w:t>1,11 (0,89, 1,37)</w:t>
            </w:r>
          </w:p>
        </w:tc>
      </w:tr>
      <w:tr w:rsidR="002744BD" w:rsidRPr="00536B80" w14:paraId="05E63D8A" w14:textId="77777777" w:rsidTr="00463177">
        <w:trPr>
          <w:cantSplit/>
        </w:trPr>
        <w:tc>
          <w:tcPr>
            <w:tcW w:w="4968" w:type="dxa"/>
            <w:tcBorders>
              <w:top w:val="single" w:sz="4" w:space="0" w:color="auto"/>
              <w:left w:val="single" w:sz="4" w:space="0" w:color="auto"/>
              <w:bottom w:val="single" w:sz="4" w:space="0" w:color="auto"/>
              <w:right w:val="single" w:sz="4" w:space="0" w:color="auto"/>
            </w:tcBorders>
            <w:hideMark/>
          </w:tcPr>
          <w:p w14:paraId="53C4F9FB" w14:textId="77777777" w:rsidR="0016377C" w:rsidRPr="00536B80" w:rsidRDefault="0016377C" w:rsidP="00CC7C34">
            <w:pPr>
              <w:ind w:left="284"/>
              <w:rPr>
                <w:szCs w:val="22"/>
              </w:rPr>
            </w:pPr>
            <w:r w:rsidRPr="00536B80">
              <w:rPr>
                <w:bCs/>
                <w:iCs/>
                <w:szCs w:val="22"/>
              </w:rPr>
              <w:t>CR eller bedre</w:t>
            </w:r>
            <w:r w:rsidRPr="00536B80">
              <w:rPr>
                <w:szCs w:val="22"/>
              </w:rPr>
              <w:t>, n (%)</w:t>
            </w:r>
          </w:p>
        </w:tc>
        <w:tc>
          <w:tcPr>
            <w:tcW w:w="2250" w:type="dxa"/>
            <w:tcBorders>
              <w:top w:val="single" w:sz="4" w:space="0" w:color="auto"/>
              <w:left w:val="single" w:sz="4" w:space="0" w:color="auto"/>
              <w:bottom w:val="single" w:sz="4" w:space="0" w:color="auto"/>
              <w:right w:val="single" w:sz="4" w:space="0" w:color="auto"/>
            </w:tcBorders>
            <w:hideMark/>
          </w:tcPr>
          <w:p w14:paraId="46B70619" w14:textId="77777777" w:rsidR="0016377C" w:rsidRPr="00536B80" w:rsidRDefault="0016377C" w:rsidP="00D142B9">
            <w:pPr>
              <w:jc w:val="center"/>
              <w:rPr>
                <w:szCs w:val="22"/>
              </w:rPr>
            </w:pPr>
            <w:r w:rsidRPr="00536B80">
              <w:rPr>
                <w:szCs w:val="22"/>
              </w:rPr>
              <w:t>5 (1,9 %)</w:t>
            </w:r>
          </w:p>
        </w:tc>
        <w:tc>
          <w:tcPr>
            <w:tcW w:w="2069" w:type="dxa"/>
            <w:tcBorders>
              <w:top w:val="single" w:sz="4" w:space="0" w:color="auto"/>
              <w:left w:val="single" w:sz="4" w:space="0" w:color="auto"/>
              <w:bottom w:val="single" w:sz="4" w:space="0" w:color="auto"/>
              <w:right w:val="single" w:sz="4" w:space="0" w:color="auto"/>
            </w:tcBorders>
            <w:hideMark/>
          </w:tcPr>
          <w:p w14:paraId="7671C6D8" w14:textId="77777777" w:rsidR="0016377C" w:rsidRPr="00536B80" w:rsidRDefault="0016377C" w:rsidP="00D142B9">
            <w:pPr>
              <w:jc w:val="center"/>
              <w:rPr>
                <w:szCs w:val="22"/>
              </w:rPr>
            </w:pPr>
            <w:r w:rsidRPr="00536B80">
              <w:rPr>
                <w:szCs w:val="22"/>
              </w:rPr>
              <w:t>7 (2,7 %)</w:t>
            </w:r>
          </w:p>
        </w:tc>
      </w:tr>
      <w:tr w:rsidR="002744BD" w:rsidRPr="00536B80" w14:paraId="6E147AC8" w14:textId="77777777" w:rsidTr="00463177">
        <w:trPr>
          <w:cantSplit/>
        </w:trPr>
        <w:tc>
          <w:tcPr>
            <w:tcW w:w="4968" w:type="dxa"/>
            <w:tcBorders>
              <w:top w:val="single" w:sz="4" w:space="0" w:color="auto"/>
              <w:left w:val="single" w:sz="4" w:space="0" w:color="auto"/>
              <w:bottom w:val="single" w:sz="4" w:space="0" w:color="auto"/>
              <w:right w:val="single" w:sz="4" w:space="0" w:color="auto"/>
            </w:tcBorders>
            <w:hideMark/>
          </w:tcPr>
          <w:p w14:paraId="6CD38E5A" w14:textId="77777777" w:rsidR="0016377C" w:rsidRPr="00536B80" w:rsidRDefault="0016377C" w:rsidP="00CC7C34">
            <w:pPr>
              <w:ind w:left="284"/>
              <w:rPr>
                <w:szCs w:val="22"/>
              </w:rPr>
            </w:pPr>
            <w:r w:rsidRPr="00536B80">
              <w:rPr>
                <w:szCs w:val="22"/>
              </w:rPr>
              <w:t>Svært god partiell respons (VGPR)</w:t>
            </w:r>
          </w:p>
        </w:tc>
        <w:tc>
          <w:tcPr>
            <w:tcW w:w="2250" w:type="dxa"/>
            <w:tcBorders>
              <w:top w:val="single" w:sz="4" w:space="0" w:color="auto"/>
              <w:left w:val="single" w:sz="4" w:space="0" w:color="auto"/>
              <w:bottom w:val="single" w:sz="4" w:space="0" w:color="auto"/>
              <w:right w:val="single" w:sz="4" w:space="0" w:color="auto"/>
            </w:tcBorders>
            <w:hideMark/>
          </w:tcPr>
          <w:p w14:paraId="0B090DE2" w14:textId="77777777" w:rsidR="0016377C" w:rsidRPr="00536B80" w:rsidRDefault="0016377C" w:rsidP="00D142B9">
            <w:pPr>
              <w:jc w:val="center"/>
              <w:rPr>
                <w:szCs w:val="22"/>
              </w:rPr>
            </w:pPr>
            <w:r w:rsidRPr="00536B80">
              <w:rPr>
                <w:szCs w:val="22"/>
              </w:rPr>
              <w:t>45 (17,1 %)</w:t>
            </w:r>
          </w:p>
        </w:tc>
        <w:tc>
          <w:tcPr>
            <w:tcW w:w="2069" w:type="dxa"/>
            <w:tcBorders>
              <w:top w:val="single" w:sz="4" w:space="0" w:color="auto"/>
              <w:left w:val="single" w:sz="4" w:space="0" w:color="auto"/>
              <w:bottom w:val="single" w:sz="4" w:space="0" w:color="auto"/>
              <w:right w:val="single" w:sz="4" w:space="0" w:color="auto"/>
            </w:tcBorders>
            <w:hideMark/>
          </w:tcPr>
          <w:p w14:paraId="75663BE3" w14:textId="77777777" w:rsidR="0016377C" w:rsidRPr="00536B80" w:rsidRDefault="0016377C" w:rsidP="00D142B9">
            <w:pPr>
              <w:jc w:val="center"/>
              <w:rPr>
                <w:szCs w:val="22"/>
              </w:rPr>
            </w:pPr>
            <w:r w:rsidRPr="00536B80">
              <w:rPr>
                <w:szCs w:val="22"/>
              </w:rPr>
              <w:t>37 (14,3 %)</w:t>
            </w:r>
          </w:p>
        </w:tc>
      </w:tr>
      <w:tr w:rsidR="002744BD" w:rsidRPr="00536B80" w14:paraId="76FF80CD" w14:textId="77777777" w:rsidTr="00463177">
        <w:trPr>
          <w:cantSplit/>
        </w:trPr>
        <w:tc>
          <w:tcPr>
            <w:tcW w:w="4968" w:type="dxa"/>
            <w:tcBorders>
              <w:top w:val="single" w:sz="4" w:space="0" w:color="auto"/>
              <w:left w:val="single" w:sz="4" w:space="0" w:color="auto"/>
              <w:bottom w:val="single" w:sz="4" w:space="0" w:color="auto"/>
              <w:right w:val="single" w:sz="4" w:space="0" w:color="auto"/>
            </w:tcBorders>
            <w:hideMark/>
          </w:tcPr>
          <w:p w14:paraId="22B74CA9" w14:textId="77777777" w:rsidR="0016377C" w:rsidRPr="00536B80" w:rsidRDefault="0016377C" w:rsidP="00CC7C34">
            <w:pPr>
              <w:ind w:left="284"/>
              <w:rPr>
                <w:szCs w:val="22"/>
              </w:rPr>
            </w:pPr>
            <w:r w:rsidRPr="00536B80">
              <w:rPr>
                <w:szCs w:val="22"/>
              </w:rPr>
              <w:t>Partiell respons (PR)</w:t>
            </w:r>
          </w:p>
        </w:tc>
        <w:tc>
          <w:tcPr>
            <w:tcW w:w="2250" w:type="dxa"/>
            <w:tcBorders>
              <w:top w:val="single" w:sz="4" w:space="0" w:color="auto"/>
              <w:left w:val="single" w:sz="4" w:space="0" w:color="auto"/>
              <w:bottom w:val="single" w:sz="4" w:space="0" w:color="auto"/>
              <w:right w:val="single" w:sz="4" w:space="0" w:color="auto"/>
            </w:tcBorders>
            <w:hideMark/>
          </w:tcPr>
          <w:p w14:paraId="6D04A890" w14:textId="77777777" w:rsidR="0016377C" w:rsidRPr="00536B80" w:rsidRDefault="0016377C" w:rsidP="00D142B9">
            <w:pPr>
              <w:jc w:val="center"/>
              <w:rPr>
                <w:szCs w:val="22"/>
              </w:rPr>
            </w:pPr>
            <w:r w:rsidRPr="00536B80">
              <w:rPr>
                <w:szCs w:val="22"/>
              </w:rPr>
              <w:t>58 (22,1 %)</w:t>
            </w:r>
          </w:p>
        </w:tc>
        <w:tc>
          <w:tcPr>
            <w:tcW w:w="2069" w:type="dxa"/>
            <w:tcBorders>
              <w:top w:val="single" w:sz="4" w:space="0" w:color="auto"/>
              <w:left w:val="single" w:sz="4" w:space="0" w:color="auto"/>
              <w:bottom w:val="single" w:sz="4" w:space="0" w:color="auto"/>
              <w:right w:val="single" w:sz="4" w:space="0" w:color="auto"/>
            </w:tcBorders>
            <w:hideMark/>
          </w:tcPr>
          <w:p w14:paraId="66C38CDA" w14:textId="77777777" w:rsidR="0016377C" w:rsidRPr="00536B80" w:rsidRDefault="0016377C" w:rsidP="00D142B9">
            <w:pPr>
              <w:jc w:val="center"/>
              <w:rPr>
                <w:szCs w:val="22"/>
              </w:rPr>
            </w:pPr>
            <w:r w:rsidRPr="00536B80">
              <w:rPr>
                <w:szCs w:val="22"/>
              </w:rPr>
              <w:t>52 (20,1 %)</w:t>
            </w:r>
          </w:p>
        </w:tc>
      </w:tr>
      <w:tr w:rsidR="002744BD" w:rsidRPr="00536B80" w14:paraId="5B6EAE48" w14:textId="77777777" w:rsidTr="00463177">
        <w:trPr>
          <w:cantSplit/>
        </w:trPr>
        <w:tc>
          <w:tcPr>
            <w:tcW w:w="4968" w:type="dxa"/>
            <w:tcBorders>
              <w:top w:val="single" w:sz="4" w:space="0" w:color="auto"/>
              <w:left w:val="single" w:sz="4" w:space="0" w:color="auto"/>
              <w:bottom w:val="single" w:sz="4" w:space="0" w:color="auto"/>
              <w:right w:val="single" w:sz="4" w:space="0" w:color="auto"/>
            </w:tcBorders>
            <w:hideMark/>
          </w:tcPr>
          <w:p w14:paraId="42FD311B" w14:textId="77777777" w:rsidR="0016377C" w:rsidRPr="00536B80" w:rsidRDefault="0016377C" w:rsidP="00D142B9">
            <w:pPr>
              <w:keepNext/>
              <w:rPr>
                <w:b/>
                <w:bCs/>
                <w:szCs w:val="22"/>
              </w:rPr>
            </w:pPr>
            <w:r w:rsidRPr="00536B80">
              <w:rPr>
                <w:b/>
                <w:bCs/>
                <w:szCs w:val="22"/>
              </w:rPr>
              <w:t>Sekundært endepunkt</w:t>
            </w:r>
          </w:p>
        </w:tc>
        <w:tc>
          <w:tcPr>
            <w:tcW w:w="2250" w:type="dxa"/>
            <w:tcBorders>
              <w:top w:val="single" w:sz="4" w:space="0" w:color="auto"/>
              <w:left w:val="single" w:sz="4" w:space="0" w:color="auto"/>
              <w:bottom w:val="single" w:sz="4" w:space="0" w:color="auto"/>
              <w:right w:val="single" w:sz="4" w:space="0" w:color="auto"/>
            </w:tcBorders>
          </w:tcPr>
          <w:p w14:paraId="0651C3BC" w14:textId="77777777" w:rsidR="0016377C" w:rsidRPr="00536B80" w:rsidRDefault="0016377C" w:rsidP="00D142B9">
            <w:pPr>
              <w:keepNext/>
              <w:adjustRightInd w:val="0"/>
              <w:jc w:val="center"/>
              <w:rPr>
                <w:szCs w:val="22"/>
              </w:rPr>
            </w:pPr>
          </w:p>
        </w:tc>
        <w:tc>
          <w:tcPr>
            <w:tcW w:w="2069" w:type="dxa"/>
            <w:tcBorders>
              <w:top w:val="single" w:sz="4" w:space="0" w:color="auto"/>
              <w:left w:val="single" w:sz="4" w:space="0" w:color="auto"/>
              <w:bottom w:val="single" w:sz="4" w:space="0" w:color="auto"/>
              <w:right w:val="single" w:sz="4" w:space="0" w:color="auto"/>
            </w:tcBorders>
          </w:tcPr>
          <w:p w14:paraId="09CEBE7E" w14:textId="77777777" w:rsidR="0016377C" w:rsidRPr="00536B80" w:rsidRDefault="0016377C" w:rsidP="00D142B9">
            <w:pPr>
              <w:keepNext/>
              <w:adjustRightInd w:val="0"/>
              <w:jc w:val="center"/>
              <w:rPr>
                <w:szCs w:val="22"/>
              </w:rPr>
            </w:pPr>
          </w:p>
        </w:tc>
      </w:tr>
      <w:tr w:rsidR="002744BD" w:rsidRPr="00536B80" w14:paraId="61AD7DAC" w14:textId="77777777" w:rsidTr="00463177">
        <w:trPr>
          <w:cantSplit/>
        </w:trPr>
        <w:tc>
          <w:tcPr>
            <w:tcW w:w="4968" w:type="dxa"/>
            <w:tcBorders>
              <w:top w:val="single" w:sz="4" w:space="0" w:color="auto"/>
              <w:left w:val="single" w:sz="4" w:space="0" w:color="auto"/>
              <w:bottom w:val="single" w:sz="4" w:space="0" w:color="auto"/>
              <w:right w:val="single" w:sz="4" w:space="0" w:color="auto"/>
            </w:tcBorders>
            <w:hideMark/>
          </w:tcPr>
          <w:p w14:paraId="4020D713" w14:textId="77777777" w:rsidR="0016377C" w:rsidRPr="00536B80" w:rsidRDefault="0016377C" w:rsidP="00463177">
            <w:pPr>
              <w:ind w:left="170"/>
              <w:rPr>
                <w:szCs w:val="22"/>
              </w:rPr>
            </w:pPr>
            <w:r w:rsidRPr="00536B80">
              <w:rPr>
                <w:szCs w:val="22"/>
              </w:rPr>
              <w:t>Rate av infusjonsrelaterte reaksjoner, n (%)</w:t>
            </w:r>
            <w:r w:rsidRPr="00536B80">
              <w:rPr>
                <w:szCs w:val="22"/>
                <w:vertAlign w:val="superscript"/>
              </w:rPr>
              <w:t>c</w:t>
            </w:r>
          </w:p>
        </w:tc>
        <w:tc>
          <w:tcPr>
            <w:tcW w:w="2250" w:type="dxa"/>
            <w:tcBorders>
              <w:top w:val="single" w:sz="4" w:space="0" w:color="auto"/>
              <w:left w:val="single" w:sz="4" w:space="0" w:color="auto"/>
              <w:bottom w:val="single" w:sz="4" w:space="0" w:color="auto"/>
              <w:right w:val="single" w:sz="4" w:space="0" w:color="auto"/>
            </w:tcBorders>
            <w:hideMark/>
          </w:tcPr>
          <w:p w14:paraId="46E7C25A" w14:textId="77777777" w:rsidR="0016377C" w:rsidRPr="00536B80" w:rsidRDefault="0016377C" w:rsidP="00463177">
            <w:pPr>
              <w:adjustRightInd w:val="0"/>
              <w:jc w:val="center"/>
              <w:rPr>
                <w:szCs w:val="22"/>
              </w:rPr>
            </w:pPr>
            <w:r w:rsidRPr="00536B80">
              <w:rPr>
                <w:szCs w:val="22"/>
              </w:rPr>
              <w:t>33 (12,7 %)</w:t>
            </w:r>
          </w:p>
        </w:tc>
        <w:tc>
          <w:tcPr>
            <w:tcW w:w="2069" w:type="dxa"/>
            <w:tcBorders>
              <w:top w:val="single" w:sz="4" w:space="0" w:color="auto"/>
              <w:left w:val="single" w:sz="4" w:space="0" w:color="auto"/>
              <w:bottom w:val="single" w:sz="4" w:space="0" w:color="auto"/>
              <w:right w:val="single" w:sz="4" w:space="0" w:color="auto"/>
            </w:tcBorders>
            <w:hideMark/>
          </w:tcPr>
          <w:p w14:paraId="4417D75A" w14:textId="77777777" w:rsidR="0016377C" w:rsidRPr="00536B80" w:rsidRDefault="0016377C" w:rsidP="00463177">
            <w:pPr>
              <w:adjustRightInd w:val="0"/>
              <w:jc w:val="center"/>
              <w:rPr>
                <w:szCs w:val="22"/>
              </w:rPr>
            </w:pPr>
            <w:r w:rsidRPr="00536B80">
              <w:rPr>
                <w:szCs w:val="22"/>
              </w:rPr>
              <w:t>89 (34,5 %)</w:t>
            </w:r>
          </w:p>
        </w:tc>
      </w:tr>
      <w:tr w:rsidR="002744BD" w:rsidRPr="00536B80" w14:paraId="27046853" w14:textId="77777777" w:rsidTr="00463177">
        <w:trPr>
          <w:cantSplit/>
        </w:trPr>
        <w:tc>
          <w:tcPr>
            <w:tcW w:w="4968" w:type="dxa"/>
            <w:tcBorders>
              <w:top w:val="single" w:sz="4" w:space="0" w:color="auto"/>
              <w:left w:val="single" w:sz="4" w:space="0" w:color="auto"/>
              <w:bottom w:val="single" w:sz="4" w:space="0" w:color="auto"/>
              <w:right w:val="single" w:sz="4" w:space="0" w:color="auto"/>
            </w:tcBorders>
            <w:hideMark/>
          </w:tcPr>
          <w:p w14:paraId="57BB117D" w14:textId="77777777" w:rsidR="0016377C" w:rsidRPr="00536B80" w:rsidRDefault="0016377C" w:rsidP="00CC7C34">
            <w:pPr>
              <w:ind w:left="170"/>
              <w:rPr>
                <w:szCs w:val="22"/>
              </w:rPr>
            </w:pPr>
            <w:r w:rsidRPr="00536B80">
              <w:rPr>
                <w:szCs w:val="22"/>
              </w:rPr>
              <w:t>Progresjonsfri overlevelse, måneder</w:t>
            </w:r>
          </w:p>
        </w:tc>
        <w:tc>
          <w:tcPr>
            <w:tcW w:w="2250" w:type="dxa"/>
            <w:tcBorders>
              <w:top w:val="single" w:sz="4" w:space="0" w:color="auto"/>
              <w:left w:val="single" w:sz="4" w:space="0" w:color="auto"/>
              <w:bottom w:val="single" w:sz="4" w:space="0" w:color="auto"/>
              <w:right w:val="single" w:sz="4" w:space="0" w:color="auto"/>
            </w:tcBorders>
          </w:tcPr>
          <w:p w14:paraId="3E9AD8BA" w14:textId="77777777" w:rsidR="0016377C" w:rsidRPr="00536B80" w:rsidRDefault="0016377C" w:rsidP="00D142B9">
            <w:pPr>
              <w:adjustRightInd w:val="0"/>
              <w:jc w:val="center"/>
              <w:rPr>
                <w:szCs w:val="22"/>
              </w:rPr>
            </w:pPr>
          </w:p>
        </w:tc>
        <w:tc>
          <w:tcPr>
            <w:tcW w:w="2069" w:type="dxa"/>
            <w:tcBorders>
              <w:top w:val="single" w:sz="4" w:space="0" w:color="auto"/>
              <w:left w:val="single" w:sz="4" w:space="0" w:color="auto"/>
              <w:bottom w:val="single" w:sz="4" w:space="0" w:color="auto"/>
              <w:right w:val="single" w:sz="4" w:space="0" w:color="auto"/>
            </w:tcBorders>
          </w:tcPr>
          <w:p w14:paraId="55793C20" w14:textId="77777777" w:rsidR="0016377C" w:rsidRPr="00536B80" w:rsidRDefault="0016377C" w:rsidP="00D142B9">
            <w:pPr>
              <w:adjustRightInd w:val="0"/>
              <w:jc w:val="center"/>
              <w:rPr>
                <w:szCs w:val="22"/>
              </w:rPr>
            </w:pPr>
          </w:p>
        </w:tc>
      </w:tr>
      <w:tr w:rsidR="002744BD" w:rsidRPr="00536B80" w14:paraId="2E580EB4" w14:textId="77777777" w:rsidTr="00463177">
        <w:trPr>
          <w:cantSplit/>
        </w:trPr>
        <w:tc>
          <w:tcPr>
            <w:tcW w:w="4968" w:type="dxa"/>
            <w:tcBorders>
              <w:top w:val="single" w:sz="4" w:space="0" w:color="auto"/>
              <w:left w:val="single" w:sz="4" w:space="0" w:color="auto"/>
              <w:bottom w:val="single" w:sz="4" w:space="0" w:color="auto"/>
              <w:right w:val="single" w:sz="4" w:space="0" w:color="auto"/>
            </w:tcBorders>
            <w:hideMark/>
          </w:tcPr>
          <w:p w14:paraId="6F2303AD" w14:textId="77777777" w:rsidR="0016377C" w:rsidRPr="00536B80" w:rsidRDefault="0016377C" w:rsidP="00CC7C34">
            <w:pPr>
              <w:ind w:left="284"/>
              <w:rPr>
                <w:szCs w:val="22"/>
              </w:rPr>
            </w:pPr>
            <w:r w:rsidRPr="00536B80">
              <w:rPr>
                <w:szCs w:val="22"/>
              </w:rPr>
              <w:t>Median (95 % KI)</w:t>
            </w:r>
          </w:p>
        </w:tc>
        <w:tc>
          <w:tcPr>
            <w:tcW w:w="2250" w:type="dxa"/>
            <w:tcBorders>
              <w:top w:val="single" w:sz="4" w:space="0" w:color="auto"/>
              <w:left w:val="single" w:sz="4" w:space="0" w:color="auto"/>
              <w:bottom w:val="single" w:sz="4" w:space="0" w:color="auto"/>
              <w:right w:val="single" w:sz="4" w:space="0" w:color="auto"/>
            </w:tcBorders>
            <w:hideMark/>
          </w:tcPr>
          <w:p w14:paraId="2D5107A6" w14:textId="77777777" w:rsidR="0016377C" w:rsidRPr="00536B80" w:rsidRDefault="0016377C" w:rsidP="00D142B9">
            <w:pPr>
              <w:jc w:val="center"/>
              <w:rPr>
                <w:szCs w:val="22"/>
              </w:rPr>
            </w:pPr>
            <w:r w:rsidRPr="00536B80">
              <w:rPr>
                <w:szCs w:val="22"/>
              </w:rPr>
              <w:t>5,59 (4,67, 7,56)</w:t>
            </w:r>
          </w:p>
        </w:tc>
        <w:tc>
          <w:tcPr>
            <w:tcW w:w="2069" w:type="dxa"/>
            <w:tcBorders>
              <w:top w:val="single" w:sz="4" w:space="0" w:color="auto"/>
              <w:left w:val="single" w:sz="4" w:space="0" w:color="auto"/>
              <w:bottom w:val="single" w:sz="4" w:space="0" w:color="auto"/>
              <w:right w:val="single" w:sz="4" w:space="0" w:color="auto"/>
            </w:tcBorders>
            <w:hideMark/>
          </w:tcPr>
          <w:p w14:paraId="189F3244" w14:textId="77777777" w:rsidR="0016377C" w:rsidRPr="00536B80" w:rsidRDefault="0016377C" w:rsidP="00D142B9">
            <w:pPr>
              <w:jc w:val="center"/>
              <w:rPr>
                <w:szCs w:val="22"/>
              </w:rPr>
            </w:pPr>
            <w:r w:rsidRPr="00536B80">
              <w:rPr>
                <w:szCs w:val="22"/>
              </w:rPr>
              <w:t>6,08 (4,67, 8,31)</w:t>
            </w:r>
          </w:p>
        </w:tc>
      </w:tr>
      <w:tr w:rsidR="002744BD" w:rsidRPr="00536B80" w14:paraId="3F125ED7" w14:textId="77777777" w:rsidTr="00463177">
        <w:trPr>
          <w:cantSplit/>
        </w:trPr>
        <w:tc>
          <w:tcPr>
            <w:tcW w:w="4968" w:type="dxa"/>
            <w:tcBorders>
              <w:top w:val="single" w:sz="4" w:space="0" w:color="auto"/>
              <w:left w:val="single" w:sz="4" w:space="0" w:color="auto"/>
              <w:bottom w:val="single" w:sz="4" w:space="0" w:color="auto"/>
              <w:right w:val="single" w:sz="4" w:space="0" w:color="auto"/>
            </w:tcBorders>
            <w:hideMark/>
          </w:tcPr>
          <w:p w14:paraId="0338EB7B" w14:textId="77777777" w:rsidR="0016377C" w:rsidRPr="00536B80" w:rsidRDefault="0016377C" w:rsidP="00CC7C34">
            <w:pPr>
              <w:ind w:left="284"/>
              <w:rPr>
                <w:szCs w:val="22"/>
              </w:rPr>
            </w:pPr>
            <w:r w:rsidRPr="00536B80">
              <w:rPr>
                <w:bCs/>
                <w:iCs/>
                <w:szCs w:val="22"/>
              </w:rPr>
              <w:t>Risikoforhold</w:t>
            </w:r>
            <w:r w:rsidRPr="00536B80">
              <w:rPr>
                <w:szCs w:val="22"/>
              </w:rPr>
              <w:t xml:space="preserve"> (95 % KI)</w:t>
            </w:r>
          </w:p>
        </w:tc>
        <w:tc>
          <w:tcPr>
            <w:tcW w:w="2250" w:type="dxa"/>
            <w:tcBorders>
              <w:top w:val="single" w:sz="4" w:space="0" w:color="auto"/>
              <w:left w:val="single" w:sz="4" w:space="0" w:color="auto"/>
              <w:bottom w:val="single" w:sz="4" w:space="0" w:color="auto"/>
              <w:right w:val="single" w:sz="4" w:space="0" w:color="auto"/>
            </w:tcBorders>
          </w:tcPr>
          <w:p w14:paraId="39AE8A3A" w14:textId="77777777" w:rsidR="0016377C" w:rsidRPr="00536B80" w:rsidRDefault="0016377C" w:rsidP="00D142B9">
            <w:pPr>
              <w:jc w:val="center"/>
              <w:rPr>
                <w:szCs w:val="22"/>
              </w:rPr>
            </w:pPr>
          </w:p>
        </w:tc>
        <w:tc>
          <w:tcPr>
            <w:tcW w:w="2069" w:type="dxa"/>
            <w:tcBorders>
              <w:top w:val="single" w:sz="4" w:space="0" w:color="auto"/>
              <w:left w:val="single" w:sz="4" w:space="0" w:color="auto"/>
              <w:bottom w:val="single" w:sz="4" w:space="0" w:color="auto"/>
              <w:right w:val="single" w:sz="4" w:space="0" w:color="auto"/>
            </w:tcBorders>
            <w:hideMark/>
          </w:tcPr>
          <w:p w14:paraId="77F9A3EB" w14:textId="77777777" w:rsidR="0016377C" w:rsidRPr="00536B80" w:rsidRDefault="0016377C" w:rsidP="00D142B9">
            <w:pPr>
              <w:jc w:val="center"/>
              <w:rPr>
                <w:szCs w:val="22"/>
              </w:rPr>
            </w:pPr>
            <w:r w:rsidRPr="00536B80">
              <w:rPr>
                <w:szCs w:val="22"/>
              </w:rPr>
              <w:t>0,99 (0,78, 1,26)</w:t>
            </w:r>
          </w:p>
        </w:tc>
      </w:tr>
      <w:tr w:rsidR="002744BD" w:rsidRPr="00536B80" w14:paraId="00195E6D" w14:textId="77777777" w:rsidTr="00463177">
        <w:trPr>
          <w:cantSplit/>
        </w:trPr>
        <w:tc>
          <w:tcPr>
            <w:tcW w:w="9287" w:type="dxa"/>
            <w:gridSpan w:val="3"/>
            <w:tcBorders>
              <w:top w:val="single" w:sz="4" w:space="0" w:color="auto"/>
              <w:left w:val="nil"/>
              <w:bottom w:val="nil"/>
              <w:right w:val="nil"/>
            </w:tcBorders>
            <w:hideMark/>
          </w:tcPr>
          <w:p w14:paraId="3ECD2A4F" w14:textId="77777777" w:rsidR="0016377C" w:rsidRPr="00536B80" w:rsidRDefault="0016377C" w:rsidP="00D142B9">
            <w:pPr>
              <w:ind w:left="284" w:hanging="284"/>
              <w:rPr>
                <w:sz w:val="18"/>
                <w:szCs w:val="18"/>
              </w:rPr>
            </w:pPr>
            <w:r w:rsidRPr="00536B80">
              <w:rPr>
                <w:szCs w:val="18"/>
                <w:vertAlign w:val="superscript"/>
              </w:rPr>
              <w:t>a</w:t>
            </w:r>
            <w:r w:rsidRPr="00536B80">
              <w:rPr>
                <w:sz w:val="18"/>
                <w:szCs w:val="18"/>
              </w:rPr>
              <w:tab/>
              <w:t>Basert på "</w:t>
            </w:r>
            <w:r w:rsidRPr="00536B80">
              <w:rPr>
                <w:i/>
                <w:sz w:val="18"/>
                <w:szCs w:val="18"/>
              </w:rPr>
              <w:t>Intent-to-treat</w:t>
            </w:r>
            <w:r w:rsidRPr="00536B80">
              <w:rPr>
                <w:sz w:val="18"/>
                <w:szCs w:val="18"/>
              </w:rPr>
              <w:t>"-populasjon.</w:t>
            </w:r>
          </w:p>
          <w:p w14:paraId="5FDCE81F" w14:textId="77777777" w:rsidR="0016377C" w:rsidRPr="00536B80" w:rsidRDefault="0016377C" w:rsidP="00D142B9">
            <w:pPr>
              <w:ind w:left="284" w:hanging="284"/>
              <w:rPr>
                <w:sz w:val="18"/>
                <w:szCs w:val="18"/>
              </w:rPr>
            </w:pPr>
            <w:r w:rsidRPr="00536B80">
              <w:rPr>
                <w:szCs w:val="18"/>
                <w:vertAlign w:val="superscript"/>
              </w:rPr>
              <w:t>b</w:t>
            </w:r>
            <w:r w:rsidRPr="00536B80">
              <w:rPr>
                <w:sz w:val="18"/>
                <w:szCs w:val="18"/>
              </w:rPr>
              <w:tab/>
              <w:t>p-verdi &lt; 0,0001 fra Farrington-Manning-test for ikke-inferioritetshypotese.</w:t>
            </w:r>
          </w:p>
          <w:p w14:paraId="38C1DBC8" w14:textId="77777777" w:rsidR="0016377C" w:rsidRPr="00536B80" w:rsidRDefault="0016377C" w:rsidP="00D142B9">
            <w:pPr>
              <w:ind w:left="284" w:hanging="284"/>
              <w:rPr>
                <w:sz w:val="16"/>
                <w:szCs w:val="16"/>
              </w:rPr>
            </w:pPr>
            <w:r w:rsidRPr="00536B80">
              <w:rPr>
                <w:szCs w:val="18"/>
                <w:vertAlign w:val="superscript"/>
              </w:rPr>
              <w:t>c</w:t>
            </w:r>
            <w:r w:rsidRPr="00536B80">
              <w:rPr>
                <w:sz w:val="18"/>
                <w:szCs w:val="18"/>
              </w:rPr>
              <w:tab/>
              <w:t>Basert på sikkerhetspopulasjon. P-verdi &lt; 0,0001 fra Cochran-Mantel-Haenszel chi-kvadrat-test.</w:t>
            </w:r>
          </w:p>
        </w:tc>
      </w:tr>
    </w:tbl>
    <w:p w14:paraId="68483C1C" w14:textId="77777777" w:rsidR="0016377C" w:rsidRPr="00536B80" w:rsidRDefault="0016377C" w:rsidP="00D142B9">
      <w:pPr>
        <w:rPr>
          <w:rFonts w:eastAsia="Calibri"/>
        </w:rPr>
      </w:pPr>
      <w:bookmarkStart w:id="91" w:name="_Hlk8995244"/>
    </w:p>
    <w:p w14:paraId="3636E713" w14:textId="77777777" w:rsidR="00B80B1C" w:rsidRPr="00536B80" w:rsidRDefault="00B80B1C" w:rsidP="00D142B9">
      <w:pPr>
        <w:rPr>
          <w:rFonts w:eastAsia="Calibri"/>
          <w:szCs w:val="22"/>
        </w:rPr>
      </w:pPr>
      <w:r w:rsidRPr="00536B80">
        <w:rPr>
          <w:rFonts w:eastAsia="Calibri"/>
          <w:szCs w:val="22"/>
        </w:rPr>
        <w:t>Etter en median oppfølging på 29,3 måneder var median OS 28,2 måneder (95 % KI:</w:t>
      </w:r>
      <w:r w:rsidR="00664746" w:rsidRPr="00536B80">
        <w:rPr>
          <w:rFonts w:eastAsia="Calibri"/>
          <w:szCs w:val="22"/>
        </w:rPr>
        <w:t> </w:t>
      </w:r>
      <w:r w:rsidRPr="00536B80">
        <w:rPr>
          <w:rFonts w:eastAsia="Calibri"/>
          <w:szCs w:val="22"/>
        </w:rPr>
        <w:t>22,8, NE) i armen med DARZALEX subkutan formulering og 25,6 måneder (95 % KI:</w:t>
      </w:r>
      <w:r w:rsidR="00664746" w:rsidRPr="00536B80">
        <w:rPr>
          <w:rFonts w:eastAsia="Calibri"/>
          <w:szCs w:val="22"/>
        </w:rPr>
        <w:t> </w:t>
      </w:r>
      <w:r w:rsidRPr="00536B80">
        <w:rPr>
          <w:rFonts w:eastAsia="Calibri"/>
          <w:szCs w:val="22"/>
        </w:rPr>
        <w:t>22,1, NE) i armen med intravenøs daratumumab.</w:t>
      </w:r>
    </w:p>
    <w:p w14:paraId="734B9067" w14:textId="77777777" w:rsidR="00B80B1C" w:rsidRPr="00536B80" w:rsidRDefault="00B80B1C" w:rsidP="00D142B9">
      <w:pPr>
        <w:rPr>
          <w:rFonts w:eastAsia="Calibri"/>
          <w:szCs w:val="22"/>
        </w:rPr>
      </w:pPr>
    </w:p>
    <w:p w14:paraId="34EFAAB7" w14:textId="77777777" w:rsidR="0016377C" w:rsidRPr="00536B80" w:rsidRDefault="0016377C" w:rsidP="00D142B9">
      <w:pPr>
        <w:rPr>
          <w:rFonts w:eastAsia="Calibri"/>
          <w:szCs w:val="22"/>
        </w:rPr>
      </w:pPr>
      <w:r w:rsidRPr="00536B80">
        <w:rPr>
          <w:rFonts w:eastAsia="Calibri"/>
          <w:szCs w:val="22"/>
        </w:rPr>
        <w:t>Sikkerhets- og tolerabilitetsresultater,</w:t>
      </w:r>
      <w:r w:rsidRPr="00536B80">
        <w:rPr>
          <w:rFonts w:eastAsia="Calibri"/>
        </w:rPr>
        <w:t xml:space="preserve"> </w:t>
      </w:r>
      <w:r w:rsidRPr="00536B80">
        <w:rPr>
          <w:rFonts w:eastAsia="Calibri"/>
          <w:szCs w:val="22"/>
        </w:rPr>
        <w:t>inkludert</w:t>
      </w:r>
      <w:r w:rsidRPr="00536B80">
        <w:rPr>
          <w:rFonts w:eastAsia="Calibri"/>
        </w:rPr>
        <w:t xml:space="preserve"> for pasienter med lav vekt</w:t>
      </w:r>
      <w:r w:rsidRPr="00536B80">
        <w:rPr>
          <w:rFonts w:eastAsia="Calibri"/>
          <w:szCs w:val="22"/>
        </w:rPr>
        <w:t>,</w:t>
      </w:r>
      <w:r w:rsidRPr="00536B80">
        <w:rPr>
          <w:rFonts w:eastAsia="Calibri"/>
        </w:rPr>
        <w:t xml:space="preserve"> var sammenfallende med kjent sikkerhets</w:t>
      </w:r>
      <w:r w:rsidRPr="00536B80">
        <w:rPr>
          <w:rFonts w:eastAsia="Calibri"/>
          <w:szCs w:val="22"/>
        </w:rPr>
        <w:t>profil</w:t>
      </w:r>
      <w:r w:rsidRPr="00536B80">
        <w:rPr>
          <w:rFonts w:eastAsia="Calibri"/>
        </w:rPr>
        <w:t xml:space="preserve"> </w:t>
      </w:r>
      <w:r w:rsidRPr="00536B80">
        <w:rPr>
          <w:rFonts w:eastAsia="Calibri"/>
          <w:szCs w:val="22"/>
        </w:rPr>
        <w:t xml:space="preserve">for DARZALEX subkutan formulering og </w:t>
      </w:r>
      <w:bookmarkStart w:id="92" w:name="_Hlk38524575"/>
      <w:r w:rsidRPr="00536B80">
        <w:rPr>
          <w:rFonts w:eastAsia="Calibri"/>
          <w:szCs w:val="22"/>
        </w:rPr>
        <w:t>intravenøs daratumumab</w:t>
      </w:r>
      <w:bookmarkEnd w:id="92"/>
      <w:r w:rsidRPr="00536B80">
        <w:rPr>
          <w:rFonts w:eastAsia="Calibri"/>
          <w:szCs w:val="22"/>
        </w:rPr>
        <w:t>.</w:t>
      </w:r>
      <w:bookmarkEnd w:id="91"/>
    </w:p>
    <w:p w14:paraId="69750C83" w14:textId="77777777" w:rsidR="0016377C" w:rsidRPr="00536B80" w:rsidRDefault="0016377C" w:rsidP="00D142B9">
      <w:pPr>
        <w:rPr>
          <w:rFonts w:eastAsia="Calibri"/>
        </w:rPr>
      </w:pPr>
    </w:p>
    <w:p w14:paraId="4A6DFC38" w14:textId="77777777" w:rsidR="001B0A90" w:rsidRPr="00536B80" w:rsidRDefault="0016377C" w:rsidP="001B0A90">
      <w:r w:rsidRPr="00536B80">
        <w:t xml:space="preserve">Resultater fra modifisert CTSQ, et pasientrapportert spørreskjema som vurderte hvordan pasienten var fornøyd med behandlingen, viste at pasienter som fikk DARZALEX </w:t>
      </w:r>
      <w:r w:rsidRPr="00536B80">
        <w:rPr>
          <w:rFonts w:eastAsia="Calibri"/>
          <w:szCs w:val="22"/>
        </w:rPr>
        <w:t>subkutan formulering</w:t>
      </w:r>
      <w:r w:rsidRPr="00536B80">
        <w:t xml:space="preserve"> var mer fornøyd</w:t>
      </w:r>
      <w:r w:rsidR="0026450A" w:rsidRPr="00536B80">
        <w:t>e</w:t>
      </w:r>
      <w:r w:rsidRPr="00536B80">
        <w:t xml:space="preserve"> med behandlingen sammenlignet med pasienter som fikk intravenøs daratumumab. </w:t>
      </w:r>
      <w:r w:rsidR="0026450A" w:rsidRPr="00536B80">
        <w:t>Å</w:t>
      </w:r>
      <w:r w:rsidRPr="00536B80">
        <w:t xml:space="preserve">pne studier er </w:t>
      </w:r>
      <w:r w:rsidR="0026450A" w:rsidRPr="00536B80">
        <w:t xml:space="preserve">imidlertid </w:t>
      </w:r>
      <w:r w:rsidRPr="00536B80">
        <w:t>utsatt for bias.</w:t>
      </w:r>
    </w:p>
    <w:p w14:paraId="7871C921" w14:textId="77777777" w:rsidR="0016377C" w:rsidRPr="00536B80" w:rsidRDefault="0016377C" w:rsidP="00D142B9"/>
    <w:p w14:paraId="403E008F" w14:textId="77777777" w:rsidR="000F3BF2" w:rsidRPr="00536B80" w:rsidRDefault="000F3BF2" w:rsidP="000F3BF2">
      <w:pPr>
        <w:keepNext/>
        <w:autoSpaceDE w:val="0"/>
        <w:autoSpaceDN w:val="0"/>
        <w:adjustRightInd w:val="0"/>
        <w:rPr>
          <w:i/>
          <w:szCs w:val="22"/>
        </w:rPr>
      </w:pPr>
      <w:r w:rsidRPr="00536B80">
        <w:rPr>
          <w:i/>
          <w:iCs/>
        </w:rPr>
        <w:t>Kombinasjonsbehandling ved myelomatose</w:t>
      </w:r>
    </w:p>
    <w:p w14:paraId="25A8344F" w14:textId="77777777" w:rsidR="000F3BF2" w:rsidRPr="00536B80" w:rsidRDefault="000F3BF2" w:rsidP="000F3BF2">
      <w:pPr>
        <w:keepNext/>
        <w:autoSpaceDE w:val="0"/>
        <w:autoSpaceDN w:val="0"/>
        <w:adjustRightInd w:val="0"/>
        <w:rPr>
          <w:i/>
          <w:szCs w:val="22"/>
        </w:rPr>
      </w:pPr>
    </w:p>
    <w:p w14:paraId="40EB83AE" w14:textId="77777777" w:rsidR="000F3BF2" w:rsidRPr="00536B80" w:rsidRDefault="000F3BF2" w:rsidP="000F3BF2">
      <w:pPr>
        <w:keepNext/>
        <w:autoSpaceDE w:val="0"/>
        <w:autoSpaceDN w:val="0"/>
        <w:adjustRightInd w:val="0"/>
        <w:rPr>
          <w:i/>
          <w:szCs w:val="22"/>
        </w:rPr>
      </w:pPr>
      <w:r w:rsidRPr="00536B80">
        <w:rPr>
          <w:i/>
          <w:iCs/>
        </w:rPr>
        <w:t xml:space="preserve">Kombinasjonsbehandling med </w:t>
      </w:r>
      <w:r w:rsidRPr="00536B80">
        <w:rPr>
          <w:i/>
          <w:szCs w:val="22"/>
        </w:rPr>
        <w:t>bortezomib, lenalidomid og deksametason (VRd) hos pasienter med nydiagnostisert myelomatose hvor autolog stamcelletransplantasjon (ASCT) er aktuelt</w:t>
      </w:r>
    </w:p>
    <w:p w14:paraId="262780E8" w14:textId="77777777" w:rsidR="000F3BF2" w:rsidRPr="00536B80" w:rsidRDefault="000F3BF2" w:rsidP="000F3BF2">
      <w:pPr>
        <w:autoSpaceDE w:val="0"/>
        <w:autoSpaceDN w:val="0"/>
        <w:adjustRightInd w:val="0"/>
      </w:pPr>
      <w:r w:rsidRPr="00536B80">
        <w:rPr>
          <w:iCs/>
          <w:szCs w:val="22"/>
        </w:rPr>
        <w:t xml:space="preserve">Studie MMY3014 </w:t>
      </w:r>
      <w:r w:rsidRPr="00536B80">
        <w:rPr>
          <w:bCs/>
          <w:iCs/>
        </w:rPr>
        <w:t xml:space="preserve">var en åpen, randomisert, fase III-studie med aktiv kontroll, som sammenlignet </w:t>
      </w:r>
      <w:r w:rsidRPr="00536B80">
        <w:rPr>
          <w:iCs/>
          <w:szCs w:val="22"/>
        </w:rPr>
        <w:t xml:space="preserve">induksjons- og konsolideringsbehandling med </w:t>
      </w:r>
      <w:r w:rsidRPr="00536B80">
        <w:rPr>
          <w:bCs/>
          <w:iCs/>
        </w:rPr>
        <w:t xml:space="preserve">DARZALEX subkutan formulering </w:t>
      </w:r>
      <w:r w:rsidRPr="00536B80">
        <w:t xml:space="preserve">(1 800 mg) </w:t>
      </w:r>
      <w:r w:rsidRPr="00536B80">
        <w:rPr>
          <w:bCs/>
          <w:iCs/>
        </w:rPr>
        <w:t>i kombinasjon med bortezomib, lenalidomid og deksametason (D</w:t>
      </w:r>
      <w:r w:rsidRPr="00536B80">
        <w:rPr>
          <w:bCs/>
          <w:iCs/>
        </w:rPr>
        <w:noBreakHyphen/>
        <w:t xml:space="preserve">VRd), etterfulgt av vedlikeholdsbehandling med DARZALEX i kombinasjon med lenalidomid, med behandling med bortezomib, lenalidomid og deksametason (VRd), etterfulgt av vedlikeholdsbehandling med lenalidomid, hos pasienter som var 70 år eller yngre med </w:t>
      </w:r>
      <w:r w:rsidRPr="00536B80">
        <w:t xml:space="preserve">nydiagnostisert myelomatose hvor ASCT var aktuelt, </w:t>
      </w:r>
      <w:r w:rsidRPr="00536B80">
        <w:rPr>
          <w:bCs/>
          <w:iCs/>
          <w:szCs w:val="22"/>
        </w:rPr>
        <w:t>frem til dokumentert sykdomsprogresjon eller uakseptabel toksisitet</w:t>
      </w:r>
      <w:r w:rsidRPr="00536B80">
        <w:t xml:space="preserve">. En kort tilleggsbehandling med kortikosteroider (likeverdig med deksametason 40 mg/døgn i maksimalt 4 dager) var tillatt før behandling. Pasientene fikk </w:t>
      </w:r>
      <w:r w:rsidRPr="00536B80">
        <w:rPr>
          <w:bCs/>
          <w:iCs/>
        </w:rPr>
        <w:t xml:space="preserve">DARZALEX subkutan formulering </w:t>
      </w:r>
      <w:r w:rsidRPr="00536B80">
        <w:t xml:space="preserve">(1 800 mg) subkutant </w:t>
      </w:r>
      <w:r w:rsidRPr="00536B80">
        <w:rPr>
          <w:bCs/>
          <w:iCs/>
          <w:szCs w:val="22"/>
        </w:rPr>
        <w:t xml:space="preserve">én gang i uken </w:t>
      </w:r>
      <w:r w:rsidRPr="00536B80">
        <w:t>(dag 1, 8, 15 og 22) i syklus 1</w:t>
      </w:r>
      <w:r w:rsidRPr="00536B80">
        <w:noBreakHyphen/>
        <w:t xml:space="preserve">2 etterfulgt av </w:t>
      </w:r>
      <w:r w:rsidRPr="00536B80">
        <w:rPr>
          <w:bCs/>
          <w:iCs/>
          <w:szCs w:val="22"/>
        </w:rPr>
        <w:t>én gang hver andre uke</w:t>
      </w:r>
      <w:r w:rsidRPr="00536B80">
        <w:t xml:space="preserve"> (dag 1 og 15) i syklus 3</w:t>
      </w:r>
      <w:r w:rsidRPr="00536B80">
        <w:noBreakHyphen/>
        <w:t xml:space="preserve">6. Som vedlikeholdsbehandling (syklus 7+) fikk pasientene </w:t>
      </w:r>
      <w:r w:rsidRPr="00536B80">
        <w:rPr>
          <w:bCs/>
          <w:iCs/>
        </w:rPr>
        <w:t xml:space="preserve">DARZALEX subkutan formulering </w:t>
      </w:r>
      <w:r w:rsidRPr="00536B80">
        <w:t>(1 800 mg)</w:t>
      </w:r>
      <w:r w:rsidRPr="00536B80">
        <w:rPr>
          <w:bCs/>
          <w:iCs/>
        </w:rPr>
        <w:t xml:space="preserve"> </w:t>
      </w:r>
      <w:r w:rsidRPr="00536B80">
        <w:rPr>
          <w:bCs/>
          <w:iCs/>
          <w:szCs w:val="22"/>
        </w:rPr>
        <w:t>én gang hver fjerde uke</w:t>
      </w:r>
      <w:r w:rsidRPr="00536B80">
        <w:t xml:space="preserve">. </w:t>
      </w:r>
      <w:r w:rsidRPr="00536B80">
        <w:rPr>
          <w:szCs w:val="22"/>
        </w:rPr>
        <w:t>Pasienter som oppnådde MRD negativitet som vedvarte i 12 måneder og som hadde fått vedlikeholdsbehandling i minst 24 måneder</w:t>
      </w:r>
      <w:r w:rsidR="00B81AB5" w:rsidRPr="00536B80">
        <w:rPr>
          <w:szCs w:val="22"/>
        </w:rPr>
        <w:t>,</w:t>
      </w:r>
      <w:r w:rsidRPr="00536B80">
        <w:rPr>
          <w:szCs w:val="22"/>
        </w:rPr>
        <w:t xml:space="preserve"> seponerte behandling med </w:t>
      </w:r>
      <w:r w:rsidRPr="00536B80">
        <w:rPr>
          <w:bCs/>
          <w:iCs/>
        </w:rPr>
        <w:t xml:space="preserve">DARZALEX subkutan formulering </w:t>
      </w:r>
      <w:r w:rsidRPr="00536B80">
        <w:rPr>
          <w:szCs w:val="22"/>
        </w:rPr>
        <w:t>(1 800 mg). B</w:t>
      </w:r>
      <w:r w:rsidRPr="00536B80">
        <w:t xml:space="preserve">ortezomib ble gitt ved subkutan (s.c.) injeksjon </w:t>
      </w:r>
      <w:r w:rsidRPr="00536B80">
        <w:rPr>
          <w:szCs w:val="22"/>
        </w:rPr>
        <w:t>i en dose på 1,3 mg/m</w:t>
      </w:r>
      <w:r w:rsidRPr="00536B80">
        <w:rPr>
          <w:szCs w:val="22"/>
          <w:vertAlign w:val="superscript"/>
        </w:rPr>
        <w:t>2</w:t>
      </w:r>
      <w:r w:rsidRPr="00536B80">
        <w:rPr>
          <w:szCs w:val="22"/>
        </w:rPr>
        <w:t xml:space="preserve"> </w:t>
      </w:r>
      <w:r w:rsidRPr="00536B80">
        <w:rPr>
          <w:bCs/>
          <w:iCs/>
          <w:szCs w:val="22"/>
        </w:rPr>
        <w:t xml:space="preserve">kroppsoverflate to ganger i uken i </w:t>
      </w:r>
      <w:r w:rsidRPr="00536B80">
        <w:t xml:space="preserve">to uker (dag 1, 4, 8 og 11) </w:t>
      </w:r>
      <w:r w:rsidR="00B81AB5" w:rsidRPr="00536B80">
        <w:t>i</w:t>
      </w:r>
      <w:r w:rsidRPr="00536B80">
        <w:rPr>
          <w:bCs/>
          <w:iCs/>
          <w:szCs w:val="22"/>
        </w:rPr>
        <w:t xml:space="preserve"> gjentatte 28-dagers (4-ukers) syklus</w:t>
      </w:r>
      <w:r w:rsidRPr="00536B80">
        <w:t> 1</w:t>
      </w:r>
      <w:r w:rsidRPr="00536B80">
        <w:noBreakHyphen/>
        <w:t xml:space="preserve">6. Lenalidomid ble gitt oralt </w:t>
      </w:r>
      <w:r w:rsidRPr="00536B80">
        <w:rPr>
          <w:szCs w:val="22"/>
        </w:rPr>
        <w:t xml:space="preserve">med 25 mg </w:t>
      </w:r>
      <w:r w:rsidRPr="00536B80">
        <w:rPr>
          <w:bCs/>
          <w:iCs/>
          <w:szCs w:val="22"/>
        </w:rPr>
        <w:t>daglig på dag</w:t>
      </w:r>
      <w:r w:rsidRPr="00536B80">
        <w:rPr>
          <w:szCs w:val="22"/>
        </w:rPr>
        <w:t> </w:t>
      </w:r>
      <w:r w:rsidRPr="00536B80">
        <w:t>1 til 21 i syklus 1</w:t>
      </w:r>
      <w:r w:rsidRPr="00536B80">
        <w:noBreakHyphen/>
        <w:t>6. Som vedlikeholdsbehandling (syklus 7+) fikk pasientene 10 mg lenalidomid daglig på dag 1</w:t>
      </w:r>
      <w:r w:rsidRPr="00536B80">
        <w:noBreakHyphen/>
        <w:t xml:space="preserve">28 (kontinuerlig) i hver syklus </w:t>
      </w:r>
      <w:r w:rsidRPr="00536B80">
        <w:rPr>
          <w:bCs/>
          <w:iCs/>
          <w:szCs w:val="22"/>
        </w:rPr>
        <w:t>frem til dokumentert sykdomsprogresjon eller uakseptabel toksisitet</w:t>
      </w:r>
      <w:r w:rsidRPr="00536B80">
        <w:t xml:space="preserve">. </w:t>
      </w:r>
      <w:r w:rsidRPr="00536B80">
        <w:rPr>
          <w:bCs/>
          <w:iCs/>
          <w:szCs w:val="22"/>
        </w:rPr>
        <w:t>Deksametason (oralt eller intravenøst) ble gitt i en dose på 40 mg på dag </w:t>
      </w:r>
      <w:r w:rsidRPr="00536B80">
        <w:t>1</w:t>
      </w:r>
      <w:r w:rsidRPr="00536B80">
        <w:noBreakHyphen/>
        <w:t>4 og dag 9</w:t>
      </w:r>
      <w:r w:rsidRPr="00536B80">
        <w:noBreakHyphen/>
        <w:t>12 i syklus 1</w:t>
      </w:r>
      <w:r w:rsidRPr="00536B80">
        <w:noBreakHyphen/>
        <w:t>6. På dager med in</w:t>
      </w:r>
      <w:r w:rsidR="00387DED" w:rsidRPr="00536B80">
        <w:t>jek</w:t>
      </w:r>
      <w:r w:rsidRPr="00536B80">
        <w:t xml:space="preserve">sjon av </w:t>
      </w:r>
      <w:r w:rsidRPr="00536B80">
        <w:rPr>
          <w:bCs/>
          <w:iCs/>
        </w:rPr>
        <w:t xml:space="preserve">DARZALEX subkutan formulering </w:t>
      </w:r>
      <w:r w:rsidRPr="00536B80">
        <w:t>(1 800 mg), ble deksametasondosen gitt oralt eller intravenøst som en pre-in</w:t>
      </w:r>
      <w:r w:rsidR="006045A4" w:rsidRPr="00536B80">
        <w:t>jek</w:t>
      </w:r>
      <w:r w:rsidRPr="00536B80">
        <w:t>sjons</w:t>
      </w:r>
      <w:r w:rsidRPr="00536B80">
        <w:rPr>
          <w:szCs w:val="22"/>
        </w:rPr>
        <w:t>behandling</w:t>
      </w:r>
      <w:r w:rsidRPr="00536B80">
        <w:t xml:space="preserve">. </w:t>
      </w:r>
      <w:r w:rsidRPr="00536B80">
        <w:rPr>
          <w:bCs/>
          <w:iCs/>
          <w:szCs w:val="22"/>
        </w:rPr>
        <w:t>Dosejusteringer for bortezomib, lenalidomid og deksametason ble foretatt i henhold til tilvirkers forskrivningsinformasjon</w:t>
      </w:r>
      <w:r w:rsidRPr="00536B80">
        <w:t>.</w:t>
      </w:r>
    </w:p>
    <w:p w14:paraId="5488FDD3" w14:textId="77777777" w:rsidR="000F3BF2" w:rsidRPr="00536B80" w:rsidRDefault="000F3BF2" w:rsidP="000F3BF2">
      <w:pPr>
        <w:autoSpaceDE w:val="0"/>
        <w:autoSpaceDN w:val="0"/>
        <w:adjustRightInd w:val="0"/>
        <w:rPr>
          <w:iCs/>
          <w:szCs w:val="22"/>
        </w:rPr>
      </w:pPr>
    </w:p>
    <w:p w14:paraId="267E74AD" w14:textId="77777777" w:rsidR="000F3BF2" w:rsidRPr="00536B80" w:rsidRDefault="000F3BF2" w:rsidP="000F3BF2">
      <w:pPr>
        <w:autoSpaceDE w:val="0"/>
        <w:autoSpaceDN w:val="0"/>
        <w:adjustRightInd w:val="0"/>
        <w:rPr>
          <w:iCs/>
          <w:szCs w:val="22"/>
        </w:rPr>
      </w:pPr>
      <w:r w:rsidRPr="00536B80">
        <w:rPr>
          <w:iCs/>
          <w:szCs w:val="22"/>
        </w:rPr>
        <w:t>Totalt 709 pasienter ble randomisert: 355 til D</w:t>
      </w:r>
      <w:r w:rsidRPr="00536B80">
        <w:rPr>
          <w:iCs/>
          <w:szCs w:val="22"/>
        </w:rPr>
        <w:noBreakHyphen/>
        <w:t xml:space="preserve">VRd-armen og 354 til VRd-armen. </w:t>
      </w:r>
      <w:r w:rsidRPr="00536B80">
        <w:rPr>
          <w:bCs/>
          <w:iCs/>
          <w:szCs w:val="22"/>
        </w:rPr>
        <w:t>Demografiske og sykdomsparametre ved baseline var like i de to behandlingsgruppene. Median alder var 60</w:t>
      </w:r>
      <w:r w:rsidRPr="00536B80">
        <w:rPr>
          <w:iCs/>
          <w:szCs w:val="22"/>
        </w:rPr>
        <w:t xml:space="preserve"> år (variasjon: 31 til 70 år). </w:t>
      </w:r>
      <w:r w:rsidRPr="00536B80">
        <w:rPr>
          <w:bCs/>
          <w:iCs/>
          <w:szCs w:val="22"/>
        </w:rPr>
        <w:t>Det var flest menn</w:t>
      </w:r>
      <w:r w:rsidRPr="00536B80">
        <w:rPr>
          <w:iCs/>
          <w:szCs w:val="22"/>
        </w:rPr>
        <w:t xml:space="preserve"> (59 %), 64 % hadde en ECOG funksjonsskår på 0, 31 % hadde en ECOG funksjonsskår på 1, og 5 % hadde en ECOG funksjonsskår på 2. Videre hadde 51 % sykdom i ISS-stadium I, 34 % hadde ISS-stadium II, 15 % hadde ISS-stadium III, </w:t>
      </w:r>
      <w:r w:rsidRPr="00536B80">
        <w:t xml:space="preserve">75 % </w:t>
      </w:r>
      <w:r w:rsidRPr="00536B80">
        <w:rPr>
          <w:bCs/>
          <w:iCs/>
          <w:szCs w:val="22"/>
        </w:rPr>
        <w:t>hadde standardrisiko cytogenetikk</w:t>
      </w:r>
      <w:r w:rsidRPr="00536B80">
        <w:t xml:space="preserve">, 22 % </w:t>
      </w:r>
      <w:r w:rsidRPr="00536B80">
        <w:rPr>
          <w:bCs/>
          <w:iCs/>
          <w:szCs w:val="22"/>
        </w:rPr>
        <w:t>hadde høyrisiko cytogenetikk</w:t>
      </w:r>
      <w:r w:rsidRPr="00536B80">
        <w:t xml:space="preserve"> (del17p, t[4;14], t[14;16]) og 3 % </w:t>
      </w:r>
      <w:r w:rsidRPr="00536B80">
        <w:rPr>
          <w:bCs/>
          <w:iCs/>
          <w:szCs w:val="22"/>
        </w:rPr>
        <w:t>hadde cytogenetikk</w:t>
      </w:r>
      <w:r w:rsidR="00B81AB5" w:rsidRPr="00536B80">
        <w:rPr>
          <w:bCs/>
          <w:iCs/>
          <w:szCs w:val="22"/>
        </w:rPr>
        <w:t xml:space="preserve"> med usikker risiko</w:t>
      </w:r>
      <w:r w:rsidRPr="00536B80">
        <w:rPr>
          <w:iCs/>
          <w:szCs w:val="22"/>
        </w:rPr>
        <w:t>.</w:t>
      </w:r>
    </w:p>
    <w:p w14:paraId="5C4ECF56" w14:textId="77777777" w:rsidR="000F3BF2" w:rsidRPr="00536B80" w:rsidRDefault="000F3BF2" w:rsidP="000F3BF2">
      <w:pPr>
        <w:autoSpaceDE w:val="0"/>
        <w:autoSpaceDN w:val="0"/>
        <w:adjustRightInd w:val="0"/>
        <w:rPr>
          <w:iCs/>
          <w:szCs w:val="22"/>
        </w:rPr>
      </w:pPr>
    </w:p>
    <w:p w14:paraId="567502D0" w14:textId="77777777" w:rsidR="000F3BF2" w:rsidRPr="00536B80" w:rsidRDefault="000F3BF2" w:rsidP="000F3BF2">
      <w:pPr>
        <w:autoSpaceDE w:val="0"/>
        <w:autoSpaceDN w:val="0"/>
        <w:adjustRightInd w:val="0"/>
        <w:rPr>
          <w:iCs/>
          <w:szCs w:val="22"/>
        </w:rPr>
      </w:pPr>
      <w:bookmarkStart w:id="93" w:name="_Hlk169859235"/>
      <w:r w:rsidRPr="00536B80">
        <w:rPr>
          <w:bCs/>
          <w:iCs/>
          <w:szCs w:val="22"/>
        </w:rPr>
        <w:t>Ved en median oppfølging på 47,5 måneder, viste den primære analysen av PFS i studie MMY3014 en bedring i PFS i D-VRd-armen sammenlignet med VRd-armen</w:t>
      </w:r>
      <w:r w:rsidRPr="00536B80">
        <w:rPr>
          <w:iCs/>
          <w:szCs w:val="22"/>
        </w:rPr>
        <w:t xml:space="preserve"> (HR = 0,42; 95 % KI: 0,30, 0,59; p &lt; 0,0001).</w:t>
      </w:r>
      <w:bookmarkEnd w:id="93"/>
      <w:r w:rsidRPr="00536B80">
        <w:rPr>
          <w:iCs/>
          <w:szCs w:val="22"/>
        </w:rPr>
        <w:t xml:space="preserve"> Median PFS </w:t>
      </w:r>
      <w:r w:rsidRPr="00536B80">
        <w:rPr>
          <w:bCs/>
          <w:iCs/>
          <w:szCs w:val="22"/>
        </w:rPr>
        <w:t xml:space="preserve">ble ikke nådd </w:t>
      </w:r>
      <w:r w:rsidRPr="00536B80">
        <w:rPr>
          <w:iCs/>
          <w:szCs w:val="22"/>
        </w:rPr>
        <w:t>i noen av armene.</w:t>
      </w:r>
    </w:p>
    <w:p w14:paraId="61F9C6F8" w14:textId="77777777" w:rsidR="000F3BF2" w:rsidRPr="00536B80" w:rsidRDefault="000F3BF2" w:rsidP="000F3BF2">
      <w:pPr>
        <w:autoSpaceDE w:val="0"/>
        <w:autoSpaceDN w:val="0"/>
        <w:adjustRightInd w:val="0"/>
        <w:rPr>
          <w:iCs/>
          <w:szCs w:val="22"/>
        </w:rPr>
      </w:pPr>
    </w:p>
    <w:p w14:paraId="4652F707" w14:textId="77777777" w:rsidR="000F3BF2" w:rsidRPr="00536B80" w:rsidRDefault="000F3BF2" w:rsidP="00CA7B32">
      <w:pPr>
        <w:keepNext/>
        <w:ind w:left="1134" w:hanging="1134"/>
        <w:rPr>
          <w:b/>
          <w:bCs/>
        </w:rPr>
      </w:pPr>
      <w:r w:rsidRPr="00536B80">
        <w:rPr>
          <w:b/>
          <w:bCs/>
        </w:rPr>
        <w:t>Figur 1:</w:t>
      </w:r>
      <w:r w:rsidRPr="00536B80">
        <w:rPr>
          <w:b/>
          <w:bCs/>
        </w:rPr>
        <w:tab/>
        <w:t>Kaplan-Meier kurve for PFS i studie MMY3014</w:t>
      </w:r>
    </w:p>
    <w:p w14:paraId="77DBA6B3" w14:textId="77777777" w:rsidR="000F3BF2" w:rsidRPr="00536B80" w:rsidRDefault="000F3BF2" w:rsidP="00CA7B32">
      <w:pPr>
        <w:keepNext/>
      </w:pPr>
    </w:p>
    <w:p w14:paraId="40971517" w14:textId="2F0E626F" w:rsidR="00B81AB5" w:rsidRPr="00536B80" w:rsidRDefault="00710D17" w:rsidP="00060CBE">
      <w:r w:rsidRPr="00536B80">
        <w:rPr>
          <w:noProof/>
        </w:rPr>
        <w:drawing>
          <wp:inline distT="0" distB="0" distL="0" distR="0" wp14:anchorId="571A51C9" wp14:editId="5EB3B407">
            <wp:extent cx="5762625" cy="49149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4914900"/>
                    </a:xfrm>
                    <a:prstGeom prst="rect">
                      <a:avLst/>
                    </a:prstGeom>
                    <a:noFill/>
                    <a:ln>
                      <a:noFill/>
                    </a:ln>
                  </pic:spPr>
                </pic:pic>
              </a:graphicData>
            </a:graphic>
          </wp:inline>
        </w:drawing>
      </w:r>
    </w:p>
    <w:p w14:paraId="7F10FB21" w14:textId="4317B940" w:rsidR="000F3BF2" w:rsidRPr="00536B80" w:rsidRDefault="000F3BF2" w:rsidP="000F3BF2">
      <w:pPr>
        <w:keepNext/>
      </w:pPr>
      <w:r w:rsidRPr="00536B80">
        <w:rPr>
          <w:bCs/>
          <w:iCs/>
        </w:rPr>
        <w:t>Ytterligere effektresultater fra studie MMY3014 er presentert i tabell </w:t>
      </w:r>
      <w:r w:rsidR="006024B1">
        <w:rPr>
          <w:bCs/>
          <w:iCs/>
        </w:rPr>
        <w:t>11</w:t>
      </w:r>
      <w:r w:rsidRPr="00536B80">
        <w:rPr>
          <w:bCs/>
          <w:iCs/>
        </w:rPr>
        <w:t xml:space="preserve"> nedenfor</w:t>
      </w:r>
      <w:r w:rsidRPr="00536B80">
        <w:t>.</w:t>
      </w:r>
    </w:p>
    <w:p w14:paraId="497F10C8" w14:textId="77777777" w:rsidR="000F3BF2" w:rsidRPr="00536B80" w:rsidRDefault="000F3BF2" w:rsidP="000F3BF2">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1"/>
        <w:gridCol w:w="1689"/>
        <w:gridCol w:w="1690"/>
        <w:gridCol w:w="1715"/>
      </w:tblGrid>
      <w:tr w:rsidR="000F3BF2" w:rsidRPr="00536B80" w14:paraId="4879334B" w14:textId="77777777" w:rsidTr="00B8749A">
        <w:trPr>
          <w:cantSplit/>
        </w:trPr>
        <w:tc>
          <w:tcPr>
            <w:tcW w:w="9287" w:type="dxa"/>
            <w:gridSpan w:val="4"/>
            <w:tcBorders>
              <w:top w:val="single" w:sz="4" w:space="0" w:color="auto"/>
              <w:left w:val="single" w:sz="4" w:space="0" w:color="auto"/>
              <w:bottom w:val="single" w:sz="4" w:space="0" w:color="auto"/>
              <w:right w:val="single" w:sz="4" w:space="0" w:color="auto"/>
            </w:tcBorders>
          </w:tcPr>
          <w:p w14:paraId="2AB3A2CC" w14:textId="002AAEEF" w:rsidR="000F3BF2" w:rsidRPr="00536B80" w:rsidRDefault="000F3BF2" w:rsidP="00887DE9">
            <w:pPr>
              <w:keepNext/>
              <w:ind w:left="1134" w:hanging="1134"/>
              <w:rPr>
                <w:b/>
                <w:bCs/>
                <w:lang w:eastAsia="en-GB"/>
              </w:rPr>
            </w:pPr>
            <w:r w:rsidRPr="00536B80">
              <w:rPr>
                <w:b/>
                <w:bCs/>
              </w:rPr>
              <w:t>Tabell </w:t>
            </w:r>
            <w:r w:rsidR="006024B1">
              <w:rPr>
                <w:b/>
                <w:bCs/>
              </w:rPr>
              <w:t>11</w:t>
            </w:r>
            <w:r w:rsidRPr="00536B80">
              <w:rPr>
                <w:b/>
                <w:bCs/>
              </w:rPr>
              <w:t>:</w:t>
            </w:r>
            <w:r w:rsidRPr="00536B80">
              <w:rPr>
                <w:b/>
                <w:bCs/>
              </w:rPr>
              <w:tab/>
              <w:t>E</w:t>
            </w:r>
            <w:r w:rsidRPr="00536B80">
              <w:rPr>
                <w:b/>
                <w:bCs/>
                <w:iCs/>
              </w:rPr>
              <w:t>ffektresultater fra studie</w:t>
            </w:r>
            <w:r w:rsidRPr="00536B80">
              <w:rPr>
                <w:b/>
                <w:bCs/>
              </w:rPr>
              <w:t xml:space="preserve"> MMY3014</w:t>
            </w:r>
            <w:r w:rsidRPr="00536B80">
              <w:rPr>
                <w:b/>
                <w:bCs/>
                <w:vertAlign w:val="superscript"/>
              </w:rPr>
              <w:t>a</w:t>
            </w:r>
          </w:p>
        </w:tc>
      </w:tr>
      <w:tr w:rsidR="000F3BF2" w:rsidRPr="00536B80" w14:paraId="57B5F723" w14:textId="77777777" w:rsidTr="00887DE9">
        <w:trPr>
          <w:cantSplit/>
        </w:trPr>
        <w:tc>
          <w:tcPr>
            <w:tcW w:w="4077" w:type="dxa"/>
            <w:tcBorders>
              <w:bottom w:val="single" w:sz="4" w:space="0" w:color="auto"/>
            </w:tcBorders>
          </w:tcPr>
          <w:p w14:paraId="6CB18D26" w14:textId="77777777" w:rsidR="000F3BF2" w:rsidRPr="00536B80" w:rsidRDefault="000F3BF2" w:rsidP="00887DE9">
            <w:pPr>
              <w:keepNext/>
              <w:rPr>
                <w:lang w:eastAsia="en-GB"/>
              </w:rPr>
            </w:pPr>
          </w:p>
        </w:tc>
        <w:tc>
          <w:tcPr>
            <w:tcW w:w="1736" w:type="dxa"/>
            <w:tcBorders>
              <w:bottom w:val="single" w:sz="4" w:space="0" w:color="auto"/>
            </w:tcBorders>
          </w:tcPr>
          <w:p w14:paraId="7280E0E4" w14:textId="77777777" w:rsidR="000F3BF2" w:rsidRPr="00536B80" w:rsidRDefault="000F3BF2" w:rsidP="00887DE9">
            <w:pPr>
              <w:keepNext/>
              <w:jc w:val="center"/>
              <w:rPr>
                <w:b/>
                <w:bCs/>
                <w:lang w:eastAsia="en-GB"/>
              </w:rPr>
            </w:pPr>
            <w:r w:rsidRPr="00536B80">
              <w:rPr>
                <w:b/>
                <w:bCs/>
                <w:lang w:eastAsia="en-GB"/>
              </w:rPr>
              <w:t>D-VRd (n = 355)</w:t>
            </w:r>
          </w:p>
        </w:tc>
        <w:tc>
          <w:tcPr>
            <w:tcW w:w="1737" w:type="dxa"/>
            <w:tcBorders>
              <w:bottom w:val="single" w:sz="4" w:space="0" w:color="auto"/>
            </w:tcBorders>
          </w:tcPr>
          <w:p w14:paraId="55406EDB" w14:textId="77777777" w:rsidR="000F3BF2" w:rsidRPr="00536B80" w:rsidRDefault="000F3BF2" w:rsidP="00887DE9">
            <w:pPr>
              <w:keepNext/>
              <w:jc w:val="center"/>
              <w:rPr>
                <w:b/>
                <w:bCs/>
                <w:lang w:eastAsia="en-GB"/>
              </w:rPr>
            </w:pPr>
            <w:r w:rsidRPr="00536B80">
              <w:rPr>
                <w:b/>
                <w:bCs/>
                <w:lang w:eastAsia="en-GB"/>
              </w:rPr>
              <w:t>VRd (n = 354)</w:t>
            </w:r>
          </w:p>
        </w:tc>
        <w:tc>
          <w:tcPr>
            <w:tcW w:w="1737" w:type="dxa"/>
            <w:tcBorders>
              <w:bottom w:val="single" w:sz="4" w:space="0" w:color="auto"/>
            </w:tcBorders>
          </w:tcPr>
          <w:p w14:paraId="23E9B448" w14:textId="77777777" w:rsidR="000F3BF2" w:rsidRPr="00536B80" w:rsidRDefault="000F3BF2" w:rsidP="00887DE9">
            <w:pPr>
              <w:keepNext/>
              <w:jc w:val="center"/>
              <w:rPr>
                <w:b/>
                <w:bCs/>
                <w:vertAlign w:val="superscript"/>
                <w:lang w:eastAsia="en-GB"/>
              </w:rPr>
            </w:pPr>
            <w:r w:rsidRPr="00536B80">
              <w:rPr>
                <w:b/>
                <w:bCs/>
                <w:lang w:eastAsia="en-GB"/>
              </w:rPr>
              <w:t>Oddsforhold (95 % KI)</w:t>
            </w:r>
            <w:r w:rsidRPr="00536B80">
              <w:rPr>
                <w:b/>
                <w:bCs/>
                <w:vertAlign w:val="superscript"/>
                <w:lang w:eastAsia="en-GB"/>
              </w:rPr>
              <w:t>d</w:t>
            </w:r>
          </w:p>
        </w:tc>
      </w:tr>
      <w:tr w:rsidR="000F3BF2" w:rsidRPr="00536B80" w14:paraId="4B31D221" w14:textId="77777777" w:rsidTr="00887DE9">
        <w:trPr>
          <w:cantSplit/>
        </w:trPr>
        <w:tc>
          <w:tcPr>
            <w:tcW w:w="4077" w:type="dxa"/>
            <w:tcBorders>
              <w:bottom w:val="single" w:sz="4" w:space="0" w:color="auto"/>
            </w:tcBorders>
          </w:tcPr>
          <w:p w14:paraId="7AD6D067" w14:textId="77777777" w:rsidR="000F3BF2" w:rsidRPr="00F51C83" w:rsidRDefault="000F3BF2" w:rsidP="00887DE9">
            <w:pPr>
              <w:keepNext/>
              <w:rPr>
                <w:b/>
                <w:bCs/>
                <w:vertAlign w:val="superscript"/>
                <w:lang w:val="fr-FR" w:eastAsia="en-GB"/>
              </w:rPr>
            </w:pPr>
            <w:r w:rsidRPr="00F51C83">
              <w:rPr>
                <w:b/>
                <w:bCs/>
                <w:lang w:val="fr-FR" w:eastAsia="en-GB"/>
              </w:rPr>
              <w:t xml:space="preserve">Total </w:t>
            </w:r>
            <w:proofErr w:type="spellStart"/>
            <w:r w:rsidRPr="00F51C83">
              <w:rPr>
                <w:b/>
                <w:bCs/>
                <w:lang w:val="fr-FR" w:eastAsia="en-GB"/>
              </w:rPr>
              <w:t>respons</w:t>
            </w:r>
            <w:proofErr w:type="spellEnd"/>
            <w:r w:rsidRPr="00F51C83">
              <w:rPr>
                <w:b/>
                <w:bCs/>
                <w:lang w:val="fr-FR" w:eastAsia="en-GB"/>
              </w:rPr>
              <w:t xml:space="preserve"> (</w:t>
            </w:r>
            <w:proofErr w:type="spellStart"/>
            <w:r w:rsidRPr="00F51C83">
              <w:rPr>
                <w:b/>
                <w:bCs/>
                <w:lang w:val="fr-FR" w:eastAsia="en-GB"/>
              </w:rPr>
              <w:t>sCR+CR+VGPR+PR</w:t>
            </w:r>
            <w:proofErr w:type="spellEnd"/>
            <w:r w:rsidRPr="00F51C83">
              <w:rPr>
                <w:b/>
                <w:bCs/>
                <w:lang w:val="fr-FR" w:eastAsia="en-GB"/>
              </w:rPr>
              <w:t xml:space="preserve">) </w:t>
            </w:r>
            <w:proofErr w:type="gramStart"/>
            <w:r w:rsidRPr="00F51C83">
              <w:rPr>
                <w:b/>
                <w:bCs/>
                <w:lang w:val="fr-FR" w:eastAsia="en-GB"/>
              </w:rPr>
              <w:t>n(%)</w:t>
            </w:r>
            <w:r w:rsidRPr="00F51C83">
              <w:rPr>
                <w:b/>
                <w:bCs/>
                <w:vertAlign w:val="superscript"/>
                <w:lang w:val="fr-FR" w:eastAsia="en-GB"/>
              </w:rPr>
              <w:t>a</w:t>
            </w:r>
            <w:proofErr w:type="gramEnd"/>
          </w:p>
        </w:tc>
        <w:tc>
          <w:tcPr>
            <w:tcW w:w="1736" w:type="dxa"/>
            <w:tcBorders>
              <w:bottom w:val="single" w:sz="4" w:space="0" w:color="auto"/>
            </w:tcBorders>
            <w:vAlign w:val="bottom"/>
          </w:tcPr>
          <w:p w14:paraId="1E0605B1" w14:textId="77777777" w:rsidR="000F3BF2" w:rsidRPr="00536B80" w:rsidRDefault="000F3BF2" w:rsidP="00887DE9">
            <w:pPr>
              <w:keepNext/>
              <w:jc w:val="center"/>
            </w:pPr>
            <w:r w:rsidRPr="00536B80">
              <w:t>343 (96,6 %)</w:t>
            </w:r>
          </w:p>
        </w:tc>
        <w:tc>
          <w:tcPr>
            <w:tcW w:w="1737" w:type="dxa"/>
            <w:tcBorders>
              <w:bottom w:val="single" w:sz="4" w:space="0" w:color="auto"/>
            </w:tcBorders>
            <w:vAlign w:val="bottom"/>
          </w:tcPr>
          <w:p w14:paraId="68151DF5" w14:textId="77777777" w:rsidR="000F3BF2" w:rsidRPr="00536B80" w:rsidRDefault="000F3BF2" w:rsidP="00887DE9">
            <w:pPr>
              <w:keepNext/>
              <w:jc w:val="center"/>
            </w:pPr>
            <w:r w:rsidRPr="00536B80">
              <w:t>332 (93,8 %)</w:t>
            </w:r>
          </w:p>
        </w:tc>
        <w:tc>
          <w:tcPr>
            <w:tcW w:w="1737" w:type="dxa"/>
            <w:tcBorders>
              <w:bottom w:val="single" w:sz="4" w:space="0" w:color="auto"/>
            </w:tcBorders>
            <w:vAlign w:val="bottom"/>
          </w:tcPr>
          <w:p w14:paraId="0D2B24DC" w14:textId="77777777" w:rsidR="000F3BF2" w:rsidRPr="00536B80" w:rsidRDefault="000F3BF2" w:rsidP="00887DE9">
            <w:pPr>
              <w:keepNext/>
              <w:jc w:val="center"/>
              <w:rPr>
                <w:strike/>
              </w:rPr>
            </w:pPr>
          </w:p>
        </w:tc>
      </w:tr>
      <w:tr w:rsidR="000F3BF2" w:rsidRPr="00536B80" w14:paraId="342A651F" w14:textId="77777777" w:rsidTr="00887DE9">
        <w:trPr>
          <w:cantSplit/>
        </w:trPr>
        <w:tc>
          <w:tcPr>
            <w:tcW w:w="4077" w:type="dxa"/>
            <w:tcBorders>
              <w:top w:val="single" w:sz="4" w:space="0" w:color="auto"/>
              <w:left w:val="single" w:sz="4" w:space="0" w:color="auto"/>
              <w:bottom w:val="single" w:sz="4" w:space="0" w:color="auto"/>
              <w:right w:val="single" w:sz="4" w:space="0" w:color="auto"/>
            </w:tcBorders>
          </w:tcPr>
          <w:p w14:paraId="51571D65" w14:textId="77777777" w:rsidR="000F3BF2" w:rsidRPr="00536B80" w:rsidRDefault="000F3BF2" w:rsidP="00B8749A">
            <w:pPr>
              <w:ind w:left="176"/>
              <w:rPr>
                <w:szCs w:val="22"/>
                <w:lang w:eastAsia="en-GB"/>
              </w:rPr>
            </w:pPr>
            <w:r w:rsidRPr="00536B80">
              <w:rPr>
                <w:bCs/>
                <w:iCs/>
                <w:szCs w:val="22"/>
              </w:rPr>
              <w:t xml:space="preserve">Stringent </w:t>
            </w:r>
            <w:r w:rsidRPr="00536B80">
              <w:rPr>
                <w:szCs w:val="22"/>
              </w:rPr>
              <w:t xml:space="preserve">komplett respons </w:t>
            </w:r>
            <w:r w:rsidRPr="00536B80">
              <w:rPr>
                <w:szCs w:val="22"/>
                <w:lang w:eastAsia="en-GB"/>
              </w:rPr>
              <w:t>(sCR)</w:t>
            </w:r>
          </w:p>
        </w:tc>
        <w:tc>
          <w:tcPr>
            <w:tcW w:w="1736" w:type="dxa"/>
            <w:tcBorders>
              <w:top w:val="single" w:sz="4" w:space="0" w:color="auto"/>
              <w:left w:val="nil"/>
              <w:bottom w:val="single" w:sz="4" w:space="0" w:color="auto"/>
              <w:right w:val="nil"/>
            </w:tcBorders>
            <w:shd w:val="clear" w:color="auto" w:fill="FFFFFF"/>
            <w:vAlign w:val="bottom"/>
          </w:tcPr>
          <w:p w14:paraId="160F8AA1" w14:textId="77777777" w:rsidR="000F3BF2" w:rsidRPr="00536B80" w:rsidRDefault="000F3BF2" w:rsidP="009527DA">
            <w:pPr>
              <w:jc w:val="center"/>
            </w:pPr>
            <w:r w:rsidRPr="00536B80">
              <w:t>246 (69,3 %)</w:t>
            </w:r>
          </w:p>
        </w:tc>
        <w:tc>
          <w:tcPr>
            <w:tcW w:w="1737" w:type="dxa"/>
            <w:tcBorders>
              <w:top w:val="single" w:sz="4" w:space="0" w:color="auto"/>
              <w:bottom w:val="single" w:sz="4" w:space="0" w:color="auto"/>
            </w:tcBorders>
            <w:vAlign w:val="bottom"/>
          </w:tcPr>
          <w:p w14:paraId="6D45FB48" w14:textId="77777777" w:rsidR="000F3BF2" w:rsidRPr="00536B80" w:rsidRDefault="000F3BF2" w:rsidP="009527DA">
            <w:pPr>
              <w:jc w:val="center"/>
              <w:rPr>
                <w:lang w:eastAsia="en-GB"/>
              </w:rPr>
            </w:pPr>
            <w:r w:rsidRPr="00536B80">
              <w:rPr>
                <w:lang w:eastAsia="en-GB"/>
              </w:rPr>
              <w:t>158 (44,6 %)</w:t>
            </w:r>
          </w:p>
        </w:tc>
        <w:tc>
          <w:tcPr>
            <w:tcW w:w="1737" w:type="dxa"/>
            <w:tcBorders>
              <w:top w:val="single" w:sz="4" w:space="0" w:color="auto"/>
              <w:bottom w:val="single" w:sz="4" w:space="0" w:color="auto"/>
            </w:tcBorders>
            <w:vAlign w:val="bottom"/>
          </w:tcPr>
          <w:p w14:paraId="30C5ED39" w14:textId="77777777" w:rsidR="000F3BF2" w:rsidRPr="00536B80" w:rsidRDefault="000F3BF2" w:rsidP="009527DA">
            <w:pPr>
              <w:jc w:val="center"/>
              <w:rPr>
                <w:strike/>
                <w:lang w:eastAsia="en-GB"/>
              </w:rPr>
            </w:pPr>
          </w:p>
        </w:tc>
      </w:tr>
      <w:tr w:rsidR="000F3BF2" w:rsidRPr="00536B80" w14:paraId="0BD3CC1E" w14:textId="77777777" w:rsidTr="00887DE9">
        <w:trPr>
          <w:cantSplit/>
        </w:trPr>
        <w:tc>
          <w:tcPr>
            <w:tcW w:w="4077" w:type="dxa"/>
            <w:tcBorders>
              <w:top w:val="single" w:sz="4" w:space="0" w:color="auto"/>
              <w:left w:val="single" w:sz="4" w:space="0" w:color="auto"/>
              <w:bottom w:val="single" w:sz="4" w:space="0" w:color="auto"/>
              <w:right w:val="single" w:sz="4" w:space="0" w:color="auto"/>
            </w:tcBorders>
          </w:tcPr>
          <w:p w14:paraId="59761FB1" w14:textId="77777777" w:rsidR="000F3BF2" w:rsidRPr="00536B80" w:rsidRDefault="000F3BF2" w:rsidP="00B8749A">
            <w:pPr>
              <w:ind w:left="176"/>
              <w:rPr>
                <w:szCs w:val="22"/>
                <w:lang w:eastAsia="en-GB"/>
              </w:rPr>
            </w:pPr>
            <w:r w:rsidRPr="00536B80">
              <w:rPr>
                <w:szCs w:val="22"/>
              </w:rPr>
              <w:t>Komplett respons</w:t>
            </w:r>
            <w:r w:rsidRPr="00536B80">
              <w:rPr>
                <w:bCs/>
                <w:iCs/>
                <w:szCs w:val="22"/>
              </w:rPr>
              <w:t xml:space="preserve"> </w:t>
            </w:r>
            <w:r w:rsidRPr="00536B80">
              <w:rPr>
                <w:szCs w:val="22"/>
                <w:lang w:eastAsia="en-GB"/>
              </w:rPr>
              <w:t>(CR)</w:t>
            </w:r>
          </w:p>
        </w:tc>
        <w:tc>
          <w:tcPr>
            <w:tcW w:w="1736" w:type="dxa"/>
            <w:tcBorders>
              <w:top w:val="single" w:sz="4" w:space="0" w:color="auto"/>
              <w:left w:val="nil"/>
              <w:bottom w:val="single" w:sz="4" w:space="0" w:color="auto"/>
              <w:right w:val="nil"/>
            </w:tcBorders>
            <w:shd w:val="clear" w:color="auto" w:fill="FFFFFF"/>
            <w:vAlign w:val="bottom"/>
          </w:tcPr>
          <w:p w14:paraId="23AAA371" w14:textId="77777777" w:rsidR="000F3BF2" w:rsidRPr="00536B80" w:rsidRDefault="000F3BF2" w:rsidP="009527DA">
            <w:pPr>
              <w:jc w:val="center"/>
            </w:pPr>
            <w:r w:rsidRPr="00536B80">
              <w:t>66 (18,6 %)</w:t>
            </w:r>
          </w:p>
        </w:tc>
        <w:tc>
          <w:tcPr>
            <w:tcW w:w="1737" w:type="dxa"/>
            <w:tcBorders>
              <w:top w:val="single" w:sz="4" w:space="0" w:color="auto"/>
              <w:bottom w:val="single" w:sz="4" w:space="0" w:color="auto"/>
            </w:tcBorders>
            <w:vAlign w:val="bottom"/>
          </w:tcPr>
          <w:p w14:paraId="644CED3B" w14:textId="77777777" w:rsidR="000F3BF2" w:rsidRPr="00536B80" w:rsidRDefault="000F3BF2" w:rsidP="009527DA">
            <w:pPr>
              <w:jc w:val="center"/>
              <w:rPr>
                <w:lang w:eastAsia="en-GB"/>
              </w:rPr>
            </w:pPr>
            <w:r w:rsidRPr="00536B80">
              <w:t>90 (25,4 %)</w:t>
            </w:r>
          </w:p>
        </w:tc>
        <w:tc>
          <w:tcPr>
            <w:tcW w:w="1737" w:type="dxa"/>
            <w:tcBorders>
              <w:top w:val="single" w:sz="4" w:space="0" w:color="auto"/>
              <w:bottom w:val="single" w:sz="4" w:space="0" w:color="auto"/>
            </w:tcBorders>
            <w:vAlign w:val="bottom"/>
          </w:tcPr>
          <w:p w14:paraId="7635DFB3" w14:textId="77777777" w:rsidR="000F3BF2" w:rsidRPr="00536B80" w:rsidRDefault="000F3BF2" w:rsidP="009527DA">
            <w:pPr>
              <w:jc w:val="center"/>
              <w:rPr>
                <w:lang w:eastAsia="en-GB"/>
              </w:rPr>
            </w:pPr>
          </w:p>
        </w:tc>
      </w:tr>
      <w:tr w:rsidR="000F3BF2" w:rsidRPr="00536B80" w14:paraId="4AF95542" w14:textId="77777777" w:rsidTr="00887DE9">
        <w:trPr>
          <w:cantSplit/>
        </w:trPr>
        <w:tc>
          <w:tcPr>
            <w:tcW w:w="4077" w:type="dxa"/>
            <w:tcBorders>
              <w:top w:val="single" w:sz="4" w:space="0" w:color="auto"/>
              <w:left w:val="single" w:sz="4" w:space="0" w:color="auto"/>
              <w:bottom w:val="single" w:sz="4" w:space="0" w:color="auto"/>
              <w:right w:val="single" w:sz="4" w:space="0" w:color="auto"/>
            </w:tcBorders>
          </w:tcPr>
          <w:p w14:paraId="574A5890" w14:textId="77777777" w:rsidR="000F3BF2" w:rsidRPr="00536B80" w:rsidRDefault="000F3BF2" w:rsidP="009527DA">
            <w:pPr>
              <w:ind w:left="170"/>
              <w:rPr>
                <w:szCs w:val="22"/>
                <w:lang w:eastAsia="en-GB"/>
              </w:rPr>
            </w:pPr>
            <w:r w:rsidRPr="00536B80">
              <w:rPr>
                <w:szCs w:val="22"/>
              </w:rPr>
              <w:t xml:space="preserve">Svært god partiell respons </w:t>
            </w:r>
            <w:r w:rsidRPr="00536B80">
              <w:rPr>
                <w:szCs w:val="22"/>
                <w:lang w:eastAsia="en-GB"/>
              </w:rPr>
              <w:t>(VGPR)</w:t>
            </w:r>
          </w:p>
        </w:tc>
        <w:tc>
          <w:tcPr>
            <w:tcW w:w="1736" w:type="dxa"/>
            <w:tcBorders>
              <w:top w:val="single" w:sz="4" w:space="0" w:color="auto"/>
              <w:left w:val="nil"/>
              <w:bottom w:val="single" w:sz="4" w:space="0" w:color="auto"/>
              <w:right w:val="nil"/>
            </w:tcBorders>
            <w:shd w:val="clear" w:color="auto" w:fill="FFFFFF"/>
            <w:vAlign w:val="bottom"/>
          </w:tcPr>
          <w:p w14:paraId="5A3478F5" w14:textId="77777777" w:rsidR="000F3BF2" w:rsidRPr="00536B80" w:rsidRDefault="000F3BF2" w:rsidP="009527DA">
            <w:pPr>
              <w:jc w:val="center"/>
            </w:pPr>
            <w:r w:rsidRPr="00536B80">
              <w:t>26 (7,3 %)</w:t>
            </w:r>
          </w:p>
        </w:tc>
        <w:tc>
          <w:tcPr>
            <w:tcW w:w="1737" w:type="dxa"/>
            <w:tcBorders>
              <w:top w:val="single" w:sz="4" w:space="0" w:color="auto"/>
              <w:bottom w:val="single" w:sz="4" w:space="0" w:color="auto"/>
            </w:tcBorders>
            <w:vAlign w:val="bottom"/>
          </w:tcPr>
          <w:p w14:paraId="2A113761" w14:textId="77777777" w:rsidR="000F3BF2" w:rsidRPr="00536B80" w:rsidRDefault="000F3BF2" w:rsidP="009527DA">
            <w:pPr>
              <w:jc w:val="center"/>
              <w:rPr>
                <w:lang w:eastAsia="en-GB"/>
              </w:rPr>
            </w:pPr>
            <w:r w:rsidRPr="00536B80">
              <w:t>68 (19,2 %)</w:t>
            </w:r>
          </w:p>
        </w:tc>
        <w:tc>
          <w:tcPr>
            <w:tcW w:w="1737" w:type="dxa"/>
            <w:tcBorders>
              <w:top w:val="single" w:sz="4" w:space="0" w:color="auto"/>
              <w:bottom w:val="single" w:sz="4" w:space="0" w:color="auto"/>
            </w:tcBorders>
            <w:vAlign w:val="bottom"/>
          </w:tcPr>
          <w:p w14:paraId="71865F0C" w14:textId="77777777" w:rsidR="000F3BF2" w:rsidRPr="00536B80" w:rsidRDefault="000F3BF2" w:rsidP="009527DA">
            <w:pPr>
              <w:jc w:val="center"/>
              <w:rPr>
                <w:lang w:eastAsia="en-GB"/>
              </w:rPr>
            </w:pPr>
          </w:p>
        </w:tc>
      </w:tr>
      <w:tr w:rsidR="000F3BF2" w:rsidRPr="00536B80" w14:paraId="05751194" w14:textId="77777777" w:rsidTr="00887DE9">
        <w:trPr>
          <w:cantSplit/>
        </w:trPr>
        <w:tc>
          <w:tcPr>
            <w:tcW w:w="4077" w:type="dxa"/>
            <w:tcBorders>
              <w:top w:val="single" w:sz="4" w:space="0" w:color="auto"/>
              <w:left w:val="single" w:sz="4" w:space="0" w:color="auto"/>
              <w:bottom w:val="single" w:sz="4" w:space="0" w:color="auto"/>
              <w:right w:val="single" w:sz="4" w:space="0" w:color="auto"/>
            </w:tcBorders>
          </w:tcPr>
          <w:p w14:paraId="5A488F3B" w14:textId="77777777" w:rsidR="000F3BF2" w:rsidRPr="00536B80" w:rsidRDefault="000F3BF2" w:rsidP="009527DA">
            <w:pPr>
              <w:ind w:left="170"/>
              <w:rPr>
                <w:szCs w:val="22"/>
                <w:lang w:eastAsia="en-GB"/>
              </w:rPr>
            </w:pPr>
            <w:r w:rsidRPr="00536B80">
              <w:rPr>
                <w:szCs w:val="22"/>
              </w:rPr>
              <w:t xml:space="preserve">Partiell respons </w:t>
            </w:r>
            <w:r w:rsidRPr="00536B80">
              <w:rPr>
                <w:szCs w:val="22"/>
                <w:lang w:eastAsia="en-GB"/>
              </w:rPr>
              <w:t>(PR)</w:t>
            </w:r>
          </w:p>
        </w:tc>
        <w:tc>
          <w:tcPr>
            <w:tcW w:w="1736" w:type="dxa"/>
            <w:tcBorders>
              <w:top w:val="single" w:sz="4" w:space="0" w:color="auto"/>
              <w:left w:val="nil"/>
              <w:bottom w:val="single" w:sz="4" w:space="0" w:color="auto"/>
              <w:right w:val="nil"/>
            </w:tcBorders>
            <w:shd w:val="clear" w:color="auto" w:fill="FFFFFF"/>
            <w:vAlign w:val="bottom"/>
          </w:tcPr>
          <w:p w14:paraId="2CABA480" w14:textId="77777777" w:rsidR="000F3BF2" w:rsidRPr="00536B80" w:rsidRDefault="000F3BF2" w:rsidP="009527DA">
            <w:pPr>
              <w:jc w:val="center"/>
            </w:pPr>
            <w:r w:rsidRPr="00536B80">
              <w:t>5 (1,4 %)</w:t>
            </w:r>
          </w:p>
        </w:tc>
        <w:tc>
          <w:tcPr>
            <w:tcW w:w="1737" w:type="dxa"/>
            <w:tcBorders>
              <w:top w:val="single" w:sz="4" w:space="0" w:color="auto"/>
              <w:bottom w:val="single" w:sz="4" w:space="0" w:color="auto"/>
            </w:tcBorders>
            <w:vAlign w:val="bottom"/>
          </w:tcPr>
          <w:p w14:paraId="4FD282B7" w14:textId="77777777" w:rsidR="000F3BF2" w:rsidRPr="00536B80" w:rsidRDefault="000F3BF2" w:rsidP="009527DA">
            <w:pPr>
              <w:jc w:val="center"/>
              <w:rPr>
                <w:lang w:eastAsia="en-GB"/>
              </w:rPr>
            </w:pPr>
            <w:r w:rsidRPr="00536B80">
              <w:t>16 (4,5 %)</w:t>
            </w:r>
          </w:p>
        </w:tc>
        <w:tc>
          <w:tcPr>
            <w:tcW w:w="1737" w:type="dxa"/>
            <w:tcBorders>
              <w:top w:val="single" w:sz="4" w:space="0" w:color="auto"/>
              <w:bottom w:val="single" w:sz="4" w:space="0" w:color="auto"/>
            </w:tcBorders>
            <w:vAlign w:val="bottom"/>
          </w:tcPr>
          <w:p w14:paraId="59ED7381" w14:textId="77777777" w:rsidR="000F3BF2" w:rsidRPr="00536B80" w:rsidRDefault="000F3BF2" w:rsidP="009527DA">
            <w:pPr>
              <w:jc w:val="center"/>
              <w:rPr>
                <w:lang w:eastAsia="en-GB"/>
              </w:rPr>
            </w:pPr>
          </w:p>
        </w:tc>
      </w:tr>
      <w:tr w:rsidR="000F3BF2" w:rsidRPr="00536B80" w14:paraId="264B3FBC" w14:textId="77777777" w:rsidTr="00887DE9">
        <w:trPr>
          <w:cantSplit/>
        </w:trPr>
        <w:tc>
          <w:tcPr>
            <w:tcW w:w="4077" w:type="dxa"/>
            <w:tcBorders>
              <w:top w:val="single" w:sz="4" w:space="0" w:color="auto"/>
              <w:left w:val="single" w:sz="4" w:space="0" w:color="auto"/>
              <w:bottom w:val="single" w:sz="4" w:space="0" w:color="auto"/>
              <w:right w:val="single" w:sz="4" w:space="0" w:color="auto"/>
            </w:tcBorders>
          </w:tcPr>
          <w:p w14:paraId="77301BF3" w14:textId="77777777" w:rsidR="000F3BF2" w:rsidRPr="00EC106F" w:rsidRDefault="000F3BF2" w:rsidP="009527DA">
            <w:pPr>
              <w:ind w:left="170"/>
              <w:rPr>
                <w:szCs w:val="22"/>
                <w:lang w:eastAsia="en-GB"/>
              </w:rPr>
            </w:pPr>
            <w:r w:rsidRPr="00EC106F">
              <w:rPr>
                <w:szCs w:val="22"/>
                <w:lang w:eastAsia="en-GB"/>
              </w:rPr>
              <w:t>CR eller bedre (sCR+CR)</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bottom"/>
          </w:tcPr>
          <w:p w14:paraId="0BAD3A88" w14:textId="77777777" w:rsidR="000F3BF2" w:rsidRPr="00536B80" w:rsidRDefault="000F3BF2" w:rsidP="009527DA">
            <w:pPr>
              <w:jc w:val="center"/>
              <w:rPr>
                <w:lang w:eastAsia="en-GB"/>
              </w:rPr>
            </w:pPr>
            <w:r w:rsidRPr="00536B80">
              <w:t>312 (87,9 %)</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14:paraId="0FAB33A0" w14:textId="77777777" w:rsidR="000F3BF2" w:rsidRPr="00536B80" w:rsidRDefault="000F3BF2" w:rsidP="009527DA">
            <w:pPr>
              <w:jc w:val="center"/>
              <w:rPr>
                <w:lang w:eastAsia="en-GB"/>
              </w:rPr>
            </w:pPr>
            <w:r w:rsidRPr="00536B80">
              <w:t>248 (70,1 %)</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14:paraId="35E827CA" w14:textId="77777777" w:rsidR="000F3BF2" w:rsidRPr="00536B80" w:rsidRDefault="000F3BF2" w:rsidP="009527DA">
            <w:pPr>
              <w:jc w:val="center"/>
              <w:rPr>
                <w:lang w:eastAsia="en-GB"/>
              </w:rPr>
            </w:pPr>
            <w:r w:rsidRPr="00536B80">
              <w:rPr>
                <w:lang w:eastAsia="en-GB"/>
              </w:rPr>
              <w:t>3,13 (2,11, 4,65)</w:t>
            </w:r>
          </w:p>
        </w:tc>
      </w:tr>
      <w:tr w:rsidR="000F3BF2" w:rsidRPr="00536B80" w14:paraId="6F62F0F2" w14:textId="77777777" w:rsidTr="00887DE9">
        <w:trPr>
          <w:cantSplit/>
        </w:trPr>
        <w:tc>
          <w:tcPr>
            <w:tcW w:w="4077" w:type="dxa"/>
            <w:tcBorders>
              <w:top w:val="single" w:sz="4" w:space="0" w:color="auto"/>
              <w:left w:val="single" w:sz="4" w:space="0" w:color="auto"/>
              <w:bottom w:val="single" w:sz="4" w:space="0" w:color="auto"/>
              <w:right w:val="single" w:sz="4" w:space="0" w:color="auto"/>
            </w:tcBorders>
          </w:tcPr>
          <w:p w14:paraId="2FD8D07C" w14:textId="77777777" w:rsidR="000F3BF2" w:rsidRPr="00536B80" w:rsidRDefault="000F3BF2" w:rsidP="009527DA">
            <w:pPr>
              <w:ind w:left="284"/>
              <w:rPr>
                <w:szCs w:val="22"/>
                <w:lang w:eastAsia="en-GB"/>
              </w:rPr>
            </w:pPr>
            <w:r w:rsidRPr="00536B80">
              <w:rPr>
                <w:szCs w:val="22"/>
                <w:lang w:eastAsia="en-GB"/>
              </w:rPr>
              <w:t>95 % KI (%)</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bottom"/>
          </w:tcPr>
          <w:p w14:paraId="2BC2FFF0" w14:textId="77777777" w:rsidR="000F3BF2" w:rsidRPr="00536B80" w:rsidRDefault="000F3BF2" w:rsidP="009527DA">
            <w:pPr>
              <w:jc w:val="center"/>
            </w:pPr>
            <w:r w:rsidRPr="00536B80">
              <w:t>(84,0 %, 91,1 %)</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14:paraId="72E15A53" w14:textId="77777777" w:rsidR="000F3BF2" w:rsidRPr="00536B80" w:rsidRDefault="000F3BF2" w:rsidP="009527DA">
            <w:pPr>
              <w:jc w:val="center"/>
            </w:pPr>
            <w:r w:rsidRPr="00536B80">
              <w:t>(65,0 %, 74,8 %)</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14:paraId="4A530E93" w14:textId="77777777" w:rsidR="000F3BF2" w:rsidRPr="00536B80" w:rsidRDefault="000F3BF2" w:rsidP="009527DA">
            <w:pPr>
              <w:jc w:val="center"/>
            </w:pPr>
          </w:p>
        </w:tc>
      </w:tr>
      <w:tr w:rsidR="000F3BF2" w:rsidRPr="00536B80" w14:paraId="38BB0DBE" w14:textId="77777777" w:rsidTr="00887DE9">
        <w:trPr>
          <w:cantSplit/>
        </w:trPr>
        <w:tc>
          <w:tcPr>
            <w:tcW w:w="4077" w:type="dxa"/>
            <w:tcBorders>
              <w:top w:val="single" w:sz="4" w:space="0" w:color="auto"/>
              <w:left w:val="single" w:sz="4" w:space="0" w:color="auto"/>
              <w:bottom w:val="single" w:sz="4" w:space="0" w:color="auto"/>
              <w:right w:val="single" w:sz="4" w:space="0" w:color="auto"/>
            </w:tcBorders>
          </w:tcPr>
          <w:p w14:paraId="41C2620F" w14:textId="77777777" w:rsidR="000F3BF2" w:rsidRPr="00536B80" w:rsidRDefault="000F3BF2" w:rsidP="009527DA">
            <w:pPr>
              <w:ind w:left="284"/>
              <w:rPr>
                <w:szCs w:val="22"/>
                <w:lang w:eastAsia="en-GB"/>
              </w:rPr>
            </w:pPr>
            <w:r w:rsidRPr="00536B80">
              <w:rPr>
                <w:szCs w:val="22"/>
                <w:lang w:eastAsia="en-GB"/>
              </w:rPr>
              <w:t>p</w:t>
            </w:r>
            <w:r w:rsidRPr="00536B80">
              <w:rPr>
                <w:szCs w:val="22"/>
                <w:lang w:eastAsia="en-GB"/>
              </w:rPr>
              <w:noBreakHyphen/>
              <w:t>verdi</w:t>
            </w:r>
            <w:r w:rsidRPr="00536B80">
              <w:rPr>
                <w:szCs w:val="22"/>
                <w:vertAlign w:val="superscript"/>
                <w:lang w:eastAsia="en-GB"/>
              </w:rPr>
              <w:t>b</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bottom"/>
          </w:tcPr>
          <w:p w14:paraId="5938B3E3" w14:textId="77777777" w:rsidR="000F3BF2" w:rsidRPr="00536B80" w:rsidRDefault="000F3BF2" w:rsidP="009527DA">
            <w:pPr>
              <w:jc w:val="center"/>
            </w:pP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14:paraId="6F59EE84" w14:textId="77777777" w:rsidR="000F3BF2" w:rsidRPr="00536B80" w:rsidRDefault="000F3BF2" w:rsidP="009527DA">
            <w:pPr>
              <w:jc w:val="center"/>
            </w:pP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14:paraId="68204319" w14:textId="77777777" w:rsidR="000F3BF2" w:rsidRPr="00536B80" w:rsidRDefault="000F3BF2" w:rsidP="009527DA">
            <w:pPr>
              <w:jc w:val="center"/>
            </w:pPr>
            <w:r w:rsidRPr="00536B80">
              <w:t>&lt; 0,0001</w:t>
            </w:r>
          </w:p>
        </w:tc>
      </w:tr>
      <w:tr w:rsidR="000F3BF2" w:rsidRPr="00536B80" w14:paraId="264AB117" w14:textId="77777777" w:rsidTr="00887DE9">
        <w:trPr>
          <w:cantSplit/>
        </w:trPr>
        <w:tc>
          <w:tcPr>
            <w:tcW w:w="4077" w:type="dxa"/>
            <w:tcBorders>
              <w:top w:val="single" w:sz="4" w:space="0" w:color="auto"/>
              <w:left w:val="single" w:sz="4" w:space="0" w:color="auto"/>
              <w:bottom w:val="single" w:sz="4" w:space="0" w:color="auto"/>
              <w:right w:val="single" w:sz="4" w:space="0" w:color="auto"/>
            </w:tcBorders>
          </w:tcPr>
          <w:p w14:paraId="7B0B0EEE" w14:textId="77777777" w:rsidR="000F3BF2" w:rsidRPr="00536B80" w:rsidRDefault="000F3BF2" w:rsidP="00887DE9">
            <w:pPr>
              <w:keepNext/>
              <w:rPr>
                <w:b/>
                <w:bCs/>
                <w:lang w:eastAsia="en-GB"/>
              </w:rPr>
            </w:pPr>
            <w:r w:rsidRPr="00536B80">
              <w:rPr>
                <w:b/>
                <w:bCs/>
                <w:lang w:eastAsia="en-GB"/>
              </w:rPr>
              <w:t>Total MRD negativrate</w:t>
            </w:r>
            <w:r w:rsidRPr="00536B80">
              <w:rPr>
                <w:b/>
                <w:bCs/>
                <w:vertAlign w:val="superscript"/>
                <w:lang w:eastAsia="en-GB"/>
              </w:rPr>
              <w:t>a,c</w:t>
            </w:r>
          </w:p>
        </w:tc>
        <w:tc>
          <w:tcPr>
            <w:tcW w:w="1736" w:type="dxa"/>
            <w:tcBorders>
              <w:top w:val="single" w:sz="4" w:space="0" w:color="auto"/>
              <w:left w:val="single" w:sz="4" w:space="0" w:color="auto"/>
              <w:bottom w:val="single" w:sz="4" w:space="0" w:color="auto"/>
              <w:right w:val="single" w:sz="4" w:space="0" w:color="auto"/>
            </w:tcBorders>
            <w:shd w:val="clear" w:color="auto" w:fill="FFFFFF"/>
          </w:tcPr>
          <w:p w14:paraId="7248C9A7" w14:textId="77777777" w:rsidR="000F3BF2" w:rsidRPr="00536B80" w:rsidRDefault="000F3BF2" w:rsidP="00887DE9">
            <w:pPr>
              <w:keepNext/>
              <w:jc w:val="center"/>
              <w:rPr>
                <w:lang w:eastAsia="en-GB"/>
              </w:rPr>
            </w:pPr>
            <w:r w:rsidRPr="00536B80">
              <w:t>267 (75,2 %)</w:t>
            </w:r>
          </w:p>
        </w:tc>
        <w:tc>
          <w:tcPr>
            <w:tcW w:w="1737" w:type="dxa"/>
            <w:tcBorders>
              <w:top w:val="single" w:sz="4" w:space="0" w:color="auto"/>
              <w:left w:val="nil"/>
              <w:bottom w:val="single" w:sz="4" w:space="0" w:color="auto"/>
              <w:right w:val="nil"/>
            </w:tcBorders>
            <w:shd w:val="clear" w:color="auto" w:fill="FFFFFF"/>
            <w:vAlign w:val="bottom"/>
          </w:tcPr>
          <w:p w14:paraId="6D6CFBFC" w14:textId="77777777" w:rsidR="000F3BF2" w:rsidRPr="00536B80" w:rsidRDefault="000F3BF2" w:rsidP="00887DE9">
            <w:pPr>
              <w:keepNext/>
              <w:jc w:val="center"/>
              <w:rPr>
                <w:lang w:eastAsia="en-GB"/>
              </w:rPr>
            </w:pPr>
            <w:r w:rsidRPr="00536B80">
              <w:t>168 (47,5 %)</w:t>
            </w:r>
          </w:p>
        </w:tc>
        <w:tc>
          <w:tcPr>
            <w:tcW w:w="1737" w:type="dxa"/>
            <w:tcBorders>
              <w:top w:val="single" w:sz="4" w:space="0" w:color="auto"/>
            </w:tcBorders>
          </w:tcPr>
          <w:p w14:paraId="090BD72E" w14:textId="77777777" w:rsidR="000F3BF2" w:rsidRPr="00536B80" w:rsidRDefault="000F3BF2" w:rsidP="00887DE9">
            <w:pPr>
              <w:keepNext/>
              <w:jc w:val="center"/>
              <w:rPr>
                <w:lang w:eastAsia="en-GB"/>
              </w:rPr>
            </w:pPr>
            <w:r w:rsidRPr="00536B80">
              <w:rPr>
                <w:lang w:eastAsia="en-GB"/>
              </w:rPr>
              <w:t>3,40 (2,47, 4,69)</w:t>
            </w:r>
          </w:p>
        </w:tc>
      </w:tr>
      <w:tr w:rsidR="000F3BF2" w:rsidRPr="00536B80" w14:paraId="3B8BC710" w14:textId="77777777" w:rsidTr="00887DE9">
        <w:trPr>
          <w:cantSplit/>
        </w:trPr>
        <w:tc>
          <w:tcPr>
            <w:tcW w:w="4077" w:type="dxa"/>
            <w:tcBorders>
              <w:top w:val="single" w:sz="4" w:space="0" w:color="auto"/>
              <w:left w:val="single" w:sz="4" w:space="0" w:color="auto"/>
              <w:bottom w:val="single" w:sz="4" w:space="0" w:color="auto"/>
              <w:right w:val="single" w:sz="4" w:space="0" w:color="auto"/>
            </w:tcBorders>
          </w:tcPr>
          <w:p w14:paraId="1A788DBC" w14:textId="77777777" w:rsidR="000F3BF2" w:rsidRPr="00536B80" w:rsidRDefault="000F3BF2" w:rsidP="009527DA">
            <w:pPr>
              <w:ind w:left="284"/>
              <w:rPr>
                <w:szCs w:val="22"/>
                <w:lang w:eastAsia="en-GB"/>
              </w:rPr>
            </w:pPr>
            <w:r w:rsidRPr="00536B80">
              <w:rPr>
                <w:szCs w:val="22"/>
                <w:lang w:eastAsia="en-GB"/>
              </w:rPr>
              <w:t>95 % KI (%)</w:t>
            </w:r>
          </w:p>
        </w:tc>
        <w:tc>
          <w:tcPr>
            <w:tcW w:w="1736" w:type="dxa"/>
            <w:tcBorders>
              <w:top w:val="single" w:sz="4" w:space="0" w:color="auto"/>
              <w:left w:val="single" w:sz="4" w:space="0" w:color="auto"/>
              <w:bottom w:val="single" w:sz="4" w:space="0" w:color="auto"/>
              <w:right w:val="single" w:sz="4" w:space="0" w:color="auto"/>
            </w:tcBorders>
            <w:shd w:val="clear" w:color="auto" w:fill="FFFFFF"/>
          </w:tcPr>
          <w:p w14:paraId="1DE218A0" w14:textId="77777777" w:rsidR="000F3BF2" w:rsidRPr="00536B80" w:rsidRDefault="000F3BF2" w:rsidP="009527DA">
            <w:pPr>
              <w:jc w:val="center"/>
              <w:rPr>
                <w:lang w:eastAsia="en-GB"/>
              </w:rPr>
            </w:pPr>
            <w:r w:rsidRPr="00536B80">
              <w:t>(70,4 %, 79,6 %)</w:t>
            </w:r>
          </w:p>
        </w:tc>
        <w:tc>
          <w:tcPr>
            <w:tcW w:w="1737" w:type="dxa"/>
            <w:tcBorders>
              <w:top w:val="single" w:sz="4" w:space="0" w:color="auto"/>
              <w:left w:val="nil"/>
              <w:bottom w:val="single" w:sz="4" w:space="0" w:color="auto"/>
              <w:right w:val="nil"/>
            </w:tcBorders>
            <w:shd w:val="clear" w:color="auto" w:fill="FFFFFF"/>
            <w:vAlign w:val="bottom"/>
          </w:tcPr>
          <w:p w14:paraId="05D775DD" w14:textId="77777777" w:rsidR="000F3BF2" w:rsidRPr="00536B80" w:rsidRDefault="000F3BF2" w:rsidP="009527DA">
            <w:pPr>
              <w:jc w:val="center"/>
              <w:rPr>
                <w:lang w:eastAsia="en-GB"/>
              </w:rPr>
            </w:pPr>
            <w:r w:rsidRPr="00536B80">
              <w:t>(42,2 %, 52,8 %)</w:t>
            </w:r>
          </w:p>
        </w:tc>
        <w:tc>
          <w:tcPr>
            <w:tcW w:w="1737" w:type="dxa"/>
          </w:tcPr>
          <w:p w14:paraId="35D15A8E" w14:textId="77777777" w:rsidR="000F3BF2" w:rsidRPr="00536B80" w:rsidRDefault="000F3BF2" w:rsidP="009527DA">
            <w:pPr>
              <w:jc w:val="center"/>
              <w:rPr>
                <w:lang w:eastAsia="en-GB"/>
              </w:rPr>
            </w:pPr>
          </w:p>
        </w:tc>
      </w:tr>
      <w:tr w:rsidR="000F3BF2" w:rsidRPr="00536B80" w14:paraId="643F9D80" w14:textId="77777777" w:rsidTr="00887DE9">
        <w:trPr>
          <w:cantSplit/>
        </w:trPr>
        <w:tc>
          <w:tcPr>
            <w:tcW w:w="4077" w:type="dxa"/>
            <w:tcBorders>
              <w:top w:val="single" w:sz="4" w:space="0" w:color="auto"/>
              <w:left w:val="single" w:sz="4" w:space="0" w:color="auto"/>
              <w:bottom w:val="single" w:sz="4" w:space="0" w:color="auto"/>
              <w:right w:val="single" w:sz="4" w:space="0" w:color="auto"/>
            </w:tcBorders>
          </w:tcPr>
          <w:p w14:paraId="7C60839B" w14:textId="77777777" w:rsidR="000F3BF2" w:rsidRPr="00536B80" w:rsidRDefault="000F3BF2" w:rsidP="009527DA">
            <w:pPr>
              <w:ind w:left="284"/>
              <w:rPr>
                <w:szCs w:val="22"/>
                <w:lang w:eastAsia="en-GB"/>
              </w:rPr>
            </w:pPr>
            <w:r w:rsidRPr="00536B80">
              <w:rPr>
                <w:szCs w:val="22"/>
                <w:lang w:eastAsia="en-GB"/>
              </w:rPr>
              <w:t>p</w:t>
            </w:r>
            <w:r w:rsidRPr="00536B80">
              <w:rPr>
                <w:szCs w:val="22"/>
                <w:lang w:eastAsia="en-GB"/>
              </w:rPr>
              <w:noBreakHyphen/>
              <w:t>verdi</w:t>
            </w:r>
            <w:r w:rsidRPr="00536B80">
              <w:rPr>
                <w:szCs w:val="22"/>
                <w:vertAlign w:val="superscript"/>
                <w:lang w:eastAsia="en-GB"/>
              </w:rPr>
              <w:t>b</w:t>
            </w:r>
          </w:p>
        </w:tc>
        <w:tc>
          <w:tcPr>
            <w:tcW w:w="1736" w:type="dxa"/>
            <w:tcBorders>
              <w:top w:val="single" w:sz="4" w:space="0" w:color="auto"/>
              <w:left w:val="single" w:sz="4" w:space="0" w:color="auto"/>
              <w:bottom w:val="single" w:sz="4" w:space="0" w:color="auto"/>
              <w:right w:val="single" w:sz="4" w:space="0" w:color="auto"/>
            </w:tcBorders>
            <w:shd w:val="clear" w:color="auto" w:fill="FFFFFF"/>
          </w:tcPr>
          <w:p w14:paraId="1DA5C680" w14:textId="77777777" w:rsidR="000F3BF2" w:rsidRPr="00536B80" w:rsidRDefault="000F3BF2" w:rsidP="009527DA">
            <w:pPr>
              <w:jc w:val="center"/>
              <w:rPr>
                <w:strike/>
              </w:rPr>
            </w:pPr>
          </w:p>
        </w:tc>
        <w:tc>
          <w:tcPr>
            <w:tcW w:w="1737" w:type="dxa"/>
            <w:tcBorders>
              <w:top w:val="single" w:sz="4" w:space="0" w:color="auto"/>
              <w:left w:val="nil"/>
              <w:bottom w:val="single" w:sz="4" w:space="0" w:color="auto"/>
              <w:right w:val="nil"/>
            </w:tcBorders>
            <w:shd w:val="clear" w:color="auto" w:fill="FFFFFF"/>
            <w:vAlign w:val="bottom"/>
          </w:tcPr>
          <w:p w14:paraId="7BBCD345" w14:textId="77777777" w:rsidR="000F3BF2" w:rsidRPr="00536B80" w:rsidRDefault="000F3BF2" w:rsidP="009527DA">
            <w:pPr>
              <w:jc w:val="center"/>
              <w:rPr>
                <w:strike/>
              </w:rPr>
            </w:pPr>
          </w:p>
        </w:tc>
        <w:tc>
          <w:tcPr>
            <w:tcW w:w="1737" w:type="dxa"/>
          </w:tcPr>
          <w:p w14:paraId="1601F5CE" w14:textId="77777777" w:rsidR="000F3BF2" w:rsidRPr="00536B80" w:rsidRDefault="000F3BF2" w:rsidP="009527DA">
            <w:pPr>
              <w:jc w:val="center"/>
              <w:rPr>
                <w:lang w:eastAsia="en-GB"/>
              </w:rPr>
            </w:pPr>
            <w:r w:rsidRPr="00536B80">
              <w:rPr>
                <w:lang w:eastAsia="en-GB"/>
              </w:rPr>
              <w:t>&lt; 0,0001</w:t>
            </w:r>
          </w:p>
        </w:tc>
      </w:tr>
      <w:tr w:rsidR="000F3BF2" w:rsidRPr="00536B80" w14:paraId="4C9BD044" w14:textId="77777777" w:rsidTr="00887DE9">
        <w:trPr>
          <w:cantSplit/>
        </w:trPr>
        <w:tc>
          <w:tcPr>
            <w:tcW w:w="9287" w:type="dxa"/>
            <w:gridSpan w:val="4"/>
            <w:tcBorders>
              <w:top w:val="single" w:sz="4" w:space="0" w:color="auto"/>
              <w:left w:val="nil"/>
              <w:bottom w:val="nil"/>
              <w:right w:val="nil"/>
            </w:tcBorders>
          </w:tcPr>
          <w:p w14:paraId="778A2425" w14:textId="77777777" w:rsidR="000F3BF2" w:rsidRPr="00536B80" w:rsidRDefault="000F3BF2" w:rsidP="00887DE9">
            <w:pPr>
              <w:rPr>
                <w:sz w:val="18"/>
                <w:szCs w:val="18"/>
                <w:lang w:eastAsia="en-GB"/>
              </w:rPr>
            </w:pPr>
            <w:r w:rsidRPr="00536B80">
              <w:rPr>
                <w:sz w:val="18"/>
                <w:szCs w:val="18"/>
                <w:lang w:eastAsia="en-GB"/>
              </w:rPr>
              <w:t>D-VRd = daratumumab-bortezomib-lenalidomid-deksametason; VRd = bortezomib-lenalidomid-deksametason; MRD = minimal restsykdom; KI = konfidensintervall</w:t>
            </w:r>
          </w:p>
          <w:p w14:paraId="099987D2" w14:textId="77777777" w:rsidR="000F3BF2" w:rsidRPr="00536B80" w:rsidRDefault="000F3BF2" w:rsidP="00887DE9">
            <w:pPr>
              <w:ind w:left="284" w:hanging="284"/>
              <w:rPr>
                <w:sz w:val="18"/>
                <w:szCs w:val="18"/>
                <w:lang w:eastAsia="en-GB"/>
              </w:rPr>
            </w:pPr>
            <w:r w:rsidRPr="00536B80">
              <w:rPr>
                <w:szCs w:val="22"/>
                <w:vertAlign w:val="superscript"/>
                <w:lang w:eastAsia="en-GB"/>
              </w:rPr>
              <w:t>a</w:t>
            </w:r>
            <w:r w:rsidRPr="00536B80">
              <w:rPr>
                <w:sz w:val="18"/>
                <w:szCs w:val="18"/>
                <w:lang w:eastAsia="en-GB"/>
              </w:rPr>
              <w:tab/>
              <w:t>Basert på "</w:t>
            </w:r>
            <w:r w:rsidRPr="00536B80">
              <w:rPr>
                <w:i/>
                <w:sz w:val="18"/>
                <w:szCs w:val="18"/>
                <w:lang w:eastAsia="en-GB"/>
              </w:rPr>
              <w:t>Intent-to-treat</w:t>
            </w:r>
            <w:r w:rsidRPr="00536B80">
              <w:rPr>
                <w:sz w:val="18"/>
                <w:szCs w:val="18"/>
                <w:lang w:eastAsia="en-GB"/>
              </w:rPr>
              <w:t>"-populasjon</w:t>
            </w:r>
          </w:p>
          <w:p w14:paraId="61FC37D0" w14:textId="77777777" w:rsidR="000F3BF2" w:rsidRPr="00536B80" w:rsidRDefault="000F3BF2" w:rsidP="00887DE9">
            <w:pPr>
              <w:ind w:left="284" w:hanging="284"/>
              <w:rPr>
                <w:sz w:val="18"/>
                <w:szCs w:val="18"/>
                <w:lang w:eastAsia="en-GB"/>
              </w:rPr>
            </w:pPr>
            <w:r w:rsidRPr="00536B80">
              <w:rPr>
                <w:szCs w:val="22"/>
                <w:vertAlign w:val="superscript"/>
                <w:lang w:eastAsia="en-GB"/>
              </w:rPr>
              <w:t>b</w:t>
            </w:r>
            <w:r w:rsidRPr="00536B80">
              <w:rPr>
                <w:sz w:val="18"/>
                <w:szCs w:val="18"/>
                <w:lang w:eastAsia="en-GB"/>
              </w:rPr>
              <w:tab/>
              <w:t>p-verdi fra Cochran Mantel-Haenszel chi-kvadrat-test</w:t>
            </w:r>
          </w:p>
          <w:p w14:paraId="23F60D11" w14:textId="77777777" w:rsidR="000F3BF2" w:rsidRPr="00536B80" w:rsidRDefault="000F3BF2" w:rsidP="00887DE9">
            <w:pPr>
              <w:ind w:left="284" w:hanging="284"/>
              <w:rPr>
                <w:sz w:val="18"/>
                <w:szCs w:val="18"/>
                <w:lang w:eastAsia="en-GB"/>
              </w:rPr>
            </w:pPr>
            <w:r w:rsidRPr="00536B80">
              <w:rPr>
                <w:szCs w:val="22"/>
                <w:vertAlign w:val="superscript"/>
                <w:lang w:eastAsia="en-GB"/>
              </w:rPr>
              <w:t>c</w:t>
            </w:r>
            <w:r w:rsidRPr="00536B80">
              <w:rPr>
                <w:sz w:val="18"/>
                <w:szCs w:val="18"/>
                <w:lang w:eastAsia="en-GB"/>
              </w:rPr>
              <w:tab/>
              <w:t>Pasienter oppnådde både MRD negativitet (</w:t>
            </w:r>
            <w:r w:rsidRPr="00536B80">
              <w:rPr>
                <w:sz w:val="18"/>
                <w:szCs w:val="18"/>
              </w:rPr>
              <w:t>grenseverdi på</w:t>
            </w:r>
            <w:r w:rsidRPr="00536B80">
              <w:rPr>
                <w:sz w:val="18"/>
                <w:szCs w:val="18"/>
                <w:lang w:eastAsia="en-GB"/>
              </w:rPr>
              <w:t xml:space="preserve"> 10</w:t>
            </w:r>
            <w:r w:rsidRPr="00536B80">
              <w:rPr>
                <w:szCs w:val="22"/>
                <w:vertAlign w:val="superscript"/>
                <w:lang w:eastAsia="en-GB"/>
              </w:rPr>
              <w:t>-5</w:t>
            </w:r>
            <w:r w:rsidRPr="00536B80">
              <w:rPr>
                <w:sz w:val="18"/>
                <w:szCs w:val="18"/>
                <w:lang w:eastAsia="en-GB"/>
              </w:rPr>
              <w:t>) og CR eller bedre</w:t>
            </w:r>
          </w:p>
          <w:p w14:paraId="31600B3C" w14:textId="77777777" w:rsidR="000F3BF2" w:rsidRPr="00536B80" w:rsidRDefault="000F3BF2" w:rsidP="00887DE9">
            <w:pPr>
              <w:ind w:left="284" w:hanging="284"/>
              <w:rPr>
                <w:strike/>
                <w:lang w:eastAsia="en-GB"/>
              </w:rPr>
            </w:pPr>
            <w:r w:rsidRPr="00536B80">
              <w:rPr>
                <w:szCs w:val="22"/>
                <w:vertAlign w:val="superscript"/>
                <w:lang w:eastAsia="en-GB"/>
              </w:rPr>
              <w:t>d</w:t>
            </w:r>
            <w:r w:rsidRPr="00536B80">
              <w:rPr>
                <w:sz w:val="18"/>
                <w:szCs w:val="18"/>
                <w:lang w:eastAsia="en-GB"/>
              </w:rPr>
              <w:tab/>
            </w:r>
            <w:r w:rsidRPr="00536B80">
              <w:rPr>
                <w:sz w:val="18"/>
                <w:szCs w:val="18"/>
              </w:rPr>
              <w:t>Det brukes et Mantel-Haenszel-estimat for vanlig oddsforhold for stratifiserte tabeller</w:t>
            </w:r>
          </w:p>
        </w:tc>
      </w:tr>
    </w:tbl>
    <w:p w14:paraId="1091A7E2" w14:textId="77777777" w:rsidR="000F3BF2" w:rsidRPr="00536B80" w:rsidRDefault="000F3BF2" w:rsidP="00D142B9"/>
    <w:p w14:paraId="5E0F8AB6" w14:textId="52EF7617" w:rsidR="00804D1A" w:rsidRPr="00536B80" w:rsidRDefault="00F80B3F" w:rsidP="00C814CD">
      <w:pPr>
        <w:keepNext/>
      </w:pPr>
      <w:r w:rsidRPr="00536B80">
        <w:rPr>
          <w:i/>
          <w:iCs/>
        </w:rPr>
        <w:t>Kombinasjonsbehandling med bortezomib, lenalidomid og deksametason (</w:t>
      </w:r>
      <w:r w:rsidR="00A124F0" w:rsidRPr="00536B80">
        <w:rPr>
          <w:i/>
          <w:iCs/>
        </w:rPr>
        <w:t>VRd</w:t>
      </w:r>
      <w:r w:rsidRPr="00536B80">
        <w:rPr>
          <w:i/>
          <w:iCs/>
        </w:rPr>
        <w:t xml:space="preserve">) </w:t>
      </w:r>
      <w:r w:rsidR="00A124F0" w:rsidRPr="00536B80">
        <w:rPr>
          <w:i/>
          <w:iCs/>
        </w:rPr>
        <w:t>ho</w:t>
      </w:r>
      <w:r w:rsidR="006C0BF7" w:rsidRPr="00536B80">
        <w:rPr>
          <w:i/>
          <w:iCs/>
        </w:rPr>
        <w:t>s</w:t>
      </w:r>
      <w:r w:rsidR="00A124F0" w:rsidRPr="00536B80">
        <w:rPr>
          <w:i/>
          <w:iCs/>
        </w:rPr>
        <w:t xml:space="preserve"> pasienter med </w:t>
      </w:r>
      <w:r w:rsidRPr="00536B80">
        <w:rPr>
          <w:i/>
          <w:iCs/>
        </w:rPr>
        <w:t xml:space="preserve">nydiagnostisert </w:t>
      </w:r>
      <w:r w:rsidR="006C0BF7" w:rsidRPr="00536B80">
        <w:rPr>
          <w:i/>
          <w:iCs/>
        </w:rPr>
        <w:t xml:space="preserve">myelomatose </w:t>
      </w:r>
      <w:r w:rsidRPr="00536B80">
        <w:rPr>
          <w:i/>
          <w:iCs/>
        </w:rPr>
        <w:t xml:space="preserve">hvor ASCT </w:t>
      </w:r>
      <w:r w:rsidR="00101371" w:rsidRPr="00536B80">
        <w:rPr>
          <w:i/>
          <w:iCs/>
        </w:rPr>
        <w:t xml:space="preserve">ikke er planlagt som innledende behandling eller hvor </w:t>
      </w:r>
      <w:r w:rsidR="006E71D8" w:rsidRPr="00536B80">
        <w:rPr>
          <w:i/>
          <w:iCs/>
        </w:rPr>
        <w:t xml:space="preserve">ASCT </w:t>
      </w:r>
      <w:r w:rsidRPr="00536B80">
        <w:rPr>
          <w:i/>
          <w:iCs/>
        </w:rPr>
        <w:t>ikke er aktuelt</w:t>
      </w:r>
    </w:p>
    <w:p w14:paraId="51F52C4D" w14:textId="34E9C3F5" w:rsidR="00C814CD" w:rsidRPr="00536B80" w:rsidRDefault="00C814CD" w:rsidP="00C814CD">
      <w:pPr>
        <w:tabs>
          <w:tab w:val="clear" w:pos="567"/>
        </w:tabs>
      </w:pPr>
      <w:r w:rsidRPr="00536B80">
        <w:t xml:space="preserve">Studie MMY3019 var en </w:t>
      </w:r>
      <w:r w:rsidRPr="00536B80">
        <w:rPr>
          <w:bCs/>
          <w:iCs/>
          <w:szCs w:val="22"/>
        </w:rPr>
        <w:t>åpen, randomisert fase III-studie med aktiv kontroll, som sammenlignet behandling med</w:t>
      </w:r>
      <w:r w:rsidRPr="00536B80">
        <w:t xml:space="preserve"> DARZALEX subkutan formulering (1 800 mg) i </w:t>
      </w:r>
      <w:r w:rsidRPr="00536B80">
        <w:rPr>
          <w:bCs/>
          <w:iCs/>
          <w:szCs w:val="22"/>
        </w:rPr>
        <w:t xml:space="preserve">kombinasjon med bortezomib, lenalidomid og deksametason </w:t>
      </w:r>
      <w:r w:rsidRPr="00536B80">
        <w:t>(D</w:t>
      </w:r>
      <w:r w:rsidRPr="00536B80">
        <w:noBreakHyphen/>
        <w:t xml:space="preserve">VRd) med </w:t>
      </w:r>
      <w:r w:rsidRPr="00536B80">
        <w:rPr>
          <w:bCs/>
          <w:iCs/>
          <w:szCs w:val="22"/>
        </w:rPr>
        <w:t>behandling med</w:t>
      </w:r>
      <w:r w:rsidRPr="00536B80">
        <w:t xml:space="preserve"> </w:t>
      </w:r>
      <w:r w:rsidRPr="00536B80">
        <w:rPr>
          <w:bCs/>
          <w:iCs/>
          <w:szCs w:val="22"/>
        </w:rPr>
        <w:t xml:space="preserve">bortezomib, lenalidomid og deksametason </w:t>
      </w:r>
      <w:r w:rsidRPr="00536B80">
        <w:t xml:space="preserve">(VRd) </w:t>
      </w:r>
      <w:r w:rsidRPr="00536B80">
        <w:rPr>
          <w:bCs/>
          <w:iCs/>
          <w:szCs w:val="22"/>
        </w:rPr>
        <w:t xml:space="preserve">hos pasienter med nydiagnostisert myelomatose hvor </w:t>
      </w:r>
      <w:r w:rsidRPr="00536B80">
        <w:t>ASCT ikke var planlagt som innledende behandling eller hvor ASCT ikke var aktuelt. En kort</w:t>
      </w:r>
      <w:r w:rsidR="00377741" w:rsidRPr="00536B80">
        <w:t>,</w:t>
      </w:r>
      <w:r w:rsidRPr="00536B80">
        <w:t xml:space="preserve"> </w:t>
      </w:r>
      <w:r w:rsidR="00725107" w:rsidRPr="00536B80">
        <w:t>akut</w:t>
      </w:r>
      <w:r w:rsidR="00377741" w:rsidRPr="00536B80">
        <w:t xml:space="preserve">t </w:t>
      </w:r>
      <w:r w:rsidR="00725107" w:rsidRPr="00536B80">
        <w:t>kur</w:t>
      </w:r>
      <w:r w:rsidRPr="00536B80">
        <w:t xml:space="preserve"> med kortikosteroider (likeverdig med deksametason 40 mg/døgn i maksimalt 4 dager) var tillatt før behandling. Pasientene fikk </w:t>
      </w:r>
      <w:r w:rsidRPr="00536B80">
        <w:rPr>
          <w:bCs/>
          <w:iCs/>
        </w:rPr>
        <w:t xml:space="preserve">DARZALEX subkutan formulering </w:t>
      </w:r>
      <w:r w:rsidRPr="00536B80">
        <w:t xml:space="preserve">(1 800 mg) subkutant </w:t>
      </w:r>
      <w:r w:rsidRPr="00536B80">
        <w:rPr>
          <w:bCs/>
          <w:iCs/>
          <w:szCs w:val="22"/>
        </w:rPr>
        <w:t xml:space="preserve">én gang i uken </w:t>
      </w:r>
      <w:r w:rsidRPr="00536B80">
        <w:t xml:space="preserve">(dag 1, 8 og 15) i syklus 1 til 2 etterfulgt av </w:t>
      </w:r>
      <w:r w:rsidRPr="00536B80">
        <w:rPr>
          <w:bCs/>
          <w:iCs/>
          <w:szCs w:val="22"/>
        </w:rPr>
        <w:t>én gang hver tredje uke</w:t>
      </w:r>
      <w:r w:rsidRPr="00536B80">
        <w:t xml:space="preserve"> i syklus 3 til 8, og </w:t>
      </w:r>
      <w:r w:rsidRPr="00536B80">
        <w:rPr>
          <w:bCs/>
          <w:iCs/>
          <w:szCs w:val="22"/>
        </w:rPr>
        <w:t>én gang hver fjerde uke</w:t>
      </w:r>
      <w:r w:rsidRPr="00536B80">
        <w:t xml:space="preserve"> fra og med syklus 9 </w:t>
      </w:r>
      <w:r w:rsidRPr="00536B80">
        <w:rPr>
          <w:bCs/>
          <w:iCs/>
          <w:szCs w:val="22"/>
        </w:rPr>
        <w:t>frem til dokumentert sykdomsprogresjon eller uakseptabel toksisitet</w:t>
      </w:r>
      <w:r w:rsidRPr="00536B80">
        <w:t xml:space="preserve">. Bortezomib ble gitt ved subkutan injeksjon </w:t>
      </w:r>
      <w:r w:rsidRPr="00536B80">
        <w:rPr>
          <w:szCs w:val="22"/>
        </w:rPr>
        <w:t>i en dose på 1,3 mg/m</w:t>
      </w:r>
      <w:r w:rsidRPr="00536B80">
        <w:rPr>
          <w:szCs w:val="22"/>
          <w:vertAlign w:val="superscript"/>
        </w:rPr>
        <w:t>2</w:t>
      </w:r>
      <w:r w:rsidRPr="00536B80">
        <w:rPr>
          <w:szCs w:val="22"/>
        </w:rPr>
        <w:t xml:space="preserve"> </w:t>
      </w:r>
      <w:r w:rsidRPr="00536B80">
        <w:rPr>
          <w:bCs/>
          <w:iCs/>
          <w:szCs w:val="22"/>
        </w:rPr>
        <w:t>kroppsoverflate to ganger i uken</w:t>
      </w:r>
      <w:r w:rsidRPr="00536B80">
        <w:t xml:space="preserve"> (dag 1, 4, 8 og 11) i</w:t>
      </w:r>
      <w:r w:rsidRPr="00536B80">
        <w:rPr>
          <w:bCs/>
          <w:iCs/>
          <w:szCs w:val="22"/>
        </w:rPr>
        <w:t xml:space="preserve"> gjentatte </w:t>
      </w:r>
      <w:r w:rsidRPr="00536B80">
        <w:t>21</w:t>
      </w:r>
      <w:r w:rsidRPr="00536B80">
        <w:noBreakHyphen/>
        <w:t>dagers</w:t>
      </w:r>
      <w:r w:rsidRPr="00536B80">
        <w:rPr>
          <w:bCs/>
          <w:iCs/>
          <w:szCs w:val="22"/>
        </w:rPr>
        <w:t xml:space="preserve"> (3-ukers) syklus</w:t>
      </w:r>
      <w:r w:rsidRPr="00536B80">
        <w:t> 1</w:t>
      </w:r>
      <w:r w:rsidRPr="00536B80">
        <w:noBreakHyphen/>
        <w:t xml:space="preserve">8. Lenalidomid ble gitt oralt </w:t>
      </w:r>
      <w:r w:rsidRPr="00536B80">
        <w:rPr>
          <w:szCs w:val="22"/>
        </w:rPr>
        <w:t xml:space="preserve">med 25 mg </w:t>
      </w:r>
      <w:r w:rsidRPr="00536B80">
        <w:rPr>
          <w:bCs/>
          <w:iCs/>
          <w:szCs w:val="22"/>
        </w:rPr>
        <w:t>daglig på dag</w:t>
      </w:r>
      <w:r w:rsidRPr="00536B80">
        <w:rPr>
          <w:szCs w:val="22"/>
        </w:rPr>
        <w:t> </w:t>
      </w:r>
      <w:r w:rsidRPr="00536B80">
        <w:t>1 til 14 i syklus 1</w:t>
      </w:r>
      <w:r w:rsidRPr="00536B80">
        <w:noBreakHyphen/>
        <w:t>8 og på dag 1</w:t>
      </w:r>
      <w:r w:rsidRPr="00536B80">
        <w:noBreakHyphen/>
        <w:t xml:space="preserve">21 fra og med syklus 9. </w:t>
      </w:r>
      <w:r w:rsidRPr="00536B80">
        <w:rPr>
          <w:bCs/>
          <w:iCs/>
          <w:szCs w:val="22"/>
        </w:rPr>
        <w:t xml:space="preserve">Deksametason ble gitt oralt i en dose på 20 mg på </w:t>
      </w:r>
      <w:r w:rsidRPr="00536B80">
        <w:t>dag 1, 2, 4, 5, 8, 9, 11 og 12 i hver 21</w:t>
      </w:r>
      <w:r w:rsidRPr="00536B80">
        <w:noBreakHyphen/>
        <w:t>dagers</w:t>
      </w:r>
      <w:r w:rsidRPr="00536B80">
        <w:rPr>
          <w:bCs/>
          <w:iCs/>
          <w:szCs w:val="22"/>
        </w:rPr>
        <w:t xml:space="preserve"> (3-ukers) syklus</w:t>
      </w:r>
      <w:r w:rsidRPr="00536B80">
        <w:t> 1</w:t>
      </w:r>
      <w:r w:rsidRPr="00536B80">
        <w:noBreakHyphen/>
        <w:t>8 og dag 1, 8, 15 og 22 i hver 28</w:t>
      </w:r>
      <w:r w:rsidRPr="00536B80">
        <w:noBreakHyphen/>
        <w:t>dagers</w:t>
      </w:r>
      <w:r w:rsidRPr="00536B80">
        <w:rPr>
          <w:bCs/>
          <w:iCs/>
          <w:szCs w:val="22"/>
        </w:rPr>
        <w:t xml:space="preserve"> (4-ukers) </w:t>
      </w:r>
      <w:r w:rsidR="008C5A5C" w:rsidRPr="00536B80">
        <w:rPr>
          <w:bCs/>
          <w:iCs/>
          <w:szCs w:val="22"/>
        </w:rPr>
        <w:t xml:space="preserve">syklus </w:t>
      </w:r>
      <w:r w:rsidRPr="00536B80">
        <w:t xml:space="preserve">fra og med syklus 9. På dager med injeksjon av </w:t>
      </w:r>
      <w:r w:rsidRPr="00536B80">
        <w:rPr>
          <w:bCs/>
          <w:iCs/>
        </w:rPr>
        <w:t xml:space="preserve">DARZALEX subkutan formulering </w:t>
      </w:r>
      <w:r w:rsidRPr="00536B80">
        <w:t>(1 800 mg), ble deksametasondosen gitt oralt eller intravenøst som en pre-injeksjons</w:t>
      </w:r>
      <w:r w:rsidRPr="00536B80">
        <w:rPr>
          <w:szCs w:val="22"/>
        </w:rPr>
        <w:t>behandling</w:t>
      </w:r>
      <w:r w:rsidRPr="00536B80">
        <w:t xml:space="preserve">. </w:t>
      </w:r>
      <w:r w:rsidRPr="00536B80">
        <w:rPr>
          <w:bCs/>
          <w:iCs/>
          <w:szCs w:val="22"/>
        </w:rPr>
        <w:t>Dosejusteringer for bortezomib, lenalidomid og deksametason ble foretatt i henhold til tilvirkers forskrivningsinformasjon</w:t>
      </w:r>
      <w:r w:rsidRPr="00536B80">
        <w:t>.</w:t>
      </w:r>
    </w:p>
    <w:p w14:paraId="45B176E4" w14:textId="77777777" w:rsidR="00C814CD" w:rsidRPr="00536B80" w:rsidRDefault="00C814CD" w:rsidP="00C814CD">
      <w:pPr>
        <w:tabs>
          <w:tab w:val="clear" w:pos="567"/>
        </w:tabs>
      </w:pPr>
    </w:p>
    <w:p w14:paraId="442AD867" w14:textId="51EBBFE2" w:rsidR="00C814CD" w:rsidRPr="00536B80" w:rsidRDefault="00C814CD" w:rsidP="00C814CD">
      <w:pPr>
        <w:tabs>
          <w:tab w:val="clear" w:pos="567"/>
        </w:tabs>
        <w:rPr>
          <w:iCs/>
          <w:szCs w:val="22"/>
        </w:rPr>
      </w:pPr>
      <w:r w:rsidRPr="00536B80">
        <w:t>Totalt 395 </w:t>
      </w:r>
      <w:r w:rsidRPr="00536B80">
        <w:rPr>
          <w:iCs/>
          <w:szCs w:val="22"/>
        </w:rPr>
        <w:t>pasienter ble randomisert</w:t>
      </w:r>
      <w:r w:rsidRPr="00536B80">
        <w:t>: 197 til D</w:t>
      </w:r>
      <w:r w:rsidRPr="00536B80">
        <w:noBreakHyphen/>
        <w:t>VRd-arm</w:t>
      </w:r>
      <w:r w:rsidR="00B9516C" w:rsidRPr="00536B80">
        <w:t>e</w:t>
      </w:r>
      <w:r w:rsidRPr="00536B80">
        <w:t xml:space="preserve">n og 198 til VRd-armen. </w:t>
      </w:r>
      <w:r w:rsidRPr="00536B80">
        <w:rPr>
          <w:bCs/>
          <w:iCs/>
          <w:szCs w:val="22"/>
        </w:rPr>
        <w:t>Demografiske og sykdomsparametre ved baseline var like i de to behandlingsgruppene. Median alder var 70</w:t>
      </w:r>
      <w:r w:rsidRPr="00536B80">
        <w:rPr>
          <w:iCs/>
          <w:szCs w:val="22"/>
        </w:rPr>
        <w:t> år (variasjon: 31 til 80 år).</w:t>
      </w:r>
      <w:r w:rsidRPr="00536B80">
        <w:t xml:space="preserve"> Femti prosent var menn, 39 % </w:t>
      </w:r>
      <w:r w:rsidRPr="00536B80">
        <w:rPr>
          <w:iCs/>
          <w:szCs w:val="22"/>
        </w:rPr>
        <w:t xml:space="preserve">hadde en ECOG funksjonsskår på 0, 51 % hadde en ECOG funksjonsskår på 1, og 9 % hadde en ECOG funksjonsskår på </w:t>
      </w:r>
      <w:r w:rsidRPr="00536B80">
        <w:t xml:space="preserve">2. Atten prosent var yngre enn 70 år og transplantasjon var ikke aktuelt, og 27 % var yngre enn 70 år og transplantasjon var utsatt. </w:t>
      </w:r>
      <w:r w:rsidRPr="00536B80">
        <w:rPr>
          <w:iCs/>
          <w:szCs w:val="22"/>
        </w:rPr>
        <w:t xml:space="preserve">Videre hadde 34 % sykdom i ISS-stadium I, 38 % hadde ISS-stadium II, 28 % hadde ISS-stadium III, </w:t>
      </w:r>
      <w:r w:rsidRPr="00536B80">
        <w:t xml:space="preserve">75 % </w:t>
      </w:r>
      <w:r w:rsidRPr="00536B80">
        <w:rPr>
          <w:bCs/>
          <w:iCs/>
          <w:szCs w:val="22"/>
        </w:rPr>
        <w:t>hadde standardrisiko cytogenetikk</w:t>
      </w:r>
      <w:r w:rsidRPr="00536B80">
        <w:t xml:space="preserve">, 13 % </w:t>
      </w:r>
      <w:r w:rsidRPr="00536B80">
        <w:rPr>
          <w:bCs/>
          <w:iCs/>
          <w:szCs w:val="22"/>
        </w:rPr>
        <w:t>hadde høyrisiko cytogenetikk</w:t>
      </w:r>
      <w:r w:rsidRPr="00536B80">
        <w:t xml:space="preserve"> (del17p, t[4;14], t[14;16]) og 11 % </w:t>
      </w:r>
      <w:r w:rsidRPr="00536B80">
        <w:rPr>
          <w:bCs/>
          <w:iCs/>
          <w:szCs w:val="22"/>
        </w:rPr>
        <w:t>hadde cytogenetikk med usikker risiko</w:t>
      </w:r>
      <w:r w:rsidRPr="00536B80">
        <w:rPr>
          <w:iCs/>
          <w:szCs w:val="22"/>
        </w:rPr>
        <w:t>.</w:t>
      </w:r>
    </w:p>
    <w:p w14:paraId="3ABCBD83" w14:textId="77777777" w:rsidR="00C814CD" w:rsidRPr="00536B80" w:rsidRDefault="00C814CD" w:rsidP="00C814CD">
      <w:pPr>
        <w:tabs>
          <w:tab w:val="clear" w:pos="567"/>
        </w:tabs>
        <w:rPr>
          <w:iCs/>
          <w:szCs w:val="22"/>
        </w:rPr>
      </w:pPr>
    </w:p>
    <w:p w14:paraId="75BF191D" w14:textId="77777777" w:rsidR="00C814CD" w:rsidRPr="00536B80" w:rsidRDefault="00C814CD" w:rsidP="00C814CD">
      <w:pPr>
        <w:tabs>
          <w:tab w:val="clear" w:pos="567"/>
        </w:tabs>
      </w:pPr>
      <w:r w:rsidRPr="00536B80">
        <w:rPr>
          <w:bCs/>
          <w:iCs/>
          <w:szCs w:val="22"/>
        </w:rPr>
        <w:t xml:space="preserve">Ved en median oppfølging på 22,3 måneder, viste den primære analysen av MRD i studie MMY3019 en bedring i total </w:t>
      </w:r>
      <w:r w:rsidRPr="00536B80">
        <w:rPr>
          <w:szCs w:val="22"/>
        </w:rPr>
        <w:t xml:space="preserve">MRD negativrate </w:t>
      </w:r>
      <w:r w:rsidRPr="00536B80">
        <w:t>(med NGS</w:t>
      </w:r>
      <w:r w:rsidRPr="00536B80">
        <w:rPr>
          <w:sz w:val="18"/>
          <w:szCs w:val="18"/>
          <w:lang w:eastAsia="en-GB"/>
        </w:rPr>
        <w:t xml:space="preserve"> </w:t>
      </w:r>
      <w:r w:rsidRPr="00536B80">
        <w:t>på eller under 10</w:t>
      </w:r>
      <w:r w:rsidRPr="00536B80">
        <w:rPr>
          <w:vertAlign w:val="superscript"/>
        </w:rPr>
        <w:t>-5</w:t>
      </w:r>
      <w:r w:rsidRPr="00536B80">
        <w:t>) for pasienter som oppnådde CR eller bedre i D</w:t>
      </w:r>
      <w:r w:rsidRPr="00536B80">
        <w:noBreakHyphen/>
        <w:t xml:space="preserve">VRd-armen </w:t>
      </w:r>
      <w:r w:rsidRPr="00536B80">
        <w:rPr>
          <w:bCs/>
          <w:iCs/>
          <w:szCs w:val="22"/>
        </w:rPr>
        <w:t>sammenlignet med VRd-armen</w:t>
      </w:r>
      <w:r w:rsidRPr="00536B80">
        <w:t>. Total MRD negativrate var 53,3 % (95 % KI: 46,1, 60,4) i D</w:t>
      </w:r>
      <w:r w:rsidRPr="00536B80">
        <w:noBreakHyphen/>
        <w:t>VRd-armen og 35,4 % (95 % KI: 28,7, 42,4) i VRd-armen (oddsforhold [D</w:t>
      </w:r>
      <w:r w:rsidRPr="00536B80">
        <w:noBreakHyphen/>
        <w:t xml:space="preserve">VRd </w:t>
      </w:r>
      <w:r w:rsidRPr="00536B80">
        <w:rPr>
          <w:i/>
          <w:iCs/>
        </w:rPr>
        <w:t>vs.</w:t>
      </w:r>
      <w:r w:rsidRPr="00536B80">
        <w:t xml:space="preserve"> VRd] 2,07 med 95 % KI: 1,38, 3,10; p = 0,0004).</w:t>
      </w:r>
    </w:p>
    <w:p w14:paraId="3F335529" w14:textId="77777777" w:rsidR="00C814CD" w:rsidRPr="00536B80" w:rsidRDefault="00C814CD" w:rsidP="00C814CD">
      <w:pPr>
        <w:tabs>
          <w:tab w:val="clear" w:pos="567"/>
        </w:tabs>
      </w:pPr>
    </w:p>
    <w:p w14:paraId="2F56E7D4" w14:textId="33AD4623" w:rsidR="00C814CD" w:rsidRPr="00536B80" w:rsidRDefault="00C814CD" w:rsidP="00C814CD">
      <w:pPr>
        <w:tabs>
          <w:tab w:val="clear" w:pos="567"/>
        </w:tabs>
      </w:pPr>
      <w:r w:rsidRPr="00536B80">
        <w:t xml:space="preserve">Ved tidspunktet for primær MRD-analyse, ble en bedring </w:t>
      </w:r>
      <w:r w:rsidR="00A70F1D" w:rsidRPr="00536B80">
        <w:t>i</w:t>
      </w:r>
      <w:r w:rsidRPr="00536B80">
        <w:t xml:space="preserve"> total respons CR eller bedre observert i D</w:t>
      </w:r>
      <w:r w:rsidRPr="00536B80">
        <w:noBreakHyphen/>
        <w:t>VRd-armen sammenlignet med VRd-armen. Total respons CR eller bedre var 76,6 % (95 % KI: 70,1, 82,4) i D</w:t>
      </w:r>
      <w:r w:rsidRPr="00536B80">
        <w:noBreakHyphen/>
        <w:t>VRd-armen og 59,1 % (95 % KI: 51,9, 66,0) i VRd-armen (oddsforhold [D</w:t>
      </w:r>
      <w:r w:rsidRPr="00536B80">
        <w:noBreakHyphen/>
        <w:t xml:space="preserve">VRd </w:t>
      </w:r>
      <w:r w:rsidRPr="00536B80">
        <w:rPr>
          <w:i/>
          <w:iCs/>
        </w:rPr>
        <w:t>vs.</w:t>
      </w:r>
      <w:r w:rsidRPr="00536B80">
        <w:t xml:space="preserve"> VRd] 2,31; 95 % KI: 1,48, 3,60; p = 0,0002).</w:t>
      </w:r>
    </w:p>
    <w:p w14:paraId="34087301" w14:textId="77777777" w:rsidR="00C814CD" w:rsidRPr="00536B80" w:rsidRDefault="00C814CD" w:rsidP="00C814CD">
      <w:pPr>
        <w:tabs>
          <w:tab w:val="clear" w:pos="567"/>
        </w:tabs>
      </w:pPr>
    </w:p>
    <w:p w14:paraId="4330AFAD" w14:textId="59ACB769" w:rsidR="00C814CD" w:rsidRPr="00536B80" w:rsidRDefault="00C814CD" w:rsidP="00C814CD">
      <w:pPr>
        <w:tabs>
          <w:tab w:val="clear" w:pos="567"/>
        </w:tabs>
      </w:pPr>
      <w:r w:rsidRPr="00536B80">
        <w:rPr>
          <w:bCs/>
          <w:iCs/>
          <w:szCs w:val="22"/>
        </w:rPr>
        <w:t xml:space="preserve">Ved en median oppfølging på 39 måneder, viste en interimanalyse </w:t>
      </w:r>
      <w:r w:rsidR="00DB6D12" w:rsidRPr="00536B80">
        <w:rPr>
          <w:bCs/>
          <w:iCs/>
          <w:szCs w:val="22"/>
        </w:rPr>
        <w:t xml:space="preserve">av PFS </w:t>
      </w:r>
      <w:r w:rsidRPr="00536B80">
        <w:rPr>
          <w:bCs/>
          <w:iCs/>
          <w:szCs w:val="22"/>
        </w:rPr>
        <w:t xml:space="preserve">i studie MMY3019 en bedring i PFS i </w:t>
      </w:r>
      <w:r w:rsidRPr="00536B80">
        <w:t>D</w:t>
      </w:r>
      <w:r w:rsidRPr="00536B80">
        <w:noBreakHyphen/>
        <w:t>VRd-armen sammenlignet med VRd-armen (HR = 0,61; 95 % KI: 0,42, 0,90; p = 0,0104). Median PFS var</w:t>
      </w:r>
      <w:r w:rsidRPr="00536B80">
        <w:rPr>
          <w:bCs/>
          <w:iCs/>
          <w:szCs w:val="22"/>
        </w:rPr>
        <w:t xml:space="preserve"> ikke nådd </w:t>
      </w:r>
      <w:r w:rsidRPr="00536B80">
        <w:rPr>
          <w:iCs/>
          <w:szCs w:val="22"/>
        </w:rPr>
        <w:t>i noen av armene</w:t>
      </w:r>
      <w:r w:rsidRPr="00536B80">
        <w:t>. Med mer modne PFS-data i den endelige PFS-analysen, var behandlingseffekt for PFS bedret med et risikoforhold på 0,57 (95</w:t>
      </w:r>
      <w:r w:rsidR="00287442" w:rsidRPr="00536B80">
        <w:t> </w:t>
      </w:r>
      <w:r w:rsidRPr="00536B80">
        <w:t>% KI: 0,41, 0,79). Median PFS var</w:t>
      </w:r>
      <w:r w:rsidRPr="00536B80">
        <w:rPr>
          <w:bCs/>
          <w:iCs/>
          <w:szCs w:val="22"/>
        </w:rPr>
        <w:t xml:space="preserve"> ikke nådd </w:t>
      </w:r>
      <w:r w:rsidRPr="00536B80">
        <w:rPr>
          <w:iCs/>
          <w:szCs w:val="22"/>
        </w:rPr>
        <w:t xml:space="preserve">i </w:t>
      </w:r>
      <w:r w:rsidRPr="00536B80">
        <w:t>D</w:t>
      </w:r>
      <w:r w:rsidRPr="00536B80">
        <w:noBreakHyphen/>
        <w:t>VRd-armen og var 52,6 måneder i VRd-armen.</w:t>
      </w:r>
    </w:p>
    <w:p w14:paraId="3DD0502C" w14:textId="77777777" w:rsidR="00C814CD" w:rsidRPr="00536B80" w:rsidRDefault="00C814CD" w:rsidP="00C814CD">
      <w:pPr>
        <w:tabs>
          <w:tab w:val="clear" w:pos="567"/>
        </w:tabs>
      </w:pPr>
    </w:p>
    <w:p w14:paraId="7BA07708" w14:textId="77777777" w:rsidR="00C814CD" w:rsidRPr="00B8749A" w:rsidRDefault="00C814CD" w:rsidP="00C814CD">
      <w:pPr>
        <w:keepNext/>
        <w:tabs>
          <w:tab w:val="clear" w:pos="567"/>
        </w:tabs>
        <w:ind w:left="1134" w:hanging="1134"/>
        <w:rPr>
          <w:b/>
          <w:bCs/>
          <w:szCs w:val="22"/>
        </w:rPr>
      </w:pPr>
      <w:r w:rsidRPr="00B8749A">
        <w:rPr>
          <w:b/>
          <w:bCs/>
          <w:szCs w:val="22"/>
        </w:rPr>
        <w:t>Figur 2:</w:t>
      </w:r>
      <w:r w:rsidRPr="00B8749A">
        <w:rPr>
          <w:b/>
          <w:bCs/>
          <w:szCs w:val="22"/>
        </w:rPr>
        <w:tab/>
        <w:t>Kaplan-Meier-kurve for PFS ved endelig analyse i studie MMY3019</w:t>
      </w:r>
    </w:p>
    <w:p w14:paraId="35836C4E" w14:textId="77777777" w:rsidR="006718B8" w:rsidRPr="00536B80" w:rsidRDefault="006718B8" w:rsidP="006718B8">
      <w:pPr>
        <w:keepNext/>
      </w:pPr>
    </w:p>
    <w:p w14:paraId="0DDEC295" w14:textId="77777777" w:rsidR="006718B8" w:rsidRPr="00536B80" w:rsidRDefault="006718B8" w:rsidP="006718B8">
      <w:pPr>
        <w:tabs>
          <w:tab w:val="clear" w:pos="567"/>
        </w:tabs>
      </w:pPr>
      <w:r w:rsidRPr="00536B80">
        <w:rPr>
          <w:noProof/>
        </w:rPr>
        <w:drawing>
          <wp:inline distT="0" distB="0" distL="0" distR="0" wp14:anchorId="416C8474" wp14:editId="7B2238BE">
            <wp:extent cx="5374487" cy="4817177"/>
            <wp:effectExtent l="0" t="0" r="0" b="2540"/>
            <wp:docPr id="311500926" name="Bilde 1" descr="Et bilde som inneholder tekst, line, diagram,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500926" name="Bilde 1" descr="Et bilde som inneholder tekst, line, diagram, Plottdiagram&#10;&#10;Automatisk generert beskrivelse"/>
                    <pic:cNvPicPr/>
                  </pic:nvPicPr>
                  <pic:blipFill>
                    <a:blip r:embed="rId22"/>
                    <a:stretch>
                      <a:fillRect/>
                    </a:stretch>
                  </pic:blipFill>
                  <pic:spPr>
                    <a:xfrm>
                      <a:off x="0" y="0"/>
                      <a:ext cx="5412132" cy="4850919"/>
                    </a:xfrm>
                    <a:prstGeom prst="rect">
                      <a:avLst/>
                    </a:prstGeom>
                  </pic:spPr>
                </pic:pic>
              </a:graphicData>
            </a:graphic>
          </wp:inline>
        </w:drawing>
      </w:r>
    </w:p>
    <w:p w14:paraId="4E0D6FDF" w14:textId="77777777" w:rsidR="006718B8" w:rsidRPr="00536B80" w:rsidRDefault="006718B8" w:rsidP="006718B8">
      <w:pPr>
        <w:tabs>
          <w:tab w:val="clear" w:pos="567"/>
        </w:tabs>
      </w:pPr>
    </w:p>
    <w:p w14:paraId="308DDF9B" w14:textId="1D11C709" w:rsidR="00C814CD" w:rsidRPr="00536B80" w:rsidRDefault="006718B8" w:rsidP="006718B8">
      <w:pPr>
        <w:tabs>
          <w:tab w:val="clear" w:pos="567"/>
        </w:tabs>
      </w:pPr>
      <w:r w:rsidRPr="00536B80">
        <w:t xml:space="preserve">Ved </w:t>
      </w:r>
      <w:r w:rsidR="00C814CD" w:rsidRPr="00536B80">
        <w:t>tidspunktet for PFS-interimanalyse, ble en bedring i 1</w:t>
      </w:r>
      <w:r w:rsidR="00C814CD" w:rsidRPr="00536B80">
        <w:noBreakHyphen/>
        <w:t>årig vedvarende MRD negativrate</w:t>
      </w:r>
      <w:r w:rsidR="00C814CD" w:rsidRPr="00536B80">
        <w:rPr>
          <w:bCs/>
          <w:iCs/>
          <w:szCs w:val="22"/>
        </w:rPr>
        <w:t xml:space="preserve"> </w:t>
      </w:r>
      <w:r w:rsidR="00C814CD" w:rsidRPr="00536B80">
        <w:t>(med NGS</w:t>
      </w:r>
      <w:r w:rsidR="00C814CD" w:rsidRPr="00536B80">
        <w:rPr>
          <w:sz w:val="18"/>
          <w:szCs w:val="18"/>
          <w:lang w:eastAsia="en-GB"/>
        </w:rPr>
        <w:t xml:space="preserve"> </w:t>
      </w:r>
      <w:r w:rsidR="00C814CD" w:rsidRPr="00536B80">
        <w:t>på eller under 10</w:t>
      </w:r>
      <w:r w:rsidR="00C814CD" w:rsidRPr="00536B80">
        <w:rPr>
          <w:vertAlign w:val="superscript"/>
        </w:rPr>
        <w:t>-5</w:t>
      </w:r>
      <w:r w:rsidR="00C814CD" w:rsidRPr="00536B80">
        <w:t>) for pasienter som oppnådde CR eller bedre observert i D</w:t>
      </w:r>
      <w:r w:rsidR="00C814CD" w:rsidRPr="00536B80">
        <w:noBreakHyphen/>
        <w:t xml:space="preserve">VRd-armen </w:t>
      </w:r>
      <w:r w:rsidR="00C814CD" w:rsidRPr="00536B80">
        <w:rPr>
          <w:bCs/>
          <w:iCs/>
          <w:szCs w:val="22"/>
        </w:rPr>
        <w:t>sammenlignet med VRd-armen</w:t>
      </w:r>
      <w:r w:rsidR="00C814CD" w:rsidRPr="00536B80">
        <w:t>. Vedvarende MRD negativrate var 42,6 % (95 % KI: 35,6, 49,9) i D</w:t>
      </w:r>
      <w:r w:rsidR="00C814CD" w:rsidRPr="00536B80">
        <w:noBreakHyphen/>
        <w:t>VRd-armen og 25,3 % (95 % KI: 19,4, 31,9) i VRd-armen (oddsforhold [D</w:t>
      </w:r>
      <w:r w:rsidR="00C814CD" w:rsidRPr="00536B80">
        <w:noBreakHyphen/>
        <w:t xml:space="preserve">VRd </w:t>
      </w:r>
      <w:r w:rsidR="00C814CD" w:rsidRPr="00536B80">
        <w:rPr>
          <w:i/>
          <w:iCs/>
        </w:rPr>
        <w:t>vs.</w:t>
      </w:r>
      <w:r w:rsidR="00C814CD" w:rsidRPr="00536B80">
        <w:t xml:space="preserve"> VRd] 2,18 med 95 % KI: 1,42, 3,34; p = 0,0003).</w:t>
      </w:r>
    </w:p>
    <w:p w14:paraId="4DC81739" w14:textId="77777777" w:rsidR="00C814CD" w:rsidRPr="00536B80" w:rsidRDefault="00C814CD" w:rsidP="00C814CD">
      <w:pPr>
        <w:tabs>
          <w:tab w:val="clear" w:pos="567"/>
        </w:tabs>
      </w:pPr>
    </w:p>
    <w:p w14:paraId="102FBE5A" w14:textId="0085C2C5" w:rsidR="00C814CD" w:rsidRPr="00536B80" w:rsidRDefault="00C814CD" w:rsidP="00C814CD">
      <w:pPr>
        <w:tabs>
          <w:tab w:val="clear" w:pos="567"/>
        </w:tabs>
      </w:pPr>
      <w:r w:rsidRPr="00536B80">
        <w:rPr>
          <w:bCs/>
          <w:iCs/>
        </w:rPr>
        <w:t>Ytterligere effektresultater fra studie MMY3019 er presentert i tabell </w:t>
      </w:r>
      <w:r w:rsidR="006024B1">
        <w:rPr>
          <w:bCs/>
          <w:iCs/>
        </w:rPr>
        <w:t>12</w:t>
      </w:r>
      <w:r w:rsidRPr="00536B80">
        <w:rPr>
          <w:bCs/>
          <w:iCs/>
        </w:rPr>
        <w:t xml:space="preserve"> nedenfor</w:t>
      </w:r>
      <w:r w:rsidRPr="00536B80">
        <w:t>.</w:t>
      </w:r>
    </w:p>
    <w:p w14:paraId="12A6319B" w14:textId="77777777" w:rsidR="00C814CD" w:rsidRPr="00536B80" w:rsidRDefault="00C814CD" w:rsidP="00C814CD">
      <w:pPr>
        <w:tabs>
          <w:tab w:val="clear" w:pos="567"/>
        </w:tab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3"/>
        <w:gridCol w:w="2061"/>
        <w:gridCol w:w="2061"/>
      </w:tblGrid>
      <w:tr w:rsidR="00C814CD" w:rsidRPr="00536B80" w14:paraId="30605617" w14:textId="77777777" w:rsidTr="00B8749A">
        <w:trPr>
          <w:cantSplit/>
        </w:trPr>
        <w:tc>
          <w:tcPr>
            <w:tcW w:w="9287" w:type="dxa"/>
            <w:gridSpan w:val="3"/>
            <w:tcBorders>
              <w:top w:val="single" w:sz="4" w:space="0" w:color="auto"/>
              <w:left w:val="single" w:sz="4" w:space="0" w:color="auto"/>
              <w:bottom w:val="single" w:sz="4" w:space="0" w:color="auto"/>
              <w:right w:val="single" w:sz="4" w:space="0" w:color="auto"/>
            </w:tcBorders>
          </w:tcPr>
          <w:p w14:paraId="0CC9AF8C" w14:textId="268DBF09" w:rsidR="00C814CD" w:rsidRPr="00536B80" w:rsidRDefault="00C814CD" w:rsidP="00416797">
            <w:pPr>
              <w:keepNext/>
              <w:tabs>
                <w:tab w:val="clear" w:pos="567"/>
              </w:tabs>
              <w:ind w:left="1134" w:hanging="1134"/>
              <w:rPr>
                <w:b/>
                <w:bCs/>
                <w:lang w:eastAsia="en-GB"/>
              </w:rPr>
            </w:pPr>
            <w:r w:rsidRPr="00536B80">
              <w:rPr>
                <w:b/>
                <w:bCs/>
                <w:szCs w:val="22"/>
              </w:rPr>
              <w:t>Tabell </w:t>
            </w:r>
            <w:r w:rsidR="006024B1">
              <w:rPr>
                <w:b/>
                <w:bCs/>
                <w:szCs w:val="22"/>
              </w:rPr>
              <w:t>12</w:t>
            </w:r>
            <w:r w:rsidRPr="00536B80">
              <w:rPr>
                <w:b/>
                <w:bCs/>
                <w:szCs w:val="22"/>
              </w:rPr>
              <w:t>:</w:t>
            </w:r>
            <w:r w:rsidRPr="00536B80">
              <w:rPr>
                <w:b/>
                <w:bCs/>
                <w:szCs w:val="22"/>
              </w:rPr>
              <w:tab/>
            </w:r>
            <w:r w:rsidRPr="00536B80">
              <w:rPr>
                <w:b/>
                <w:bCs/>
                <w:iCs/>
                <w:szCs w:val="22"/>
              </w:rPr>
              <w:t xml:space="preserve">Effektresultater fra endelig </w:t>
            </w:r>
            <w:r w:rsidRPr="00536B80">
              <w:rPr>
                <w:b/>
                <w:bCs/>
              </w:rPr>
              <w:t>PFS-analyse i studie MMY3019</w:t>
            </w:r>
            <w:r w:rsidRPr="00536B80">
              <w:rPr>
                <w:b/>
                <w:bCs/>
                <w:vertAlign w:val="superscript"/>
              </w:rPr>
              <w:t>a</w:t>
            </w:r>
          </w:p>
        </w:tc>
      </w:tr>
      <w:tr w:rsidR="00C814CD" w:rsidRPr="00536B80" w14:paraId="6B0208DC" w14:textId="77777777" w:rsidTr="00416797">
        <w:trPr>
          <w:cantSplit/>
        </w:trPr>
        <w:tc>
          <w:tcPr>
            <w:tcW w:w="5064" w:type="dxa"/>
            <w:tcBorders>
              <w:top w:val="single" w:sz="4" w:space="0" w:color="auto"/>
              <w:bottom w:val="single" w:sz="4" w:space="0" w:color="auto"/>
            </w:tcBorders>
          </w:tcPr>
          <w:p w14:paraId="7AD38E16" w14:textId="77777777" w:rsidR="00C814CD" w:rsidRPr="00536B80" w:rsidRDefault="00C814CD" w:rsidP="00416797">
            <w:pPr>
              <w:keepNext/>
              <w:tabs>
                <w:tab w:val="clear" w:pos="567"/>
              </w:tabs>
              <w:rPr>
                <w:lang w:eastAsia="en-GB"/>
              </w:rPr>
            </w:pPr>
          </w:p>
        </w:tc>
        <w:tc>
          <w:tcPr>
            <w:tcW w:w="2111" w:type="dxa"/>
            <w:tcBorders>
              <w:top w:val="single" w:sz="4" w:space="0" w:color="auto"/>
              <w:bottom w:val="single" w:sz="4" w:space="0" w:color="auto"/>
            </w:tcBorders>
          </w:tcPr>
          <w:p w14:paraId="20FEEB1D" w14:textId="77777777" w:rsidR="00C814CD" w:rsidRPr="00536B80" w:rsidRDefault="00C814CD" w:rsidP="00416797">
            <w:pPr>
              <w:keepNext/>
              <w:tabs>
                <w:tab w:val="clear" w:pos="567"/>
              </w:tabs>
              <w:jc w:val="center"/>
              <w:rPr>
                <w:b/>
                <w:bCs/>
                <w:lang w:eastAsia="en-GB"/>
              </w:rPr>
            </w:pPr>
            <w:r w:rsidRPr="00536B80">
              <w:rPr>
                <w:b/>
                <w:bCs/>
                <w:lang w:eastAsia="en-GB"/>
              </w:rPr>
              <w:t>D-VRd (n = 197)</w:t>
            </w:r>
          </w:p>
        </w:tc>
        <w:tc>
          <w:tcPr>
            <w:tcW w:w="2112" w:type="dxa"/>
            <w:tcBorders>
              <w:top w:val="single" w:sz="4" w:space="0" w:color="auto"/>
              <w:bottom w:val="single" w:sz="4" w:space="0" w:color="auto"/>
            </w:tcBorders>
          </w:tcPr>
          <w:p w14:paraId="6E8E7A98" w14:textId="77777777" w:rsidR="00C814CD" w:rsidRPr="00536B80" w:rsidRDefault="00C814CD" w:rsidP="00416797">
            <w:pPr>
              <w:keepNext/>
              <w:tabs>
                <w:tab w:val="clear" w:pos="567"/>
              </w:tabs>
              <w:jc w:val="center"/>
              <w:rPr>
                <w:b/>
                <w:bCs/>
                <w:lang w:eastAsia="en-GB"/>
              </w:rPr>
            </w:pPr>
            <w:r w:rsidRPr="00536B80">
              <w:rPr>
                <w:b/>
                <w:bCs/>
                <w:lang w:eastAsia="en-GB"/>
              </w:rPr>
              <w:t>VRd (n = 198)</w:t>
            </w:r>
          </w:p>
        </w:tc>
      </w:tr>
      <w:tr w:rsidR="00C814CD" w:rsidRPr="00536B80" w14:paraId="14CAA19F" w14:textId="77777777" w:rsidTr="00416797">
        <w:trPr>
          <w:cantSplit/>
        </w:trPr>
        <w:tc>
          <w:tcPr>
            <w:tcW w:w="5064" w:type="dxa"/>
            <w:tcBorders>
              <w:bottom w:val="single" w:sz="4" w:space="0" w:color="auto"/>
            </w:tcBorders>
          </w:tcPr>
          <w:p w14:paraId="481AD2A3" w14:textId="77777777" w:rsidR="00C814CD" w:rsidRPr="00536B80" w:rsidRDefault="00C814CD" w:rsidP="00416797">
            <w:pPr>
              <w:tabs>
                <w:tab w:val="clear" w:pos="567"/>
              </w:tabs>
              <w:rPr>
                <w:b/>
                <w:bCs/>
                <w:lang w:eastAsia="en-GB"/>
              </w:rPr>
            </w:pPr>
            <w:r w:rsidRPr="00536B80">
              <w:rPr>
                <w:b/>
                <w:bCs/>
                <w:lang w:eastAsia="en-GB"/>
              </w:rPr>
              <w:t>Total MRD negativrate</w:t>
            </w:r>
            <w:r w:rsidRPr="00536B80">
              <w:rPr>
                <w:b/>
                <w:bCs/>
                <w:vertAlign w:val="superscript"/>
                <w:lang w:eastAsia="en-GB"/>
              </w:rPr>
              <w:t>b</w:t>
            </w:r>
          </w:p>
        </w:tc>
        <w:tc>
          <w:tcPr>
            <w:tcW w:w="2111" w:type="dxa"/>
            <w:tcBorders>
              <w:bottom w:val="single" w:sz="4" w:space="0" w:color="auto"/>
            </w:tcBorders>
            <w:vAlign w:val="bottom"/>
          </w:tcPr>
          <w:p w14:paraId="480F94A6" w14:textId="77777777" w:rsidR="00C814CD" w:rsidRPr="00536B80" w:rsidRDefault="00C814CD" w:rsidP="00416797">
            <w:pPr>
              <w:tabs>
                <w:tab w:val="clear" w:pos="567"/>
              </w:tabs>
              <w:jc w:val="center"/>
            </w:pPr>
            <w:r w:rsidRPr="00536B80">
              <w:t>120 (60,9 %)</w:t>
            </w:r>
          </w:p>
        </w:tc>
        <w:tc>
          <w:tcPr>
            <w:tcW w:w="2112" w:type="dxa"/>
            <w:tcBorders>
              <w:bottom w:val="single" w:sz="4" w:space="0" w:color="auto"/>
            </w:tcBorders>
            <w:vAlign w:val="bottom"/>
          </w:tcPr>
          <w:p w14:paraId="18C6918E" w14:textId="77777777" w:rsidR="00C814CD" w:rsidRPr="00536B80" w:rsidRDefault="00C814CD" w:rsidP="00416797">
            <w:pPr>
              <w:tabs>
                <w:tab w:val="clear" w:pos="567"/>
              </w:tabs>
              <w:jc w:val="center"/>
              <w:rPr>
                <w:lang w:eastAsia="en-GB"/>
              </w:rPr>
            </w:pPr>
            <w:r w:rsidRPr="00536B80">
              <w:rPr>
                <w:lang w:eastAsia="en-GB"/>
              </w:rPr>
              <w:t>78 (39,4 %)</w:t>
            </w:r>
          </w:p>
        </w:tc>
      </w:tr>
      <w:tr w:rsidR="00C814CD" w:rsidRPr="00536B80" w14:paraId="735D9A2C" w14:textId="77777777" w:rsidTr="00416797">
        <w:trPr>
          <w:cantSplit/>
        </w:trPr>
        <w:tc>
          <w:tcPr>
            <w:tcW w:w="5064" w:type="dxa"/>
            <w:tcBorders>
              <w:bottom w:val="single" w:sz="4" w:space="0" w:color="auto"/>
            </w:tcBorders>
          </w:tcPr>
          <w:p w14:paraId="3CA70A9B" w14:textId="77777777" w:rsidR="00C814CD" w:rsidRPr="00536B80" w:rsidRDefault="00C814CD" w:rsidP="00416797">
            <w:pPr>
              <w:tabs>
                <w:tab w:val="clear" w:pos="567"/>
              </w:tabs>
              <w:ind w:left="170"/>
              <w:rPr>
                <w:vertAlign w:val="superscript"/>
                <w:lang w:eastAsia="en-GB"/>
              </w:rPr>
            </w:pPr>
            <w:r w:rsidRPr="00536B80">
              <w:rPr>
                <w:lang w:eastAsia="en-GB"/>
              </w:rPr>
              <w:t>Oddsforhold (95 % KI)</w:t>
            </w:r>
            <w:r w:rsidRPr="00536B80">
              <w:rPr>
                <w:vertAlign w:val="superscript"/>
                <w:lang w:eastAsia="en-GB"/>
              </w:rPr>
              <w:t>c</w:t>
            </w:r>
          </w:p>
        </w:tc>
        <w:tc>
          <w:tcPr>
            <w:tcW w:w="2111" w:type="dxa"/>
            <w:tcBorders>
              <w:bottom w:val="single" w:sz="4" w:space="0" w:color="auto"/>
            </w:tcBorders>
            <w:vAlign w:val="bottom"/>
          </w:tcPr>
          <w:p w14:paraId="6F4EBED6" w14:textId="77777777" w:rsidR="00C814CD" w:rsidRPr="00536B80" w:rsidRDefault="00C814CD" w:rsidP="00416797">
            <w:pPr>
              <w:tabs>
                <w:tab w:val="clear" w:pos="567"/>
              </w:tabs>
              <w:jc w:val="center"/>
            </w:pPr>
            <w:r w:rsidRPr="00536B80">
              <w:t>2,37 (1,58, 3,55)</w:t>
            </w:r>
          </w:p>
        </w:tc>
        <w:tc>
          <w:tcPr>
            <w:tcW w:w="2112" w:type="dxa"/>
            <w:tcBorders>
              <w:bottom w:val="single" w:sz="4" w:space="0" w:color="auto"/>
            </w:tcBorders>
            <w:vAlign w:val="bottom"/>
          </w:tcPr>
          <w:p w14:paraId="3AFC127A" w14:textId="77777777" w:rsidR="00C814CD" w:rsidRPr="00536B80" w:rsidRDefault="00C814CD" w:rsidP="00416797">
            <w:pPr>
              <w:tabs>
                <w:tab w:val="clear" w:pos="567"/>
              </w:tabs>
              <w:jc w:val="center"/>
              <w:rPr>
                <w:lang w:eastAsia="en-GB"/>
              </w:rPr>
            </w:pPr>
          </w:p>
        </w:tc>
      </w:tr>
      <w:tr w:rsidR="00C814CD" w:rsidRPr="00536B80" w14:paraId="1775468C" w14:textId="77777777" w:rsidTr="00416797">
        <w:trPr>
          <w:cantSplit/>
        </w:trPr>
        <w:tc>
          <w:tcPr>
            <w:tcW w:w="5064" w:type="dxa"/>
            <w:tcBorders>
              <w:bottom w:val="single" w:sz="4" w:space="0" w:color="auto"/>
            </w:tcBorders>
          </w:tcPr>
          <w:p w14:paraId="68F0919A" w14:textId="77777777" w:rsidR="00C814CD" w:rsidRPr="00536B80" w:rsidRDefault="00C814CD" w:rsidP="00416797">
            <w:pPr>
              <w:tabs>
                <w:tab w:val="clear" w:pos="567"/>
              </w:tabs>
              <w:rPr>
                <w:lang w:eastAsia="en-GB"/>
              </w:rPr>
            </w:pPr>
            <w:r w:rsidRPr="00536B80">
              <w:rPr>
                <w:lang w:eastAsia="en-GB"/>
              </w:rPr>
              <w:t>Vedvarende MRD negativrate</w:t>
            </w:r>
            <w:r w:rsidRPr="00536B80">
              <w:rPr>
                <w:vertAlign w:val="superscript"/>
                <w:lang w:eastAsia="en-GB"/>
              </w:rPr>
              <w:t xml:space="preserve">d </w:t>
            </w:r>
          </w:p>
        </w:tc>
        <w:tc>
          <w:tcPr>
            <w:tcW w:w="2111" w:type="dxa"/>
            <w:tcBorders>
              <w:bottom w:val="single" w:sz="4" w:space="0" w:color="auto"/>
            </w:tcBorders>
            <w:vAlign w:val="bottom"/>
          </w:tcPr>
          <w:p w14:paraId="700EB874" w14:textId="77777777" w:rsidR="00C814CD" w:rsidRPr="00536B80" w:rsidRDefault="00C814CD" w:rsidP="00416797">
            <w:pPr>
              <w:tabs>
                <w:tab w:val="clear" w:pos="567"/>
              </w:tabs>
              <w:jc w:val="center"/>
            </w:pPr>
            <w:r w:rsidRPr="00536B80">
              <w:t>96 (48,7 %)</w:t>
            </w:r>
          </w:p>
        </w:tc>
        <w:tc>
          <w:tcPr>
            <w:tcW w:w="2112" w:type="dxa"/>
            <w:tcBorders>
              <w:bottom w:val="single" w:sz="4" w:space="0" w:color="auto"/>
            </w:tcBorders>
            <w:vAlign w:val="bottom"/>
          </w:tcPr>
          <w:p w14:paraId="7FC72F7A" w14:textId="77777777" w:rsidR="00C814CD" w:rsidRPr="00536B80" w:rsidRDefault="00C814CD" w:rsidP="00416797">
            <w:pPr>
              <w:tabs>
                <w:tab w:val="clear" w:pos="567"/>
              </w:tabs>
              <w:jc w:val="center"/>
              <w:rPr>
                <w:lang w:eastAsia="en-GB"/>
              </w:rPr>
            </w:pPr>
            <w:r w:rsidRPr="00536B80">
              <w:t>52 (26,3 %)</w:t>
            </w:r>
          </w:p>
        </w:tc>
      </w:tr>
      <w:tr w:rsidR="00C814CD" w:rsidRPr="00536B80" w14:paraId="0617B1FC" w14:textId="77777777" w:rsidTr="00416797">
        <w:trPr>
          <w:cantSplit/>
        </w:trPr>
        <w:tc>
          <w:tcPr>
            <w:tcW w:w="5064" w:type="dxa"/>
            <w:tcBorders>
              <w:bottom w:val="single" w:sz="4" w:space="0" w:color="auto"/>
            </w:tcBorders>
          </w:tcPr>
          <w:p w14:paraId="092019A4" w14:textId="77777777" w:rsidR="00C814CD" w:rsidRPr="00536B80" w:rsidRDefault="00C814CD" w:rsidP="00416797">
            <w:pPr>
              <w:tabs>
                <w:tab w:val="clear" w:pos="567"/>
              </w:tabs>
              <w:ind w:left="170"/>
              <w:rPr>
                <w:lang w:eastAsia="en-GB"/>
              </w:rPr>
            </w:pPr>
            <w:r w:rsidRPr="00536B80">
              <w:rPr>
                <w:lang w:eastAsia="en-GB"/>
              </w:rPr>
              <w:t>Oddsforhold (95 % KI)</w:t>
            </w:r>
            <w:r w:rsidRPr="00536B80">
              <w:rPr>
                <w:vertAlign w:val="superscript"/>
                <w:lang w:eastAsia="en-GB"/>
              </w:rPr>
              <w:t>c</w:t>
            </w:r>
          </w:p>
        </w:tc>
        <w:tc>
          <w:tcPr>
            <w:tcW w:w="2111" w:type="dxa"/>
            <w:tcBorders>
              <w:bottom w:val="single" w:sz="4" w:space="0" w:color="auto"/>
            </w:tcBorders>
            <w:vAlign w:val="bottom"/>
          </w:tcPr>
          <w:p w14:paraId="2F846592" w14:textId="77777777" w:rsidR="00C814CD" w:rsidRPr="00536B80" w:rsidRDefault="00C814CD" w:rsidP="00416797">
            <w:pPr>
              <w:tabs>
                <w:tab w:val="clear" w:pos="567"/>
              </w:tabs>
              <w:jc w:val="center"/>
            </w:pPr>
            <w:r w:rsidRPr="00536B80">
              <w:t>2,63 (1,73, 4,00)</w:t>
            </w:r>
          </w:p>
        </w:tc>
        <w:tc>
          <w:tcPr>
            <w:tcW w:w="2112" w:type="dxa"/>
            <w:tcBorders>
              <w:bottom w:val="single" w:sz="4" w:space="0" w:color="auto"/>
            </w:tcBorders>
            <w:vAlign w:val="bottom"/>
          </w:tcPr>
          <w:p w14:paraId="05396656" w14:textId="77777777" w:rsidR="00C814CD" w:rsidRPr="00536B80" w:rsidRDefault="00C814CD" w:rsidP="00416797">
            <w:pPr>
              <w:tabs>
                <w:tab w:val="clear" w:pos="567"/>
              </w:tabs>
              <w:jc w:val="center"/>
              <w:rPr>
                <w:lang w:eastAsia="en-GB"/>
              </w:rPr>
            </w:pPr>
          </w:p>
        </w:tc>
      </w:tr>
      <w:tr w:rsidR="00C814CD" w:rsidRPr="00536B80" w14:paraId="651CB93A" w14:textId="77777777" w:rsidTr="00416797">
        <w:trPr>
          <w:cantSplit/>
        </w:trPr>
        <w:tc>
          <w:tcPr>
            <w:tcW w:w="5064" w:type="dxa"/>
            <w:tcBorders>
              <w:bottom w:val="single" w:sz="4" w:space="0" w:color="auto"/>
            </w:tcBorders>
          </w:tcPr>
          <w:p w14:paraId="5613C1A0" w14:textId="77777777" w:rsidR="00C814CD" w:rsidRPr="00536B80" w:rsidRDefault="00C814CD" w:rsidP="00416797">
            <w:pPr>
              <w:tabs>
                <w:tab w:val="clear" w:pos="567"/>
              </w:tabs>
              <w:rPr>
                <w:lang w:eastAsia="en-GB"/>
              </w:rPr>
            </w:pPr>
            <w:r w:rsidRPr="00536B80">
              <w:rPr>
                <w:lang w:eastAsia="en-GB"/>
              </w:rPr>
              <w:t>Totalt CR eller bedre (sCR+CR)</w:t>
            </w:r>
          </w:p>
        </w:tc>
        <w:tc>
          <w:tcPr>
            <w:tcW w:w="2111" w:type="dxa"/>
            <w:tcBorders>
              <w:bottom w:val="single" w:sz="4" w:space="0" w:color="auto"/>
            </w:tcBorders>
            <w:vAlign w:val="bottom"/>
          </w:tcPr>
          <w:p w14:paraId="4EF7EFFD" w14:textId="77777777" w:rsidR="00C814CD" w:rsidRPr="00536B80" w:rsidRDefault="00C814CD" w:rsidP="00416797">
            <w:pPr>
              <w:tabs>
                <w:tab w:val="clear" w:pos="567"/>
              </w:tabs>
              <w:jc w:val="center"/>
            </w:pPr>
            <w:r w:rsidRPr="00536B80">
              <w:t>160 (81,2 %)</w:t>
            </w:r>
          </w:p>
        </w:tc>
        <w:tc>
          <w:tcPr>
            <w:tcW w:w="2112" w:type="dxa"/>
            <w:tcBorders>
              <w:bottom w:val="single" w:sz="4" w:space="0" w:color="auto"/>
            </w:tcBorders>
            <w:vAlign w:val="bottom"/>
          </w:tcPr>
          <w:p w14:paraId="18BEA716" w14:textId="3287AF12" w:rsidR="00C814CD" w:rsidRPr="00536B80" w:rsidRDefault="00C814CD" w:rsidP="00416797">
            <w:pPr>
              <w:tabs>
                <w:tab w:val="clear" w:pos="567"/>
              </w:tabs>
              <w:jc w:val="center"/>
              <w:rPr>
                <w:lang w:eastAsia="en-GB"/>
              </w:rPr>
            </w:pPr>
            <w:r w:rsidRPr="00536B80">
              <w:rPr>
                <w:lang w:eastAsia="en-GB"/>
              </w:rPr>
              <w:t>122 (61,6</w:t>
            </w:r>
            <w:r w:rsidR="00113EE3" w:rsidRPr="00536B80">
              <w:t> %</w:t>
            </w:r>
            <w:r w:rsidRPr="00536B80">
              <w:rPr>
                <w:lang w:eastAsia="en-GB"/>
              </w:rPr>
              <w:t>)</w:t>
            </w:r>
          </w:p>
        </w:tc>
      </w:tr>
      <w:tr w:rsidR="00C814CD" w:rsidRPr="00536B80" w14:paraId="1A177E5D" w14:textId="77777777" w:rsidTr="00416797">
        <w:trPr>
          <w:cantSplit/>
        </w:trPr>
        <w:tc>
          <w:tcPr>
            <w:tcW w:w="5064" w:type="dxa"/>
            <w:tcBorders>
              <w:bottom w:val="single" w:sz="4" w:space="0" w:color="auto"/>
            </w:tcBorders>
          </w:tcPr>
          <w:p w14:paraId="19FAD5CB" w14:textId="77777777" w:rsidR="00C814CD" w:rsidRPr="00536B80" w:rsidRDefault="00C814CD" w:rsidP="00416797">
            <w:pPr>
              <w:tabs>
                <w:tab w:val="clear" w:pos="567"/>
              </w:tabs>
              <w:ind w:left="170"/>
              <w:rPr>
                <w:lang w:eastAsia="en-GB"/>
              </w:rPr>
            </w:pPr>
            <w:r w:rsidRPr="00536B80">
              <w:rPr>
                <w:lang w:eastAsia="en-GB"/>
              </w:rPr>
              <w:t>Oddsforhold (95 % KI)</w:t>
            </w:r>
            <w:r w:rsidRPr="00536B80">
              <w:rPr>
                <w:vertAlign w:val="superscript"/>
                <w:lang w:eastAsia="en-GB"/>
              </w:rPr>
              <w:t>c</w:t>
            </w:r>
          </w:p>
        </w:tc>
        <w:tc>
          <w:tcPr>
            <w:tcW w:w="2111" w:type="dxa"/>
            <w:tcBorders>
              <w:bottom w:val="single" w:sz="4" w:space="0" w:color="auto"/>
            </w:tcBorders>
            <w:vAlign w:val="bottom"/>
          </w:tcPr>
          <w:p w14:paraId="46E8798E" w14:textId="77777777" w:rsidR="00C814CD" w:rsidRPr="00536B80" w:rsidRDefault="00C814CD" w:rsidP="00416797">
            <w:pPr>
              <w:tabs>
                <w:tab w:val="clear" w:pos="567"/>
              </w:tabs>
              <w:jc w:val="center"/>
            </w:pPr>
            <w:r w:rsidRPr="00536B80">
              <w:t>2,73 (1,71, 4,34)</w:t>
            </w:r>
          </w:p>
        </w:tc>
        <w:tc>
          <w:tcPr>
            <w:tcW w:w="2112" w:type="dxa"/>
            <w:tcBorders>
              <w:bottom w:val="single" w:sz="4" w:space="0" w:color="auto"/>
            </w:tcBorders>
            <w:vAlign w:val="bottom"/>
          </w:tcPr>
          <w:p w14:paraId="5F8C07E3" w14:textId="77777777" w:rsidR="00C814CD" w:rsidRPr="00536B80" w:rsidRDefault="00C814CD" w:rsidP="00416797">
            <w:pPr>
              <w:tabs>
                <w:tab w:val="clear" w:pos="567"/>
              </w:tabs>
              <w:jc w:val="center"/>
              <w:rPr>
                <w:lang w:eastAsia="en-GB"/>
              </w:rPr>
            </w:pPr>
          </w:p>
        </w:tc>
      </w:tr>
      <w:tr w:rsidR="00C814CD" w:rsidRPr="00536B80" w14:paraId="401C1011" w14:textId="77777777" w:rsidTr="00416797">
        <w:trPr>
          <w:cantSplit/>
        </w:trPr>
        <w:tc>
          <w:tcPr>
            <w:tcW w:w="5064" w:type="dxa"/>
            <w:tcBorders>
              <w:bottom w:val="single" w:sz="4" w:space="0" w:color="auto"/>
            </w:tcBorders>
          </w:tcPr>
          <w:p w14:paraId="125762AC" w14:textId="77777777" w:rsidR="00C814CD" w:rsidRPr="00F51C83" w:rsidRDefault="00C814CD" w:rsidP="00416797">
            <w:pPr>
              <w:tabs>
                <w:tab w:val="clear" w:pos="567"/>
              </w:tabs>
              <w:rPr>
                <w:vertAlign w:val="superscript"/>
                <w:lang w:val="fr-FR" w:eastAsia="en-GB"/>
                <w:rPrChange w:id="94" w:author="Maryem Zahir" w:date="2025-09-25T13:26:00Z" w16du:dateUtc="2025-09-25T11:26:00Z">
                  <w:rPr>
                    <w:vertAlign w:val="superscript"/>
                    <w:lang w:eastAsia="en-GB"/>
                  </w:rPr>
                </w:rPrChange>
              </w:rPr>
            </w:pPr>
            <w:r w:rsidRPr="00F51C83">
              <w:rPr>
                <w:lang w:val="fr-FR" w:eastAsia="en-GB"/>
                <w:rPrChange w:id="95" w:author="Maryem Zahir" w:date="2025-09-25T13:26:00Z" w16du:dateUtc="2025-09-25T11:26:00Z">
                  <w:rPr>
                    <w:lang w:eastAsia="en-GB"/>
                  </w:rPr>
                </w:rPrChange>
              </w:rPr>
              <w:t xml:space="preserve">Total </w:t>
            </w:r>
            <w:proofErr w:type="spellStart"/>
            <w:r w:rsidRPr="00F51C83">
              <w:rPr>
                <w:lang w:val="fr-FR" w:eastAsia="en-GB"/>
                <w:rPrChange w:id="96" w:author="Maryem Zahir" w:date="2025-09-25T13:26:00Z" w16du:dateUtc="2025-09-25T11:26:00Z">
                  <w:rPr>
                    <w:lang w:eastAsia="en-GB"/>
                  </w:rPr>
                </w:rPrChange>
              </w:rPr>
              <w:t>respons</w:t>
            </w:r>
            <w:proofErr w:type="spellEnd"/>
            <w:r w:rsidRPr="00F51C83">
              <w:rPr>
                <w:lang w:val="fr-FR" w:eastAsia="en-GB"/>
                <w:rPrChange w:id="97" w:author="Maryem Zahir" w:date="2025-09-25T13:26:00Z" w16du:dateUtc="2025-09-25T11:26:00Z">
                  <w:rPr>
                    <w:lang w:eastAsia="en-GB"/>
                  </w:rPr>
                </w:rPrChange>
              </w:rPr>
              <w:t xml:space="preserve"> (</w:t>
            </w:r>
            <w:proofErr w:type="spellStart"/>
            <w:r w:rsidRPr="00F51C83">
              <w:rPr>
                <w:lang w:val="fr-FR" w:eastAsia="en-GB"/>
                <w:rPrChange w:id="98" w:author="Maryem Zahir" w:date="2025-09-25T13:26:00Z" w16du:dateUtc="2025-09-25T11:26:00Z">
                  <w:rPr>
                    <w:lang w:eastAsia="en-GB"/>
                  </w:rPr>
                </w:rPrChange>
              </w:rPr>
              <w:t>sCR+CR+VGPR+PR</w:t>
            </w:r>
            <w:proofErr w:type="spellEnd"/>
            <w:r w:rsidRPr="00F51C83">
              <w:rPr>
                <w:lang w:val="fr-FR" w:eastAsia="en-GB"/>
                <w:rPrChange w:id="99" w:author="Maryem Zahir" w:date="2025-09-25T13:26:00Z" w16du:dateUtc="2025-09-25T11:26:00Z">
                  <w:rPr>
                    <w:lang w:eastAsia="en-GB"/>
                  </w:rPr>
                </w:rPrChange>
              </w:rPr>
              <w:t xml:space="preserve">) </w:t>
            </w:r>
            <w:proofErr w:type="gramStart"/>
            <w:r w:rsidRPr="00F51C83">
              <w:rPr>
                <w:lang w:val="fr-FR" w:eastAsia="en-GB"/>
                <w:rPrChange w:id="100" w:author="Maryem Zahir" w:date="2025-09-25T13:26:00Z" w16du:dateUtc="2025-09-25T11:26:00Z">
                  <w:rPr>
                    <w:lang w:eastAsia="en-GB"/>
                  </w:rPr>
                </w:rPrChange>
              </w:rPr>
              <w:t>n(%)</w:t>
            </w:r>
            <w:r w:rsidRPr="00F51C83">
              <w:rPr>
                <w:vertAlign w:val="superscript"/>
                <w:lang w:val="fr-FR" w:eastAsia="en-GB"/>
                <w:rPrChange w:id="101" w:author="Maryem Zahir" w:date="2025-09-25T13:26:00Z" w16du:dateUtc="2025-09-25T11:26:00Z">
                  <w:rPr>
                    <w:vertAlign w:val="superscript"/>
                    <w:lang w:eastAsia="en-GB"/>
                  </w:rPr>
                </w:rPrChange>
              </w:rPr>
              <w:t>a</w:t>
            </w:r>
            <w:proofErr w:type="gramEnd"/>
          </w:p>
        </w:tc>
        <w:tc>
          <w:tcPr>
            <w:tcW w:w="2111" w:type="dxa"/>
            <w:tcBorders>
              <w:bottom w:val="single" w:sz="4" w:space="0" w:color="auto"/>
            </w:tcBorders>
            <w:vAlign w:val="bottom"/>
          </w:tcPr>
          <w:p w14:paraId="3D710C65" w14:textId="77777777" w:rsidR="00C814CD" w:rsidRPr="00536B80" w:rsidRDefault="00C814CD" w:rsidP="00416797">
            <w:pPr>
              <w:tabs>
                <w:tab w:val="clear" w:pos="567"/>
              </w:tabs>
              <w:jc w:val="center"/>
            </w:pPr>
            <w:r w:rsidRPr="00536B80">
              <w:t>191 (97,0 %)</w:t>
            </w:r>
          </w:p>
        </w:tc>
        <w:tc>
          <w:tcPr>
            <w:tcW w:w="2112" w:type="dxa"/>
            <w:tcBorders>
              <w:bottom w:val="single" w:sz="4" w:space="0" w:color="auto"/>
            </w:tcBorders>
            <w:vAlign w:val="bottom"/>
          </w:tcPr>
          <w:p w14:paraId="34F5431A" w14:textId="77777777" w:rsidR="00C814CD" w:rsidRPr="00536B80" w:rsidRDefault="00C814CD" w:rsidP="00416797">
            <w:pPr>
              <w:tabs>
                <w:tab w:val="clear" w:pos="567"/>
              </w:tabs>
              <w:jc w:val="center"/>
            </w:pPr>
            <w:r w:rsidRPr="00536B80">
              <w:t>184 (92,9 %)</w:t>
            </w:r>
          </w:p>
        </w:tc>
      </w:tr>
      <w:tr w:rsidR="00C814CD" w:rsidRPr="00536B80" w14:paraId="63B40BAB" w14:textId="77777777" w:rsidTr="00416797">
        <w:trPr>
          <w:cantSplit/>
        </w:trPr>
        <w:tc>
          <w:tcPr>
            <w:tcW w:w="5064" w:type="dxa"/>
            <w:tcBorders>
              <w:top w:val="single" w:sz="4" w:space="0" w:color="auto"/>
              <w:left w:val="single" w:sz="4" w:space="0" w:color="auto"/>
              <w:bottom w:val="single" w:sz="4" w:space="0" w:color="auto"/>
              <w:right w:val="single" w:sz="4" w:space="0" w:color="auto"/>
            </w:tcBorders>
          </w:tcPr>
          <w:p w14:paraId="0FA12AEE" w14:textId="77777777" w:rsidR="00C814CD" w:rsidRPr="00536B80" w:rsidRDefault="00C814CD" w:rsidP="00416797">
            <w:pPr>
              <w:tabs>
                <w:tab w:val="clear" w:pos="567"/>
              </w:tabs>
              <w:ind w:left="170"/>
              <w:rPr>
                <w:lang w:eastAsia="en-GB"/>
              </w:rPr>
            </w:pPr>
            <w:r w:rsidRPr="00536B80">
              <w:rPr>
                <w:szCs w:val="22"/>
                <w:lang w:eastAsia="en-GB"/>
              </w:rPr>
              <w:t xml:space="preserve">Stringent komplett respons </w:t>
            </w:r>
            <w:r w:rsidRPr="00536B80">
              <w:rPr>
                <w:lang w:eastAsia="en-GB"/>
              </w:rPr>
              <w:t>(sCR)</w:t>
            </w:r>
          </w:p>
        </w:tc>
        <w:tc>
          <w:tcPr>
            <w:tcW w:w="2111" w:type="dxa"/>
            <w:tcBorders>
              <w:top w:val="single" w:sz="4" w:space="0" w:color="auto"/>
              <w:left w:val="nil"/>
              <w:bottom w:val="single" w:sz="4" w:space="0" w:color="auto"/>
              <w:right w:val="nil"/>
            </w:tcBorders>
            <w:shd w:val="clear" w:color="auto" w:fill="FFFFFF"/>
            <w:vAlign w:val="bottom"/>
          </w:tcPr>
          <w:p w14:paraId="34F89C44" w14:textId="77777777" w:rsidR="00C814CD" w:rsidRPr="00536B80" w:rsidRDefault="00C814CD" w:rsidP="00416797">
            <w:pPr>
              <w:tabs>
                <w:tab w:val="clear" w:pos="567"/>
              </w:tabs>
              <w:jc w:val="center"/>
              <w:rPr>
                <w:lang w:eastAsia="en-GB"/>
              </w:rPr>
            </w:pPr>
            <w:r w:rsidRPr="00536B80">
              <w:t>128 (65,0 %)</w:t>
            </w:r>
          </w:p>
        </w:tc>
        <w:tc>
          <w:tcPr>
            <w:tcW w:w="2112" w:type="dxa"/>
            <w:tcBorders>
              <w:top w:val="single" w:sz="4" w:space="0" w:color="auto"/>
              <w:bottom w:val="single" w:sz="4" w:space="0" w:color="auto"/>
            </w:tcBorders>
            <w:vAlign w:val="bottom"/>
          </w:tcPr>
          <w:p w14:paraId="408FB232" w14:textId="77777777" w:rsidR="00C814CD" w:rsidRPr="00536B80" w:rsidRDefault="00C814CD" w:rsidP="00416797">
            <w:pPr>
              <w:tabs>
                <w:tab w:val="clear" w:pos="567"/>
              </w:tabs>
              <w:jc w:val="center"/>
              <w:rPr>
                <w:lang w:eastAsia="en-GB"/>
              </w:rPr>
            </w:pPr>
            <w:r w:rsidRPr="00536B80">
              <w:rPr>
                <w:lang w:eastAsia="en-GB"/>
              </w:rPr>
              <w:t>88 (44,4 %)</w:t>
            </w:r>
          </w:p>
        </w:tc>
      </w:tr>
      <w:tr w:rsidR="00C814CD" w:rsidRPr="00536B80" w14:paraId="22C4DF1E" w14:textId="77777777" w:rsidTr="00416797">
        <w:trPr>
          <w:cantSplit/>
        </w:trPr>
        <w:tc>
          <w:tcPr>
            <w:tcW w:w="5064" w:type="dxa"/>
            <w:tcBorders>
              <w:top w:val="single" w:sz="4" w:space="0" w:color="auto"/>
              <w:left w:val="single" w:sz="4" w:space="0" w:color="auto"/>
              <w:bottom w:val="single" w:sz="4" w:space="0" w:color="auto"/>
              <w:right w:val="single" w:sz="4" w:space="0" w:color="auto"/>
            </w:tcBorders>
          </w:tcPr>
          <w:p w14:paraId="0D30815B" w14:textId="77777777" w:rsidR="00C814CD" w:rsidRPr="00536B80" w:rsidRDefault="00C814CD" w:rsidP="00416797">
            <w:pPr>
              <w:tabs>
                <w:tab w:val="clear" w:pos="567"/>
              </w:tabs>
              <w:ind w:left="170"/>
              <w:rPr>
                <w:lang w:eastAsia="en-GB"/>
              </w:rPr>
            </w:pPr>
            <w:r w:rsidRPr="00536B80">
              <w:rPr>
                <w:szCs w:val="22"/>
                <w:lang w:eastAsia="en-GB"/>
              </w:rPr>
              <w:t xml:space="preserve">Komplett respons </w:t>
            </w:r>
            <w:r w:rsidRPr="00536B80">
              <w:rPr>
                <w:lang w:eastAsia="en-GB"/>
              </w:rPr>
              <w:t>(CR)</w:t>
            </w:r>
          </w:p>
        </w:tc>
        <w:tc>
          <w:tcPr>
            <w:tcW w:w="2111" w:type="dxa"/>
            <w:tcBorders>
              <w:top w:val="single" w:sz="4" w:space="0" w:color="auto"/>
              <w:left w:val="single" w:sz="4" w:space="0" w:color="auto"/>
              <w:bottom w:val="single" w:sz="4" w:space="0" w:color="auto"/>
              <w:right w:val="single" w:sz="4" w:space="0" w:color="auto"/>
            </w:tcBorders>
            <w:shd w:val="clear" w:color="auto" w:fill="FFFFFF"/>
            <w:vAlign w:val="bottom"/>
          </w:tcPr>
          <w:p w14:paraId="18DF388F" w14:textId="77777777" w:rsidR="00C814CD" w:rsidRPr="00536B80" w:rsidRDefault="00C814CD" w:rsidP="00416797">
            <w:pPr>
              <w:tabs>
                <w:tab w:val="clear" w:pos="567"/>
              </w:tabs>
              <w:jc w:val="center"/>
            </w:pPr>
            <w:r w:rsidRPr="00536B80">
              <w:t>32 (16,2 %)</w:t>
            </w:r>
          </w:p>
        </w:tc>
        <w:tc>
          <w:tcPr>
            <w:tcW w:w="2112" w:type="dxa"/>
            <w:tcBorders>
              <w:top w:val="single" w:sz="4" w:space="0" w:color="auto"/>
              <w:left w:val="single" w:sz="4" w:space="0" w:color="auto"/>
              <w:bottom w:val="single" w:sz="4" w:space="0" w:color="auto"/>
              <w:right w:val="single" w:sz="4" w:space="0" w:color="auto"/>
            </w:tcBorders>
            <w:shd w:val="clear" w:color="auto" w:fill="FFFFFF"/>
            <w:vAlign w:val="bottom"/>
          </w:tcPr>
          <w:p w14:paraId="468977C7" w14:textId="77777777" w:rsidR="00C814CD" w:rsidRPr="00536B80" w:rsidRDefault="00C814CD" w:rsidP="00416797">
            <w:pPr>
              <w:tabs>
                <w:tab w:val="clear" w:pos="567"/>
              </w:tabs>
              <w:jc w:val="center"/>
            </w:pPr>
            <w:r w:rsidRPr="00536B80">
              <w:t>34 (17,2 %)</w:t>
            </w:r>
          </w:p>
        </w:tc>
      </w:tr>
      <w:tr w:rsidR="00C814CD" w:rsidRPr="00536B80" w14:paraId="1C1F6AB8" w14:textId="77777777" w:rsidTr="00416797">
        <w:trPr>
          <w:cantSplit/>
        </w:trPr>
        <w:tc>
          <w:tcPr>
            <w:tcW w:w="5064" w:type="dxa"/>
            <w:tcBorders>
              <w:top w:val="single" w:sz="4" w:space="0" w:color="auto"/>
              <w:left w:val="single" w:sz="4" w:space="0" w:color="auto"/>
              <w:bottom w:val="single" w:sz="4" w:space="0" w:color="auto"/>
              <w:right w:val="single" w:sz="4" w:space="0" w:color="auto"/>
            </w:tcBorders>
          </w:tcPr>
          <w:p w14:paraId="75B042DC" w14:textId="77777777" w:rsidR="00C814CD" w:rsidRPr="00536B80" w:rsidRDefault="00C814CD" w:rsidP="00416797">
            <w:pPr>
              <w:tabs>
                <w:tab w:val="clear" w:pos="567"/>
              </w:tabs>
              <w:ind w:left="170"/>
              <w:rPr>
                <w:lang w:eastAsia="en-GB"/>
              </w:rPr>
            </w:pPr>
            <w:r w:rsidRPr="00536B80">
              <w:rPr>
                <w:szCs w:val="22"/>
                <w:lang w:eastAsia="en-GB"/>
              </w:rPr>
              <w:t xml:space="preserve">Svært god partiell respons </w:t>
            </w:r>
            <w:r w:rsidRPr="00536B80">
              <w:rPr>
                <w:lang w:eastAsia="en-GB"/>
              </w:rPr>
              <w:t>(VGPR)</w:t>
            </w:r>
          </w:p>
        </w:tc>
        <w:tc>
          <w:tcPr>
            <w:tcW w:w="2111" w:type="dxa"/>
            <w:tcBorders>
              <w:top w:val="single" w:sz="4" w:space="0" w:color="auto"/>
              <w:left w:val="single" w:sz="4" w:space="0" w:color="auto"/>
              <w:bottom w:val="single" w:sz="4" w:space="0" w:color="auto"/>
              <w:right w:val="single" w:sz="4" w:space="0" w:color="auto"/>
            </w:tcBorders>
            <w:shd w:val="clear" w:color="auto" w:fill="FFFFFF"/>
            <w:vAlign w:val="bottom"/>
          </w:tcPr>
          <w:p w14:paraId="0601DE46" w14:textId="77777777" w:rsidR="00C814CD" w:rsidRPr="00536B80" w:rsidRDefault="00C814CD" w:rsidP="00416797">
            <w:pPr>
              <w:tabs>
                <w:tab w:val="clear" w:pos="567"/>
              </w:tabs>
              <w:jc w:val="center"/>
            </w:pPr>
            <w:r w:rsidRPr="00536B80">
              <w:t>23 (11,7 %)</w:t>
            </w:r>
          </w:p>
        </w:tc>
        <w:tc>
          <w:tcPr>
            <w:tcW w:w="2112" w:type="dxa"/>
            <w:tcBorders>
              <w:top w:val="single" w:sz="4" w:space="0" w:color="auto"/>
              <w:left w:val="single" w:sz="4" w:space="0" w:color="auto"/>
              <w:bottom w:val="single" w:sz="4" w:space="0" w:color="auto"/>
              <w:right w:val="single" w:sz="4" w:space="0" w:color="auto"/>
            </w:tcBorders>
            <w:shd w:val="clear" w:color="auto" w:fill="FFFFFF"/>
            <w:vAlign w:val="bottom"/>
          </w:tcPr>
          <w:p w14:paraId="10B8C9B9" w14:textId="77777777" w:rsidR="00C814CD" w:rsidRPr="00536B80" w:rsidRDefault="00C814CD" w:rsidP="00416797">
            <w:pPr>
              <w:tabs>
                <w:tab w:val="clear" w:pos="567"/>
              </w:tabs>
              <w:jc w:val="center"/>
            </w:pPr>
            <w:r w:rsidRPr="00536B80">
              <w:t>50 (25,3 %)</w:t>
            </w:r>
          </w:p>
        </w:tc>
      </w:tr>
      <w:tr w:rsidR="00C814CD" w:rsidRPr="00536B80" w14:paraId="49AF4A41" w14:textId="77777777" w:rsidTr="00416797">
        <w:trPr>
          <w:cantSplit/>
        </w:trPr>
        <w:tc>
          <w:tcPr>
            <w:tcW w:w="5064" w:type="dxa"/>
            <w:tcBorders>
              <w:top w:val="single" w:sz="4" w:space="0" w:color="auto"/>
              <w:left w:val="single" w:sz="4" w:space="0" w:color="auto"/>
              <w:bottom w:val="single" w:sz="4" w:space="0" w:color="auto"/>
              <w:right w:val="single" w:sz="4" w:space="0" w:color="auto"/>
            </w:tcBorders>
          </w:tcPr>
          <w:p w14:paraId="7C4DC445" w14:textId="77777777" w:rsidR="00C814CD" w:rsidRPr="00536B80" w:rsidRDefault="00C814CD" w:rsidP="00416797">
            <w:pPr>
              <w:tabs>
                <w:tab w:val="clear" w:pos="567"/>
              </w:tabs>
              <w:ind w:left="170"/>
              <w:rPr>
                <w:lang w:eastAsia="en-GB"/>
              </w:rPr>
            </w:pPr>
            <w:r w:rsidRPr="00536B80">
              <w:rPr>
                <w:szCs w:val="22"/>
                <w:lang w:eastAsia="en-GB"/>
              </w:rPr>
              <w:t xml:space="preserve">Partiell respons </w:t>
            </w:r>
            <w:r w:rsidRPr="00536B80">
              <w:rPr>
                <w:lang w:eastAsia="en-GB"/>
              </w:rPr>
              <w:t>(PR)</w:t>
            </w:r>
          </w:p>
        </w:tc>
        <w:tc>
          <w:tcPr>
            <w:tcW w:w="2111" w:type="dxa"/>
            <w:tcBorders>
              <w:top w:val="single" w:sz="4" w:space="0" w:color="auto"/>
              <w:left w:val="single" w:sz="4" w:space="0" w:color="auto"/>
              <w:bottom w:val="single" w:sz="4" w:space="0" w:color="auto"/>
              <w:right w:val="single" w:sz="4" w:space="0" w:color="auto"/>
            </w:tcBorders>
            <w:shd w:val="clear" w:color="auto" w:fill="FFFFFF"/>
            <w:vAlign w:val="bottom"/>
          </w:tcPr>
          <w:p w14:paraId="4E6F8A72" w14:textId="77777777" w:rsidR="00C814CD" w:rsidRPr="00536B80" w:rsidRDefault="00C814CD" w:rsidP="00416797">
            <w:pPr>
              <w:tabs>
                <w:tab w:val="clear" w:pos="567"/>
              </w:tabs>
              <w:jc w:val="center"/>
            </w:pPr>
            <w:r w:rsidRPr="00536B80">
              <w:t>8 (4,1 %)</w:t>
            </w:r>
          </w:p>
        </w:tc>
        <w:tc>
          <w:tcPr>
            <w:tcW w:w="2112" w:type="dxa"/>
            <w:tcBorders>
              <w:top w:val="single" w:sz="4" w:space="0" w:color="auto"/>
              <w:left w:val="single" w:sz="4" w:space="0" w:color="auto"/>
              <w:bottom w:val="single" w:sz="4" w:space="0" w:color="auto"/>
              <w:right w:val="single" w:sz="4" w:space="0" w:color="auto"/>
            </w:tcBorders>
            <w:shd w:val="clear" w:color="auto" w:fill="FFFFFF"/>
            <w:vAlign w:val="bottom"/>
          </w:tcPr>
          <w:p w14:paraId="281F092A" w14:textId="77777777" w:rsidR="00C814CD" w:rsidRPr="00536B80" w:rsidRDefault="00C814CD" w:rsidP="00416797">
            <w:pPr>
              <w:tabs>
                <w:tab w:val="clear" w:pos="567"/>
              </w:tabs>
              <w:jc w:val="center"/>
            </w:pPr>
            <w:r w:rsidRPr="00536B80">
              <w:t>12 (6,1 %)</w:t>
            </w:r>
          </w:p>
        </w:tc>
      </w:tr>
      <w:tr w:rsidR="00C814CD" w:rsidRPr="00536B80" w14:paraId="02D4704A" w14:textId="77777777" w:rsidTr="00416797">
        <w:trPr>
          <w:cantSplit/>
        </w:trPr>
        <w:tc>
          <w:tcPr>
            <w:tcW w:w="5064" w:type="dxa"/>
            <w:tcBorders>
              <w:top w:val="single" w:sz="4" w:space="0" w:color="auto"/>
              <w:left w:val="single" w:sz="4" w:space="0" w:color="auto"/>
              <w:bottom w:val="single" w:sz="4" w:space="0" w:color="auto"/>
              <w:right w:val="single" w:sz="4" w:space="0" w:color="auto"/>
            </w:tcBorders>
          </w:tcPr>
          <w:p w14:paraId="64C069B7" w14:textId="77777777" w:rsidR="00C814CD" w:rsidRPr="00536B80" w:rsidRDefault="00C814CD" w:rsidP="00416797">
            <w:pPr>
              <w:tabs>
                <w:tab w:val="clear" w:pos="567"/>
              </w:tabs>
              <w:ind w:left="170"/>
              <w:rPr>
                <w:lang w:eastAsia="en-GB"/>
              </w:rPr>
            </w:pPr>
            <w:r w:rsidRPr="00536B80">
              <w:rPr>
                <w:szCs w:val="22"/>
                <w:lang w:eastAsia="en-GB"/>
              </w:rPr>
              <w:t>Svært god partiell respons elle</w:t>
            </w:r>
            <w:r w:rsidRPr="00536B80">
              <w:rPr>
                <w:lang w:eastAsia="en-GB"/>
              </w:rPr>
              <w:t>r bedre (sCR+CR+VGPR)</w:t>
            </w:r>
          </w:p>
        </w:tc>
        <w:tc>
          <w:tcPr>
            <w:tcW w:w="2111" w:type="dxa"/>
            <w:tcBorders>
              <w:top w:val="single" w:sz="4" w:space="0" w:color="auto"/>
              <w:left w:val="single" w:sz="4" w:space="0" w:color="auto"/>
              <w:bottom w:val="single" w:sz="4" w:space="0" w:color="auto"/>
              <w:right w:val="single" w:sz="4" w:space="0" w:color="auto"/>
            </w:tcBorders>
            <w:shd w:val="clear" w:color="auto" w:fill="FFFFFF"/>
            <w:vAlign w:val="bottom"/>
          </w:tcPr>
          <w:p w14:paraId="44A483F9" w14:textId="77777777" w:rsidR="00C814CD" w:rsidRPr="00536B80" w:rsidRDefault="00C814CD" w:rsidP="00416797">
            <w:pPr>
              <w:tabs>
                <w:tab w:val="clear" w:pos="567"/>
              </w:tabs>
              <w:jc w:val="center"/>
              <w:rPr>
                <w:lang w:eastAsia="en-GB"/>
              </w:rPr>
            </w:pPr>
            <w:r w:rsidRPr="00536B80">
              <w:rPr>
                <w:lang w:eastAsia="en-GB"/>
              </w:rPr>
              <w:t>183 (92,9 %)</w:t>
            </w:r>
          </w:p>
        </w:tc>
        <w:tc>
          <w:tcPr>
            <w:tcW w:w="2112" w:type="dxa"/>
            <w:tcBorders>
              <w:top w:val="single" w:sz="4" w:space="0" w:color="auto"/>
              <w:left w:val="single" w:sz="4" w:space="0" w:color="auto"/>
              <w:bottom w:val="single" w:sz="4" w:space="0" w:color="auto"/>
              <w:right w:val="single" w:sz="4" w:space="0" w:color="auto"/>
            </w:tcBorders>
            <w:shd w:val="clear" w:color="auto" w:fill="FFFFFF"/>
            <w:vAlign w:val="bottom"/>
          </w:tcPr>
          <w:p w14:paraId="7667AFE9" w14:textId="77777777" w:rsidR="00C814CD" w:rsidRPr="00536B80" w:rsidRDefault="00C814CD" w:rsidP="00416797">
            <w:pPr>
              <w:tabs>
                <w:tab w:val="clear" w:pos="567"/>
              </w:tabs>
              <w:jc w:val="center"/>
              <w:rPr>
                <w:lang w:eastAsia="en-GB"/>
              </w:rPr>
            </w:pPr>
            <w:r w:rsidRPr="00536B80">
              <w:rPr>
                <w:lang w:eastAsia="en-GB"/>
              </w:rPr>
              <w:t>172 (86,9 %)</w:t>
            </w:r>
          </w:p>
        </w:tc>
      </w:tr>
      <w:tr w:rsidR="00C814CD" w:rsidRPr="00536B80" w14:paraId="66357A8A" w14:textId="77777777" w:rsidTr="00416797">
        <w:trPr>
          <w:cantSplit/>
        </w:trPr>
        <w:tc>
          <w:tcPr>
            <w:tcW w:w="9287" w:type="dxa"/>
            <w:gridSpan w:val="3"/>
            <w:tcBorders>
              <w:top w:val="single" w:sz="4" w:space="0" w:color="auto"/>
              <w:left w:val="nil"/>
              <w:bottom w:val="nil"/>
              <w:right w:val="nil"/>
            </w:tcBorders>
          </w:tcPr>
          <w:p w14:paraId="2AE47710" w14:textId="77777777" w:rsidR="00C814CD" w:rsidRPr="00536B80" w:rsidRDefault="00C814CD" w:rsidP="00416797">
            <w:pPr>
              <w:tabs>
                <w:tab w:val="clear" w:pos="567"/>
              </w:tabs>
              <w:rPr>
                <w:sz w:val="18"/>
                <w:szCs w:val="18"/>
                <w:lang w:eastAsia="en-GB"/>
              </w:rPr>
            </w:pPr>
            <w:r w:rsidRPr="00536B80">
              <w:rPr>
                <w:sz w:val="18"/>
                <w:szCs w:val="18"/>
                <w:lang w:eastAsia="en-GB"/>
              </w:rPr>
              <w:t>D</w:t>
            </w:r>
            <w:r w:rsidRPr="00536B80">
              <w:rPr>
                <w:sz w:val="18"/>
                <w:szCs w:val="18"/>
                <w:lang w:eastAsia="en-GB"/>
              </w:rPr>
              <w:noBreakHyphen/>
              <w:t>VRd = daratumumab</w:t>
            </w:r>
            <w:r w:rsidRPr="00536B80">
              <w:rPr>
                <w:sz w:val="18"/>
                <w:szCs w:val="18"/>
                <w:lang w:eastAsia="en-GB"/>
              </w:rPr>
              <w:noBreakHyphen/>
              <w:t>bortezomib</w:t>
            </w:r>
            <w:r w:rsidRPr="00536B80">
              <w:rPr>
                <w:sz w:val="18"/>
                <w:szCs w:val="18"/>
                <w:lang w:eastAsia="en-GB"/>
              </w:rPr>
              <w:noBreakHyphen/>
              <w:t>lenalidomid</w:t>
            </w:r>
            <w:r w:rsidRPr="00536B80">
              <w:rPr>
                <w:sz w:val="18"/>
                <w:szCs w:val="18"/>
                <w:lang w:eastAsia="en-GB"/>
              </w:rPr>
              <w:noBreakHyphen/>
              <w:t>deksametason, VRd = bortezomib</w:t>
            </w:r>
            <w:r w:rsidRPr="00536B80">
              <w:rPr>
                <w:sz w:val="18"/>
                <w:szCs w:val="18"/>
                <w:lang w:eastAsia="en-GB"/>
              </w:rPr>
              <w:noBreakHyphen/>
              <w:t>lenalidomid</w:t>
            </w:r>
            <w:r w:rsidRPr="00536B80">
              <w:rPr>
                <w:sz w:val="18"/>
                <w:szCs w:val="18"/>
                <w:lang w:eastAsia="en-GB"/>
              </w:rPr>
              <w:noBreakHyphen/>
              <w:t>deksametason, MRD = minimal restsykdom, KI = konfidensintervall</w:t>
            </w:r>
          </w:p>
          <w:p w14:paraId="19B872CA" w14:textId="77777777" w:rsidR="00C814CD" w:rsidRPr="00536B80" w:rsidRDefault="00C814CD" w:rsidP="00416797">
            <w:pPr>
              <w:tabs>
                <w:tab w:val="clear" w:pos="567"/>
              </w:tabs>
              <w:ind w:left="284" w:hanging="284"/>
              <w:rPr>
                <w:sz w:val="18"/>
                <w:szCs w:val="18"/>
                <w:lang w:eastAsia="en-GB"/>
              </w:rPr>
            </w:pPr>
            <w:r w:rsidRPr="00536B80">
              <w:rPr>
                <w:szCs w:val="22"/>
                <w:vertAlign w:val="superscript"/>
                <w:lang w:eastAsia="en-GB"/>
              </w:rPr>
              <w:t>a</w:t>
            </w:r>
            <w:r w:rsidRPr="00536B80">
              <w:rPr>
                <w:sz w:val="18"/>
                <w:szCs w:val="18"/>
                <w:lang w:eastAsia="en-GB"/>
              </w:rPr>
              <w:tab/>
              <w:t>Basert på "</w:t>
            </w:r>
            <w:r w:rsidRPr="00536B80">
              <w:rPr>
                <w:i/>
                <w:sz w:val="18"/>
                <w:szCs w:val="18"/>
                <w:lang w:eastAsia="en-GB"/>
              </w:rPr>
              <w:t>Intent-to-treat</w:t>
            </w:r>
            <w:r w:rsidRPr="00536B80">
              <w:rPr>
                <w:sz w:val="18"/>
                <w:szCs w:val="18"/>
                <w:lang w:eastAsia="en-GB"/>
              </w:rPr>
              <w:t>"-populasjon, median oppfølging 59 måneder</w:t>
            </w:r>
          </w:p>
          <w:p w14:paraId="54186EEC" w14:textId="77777777" w:rsidR="00C814CD" w:rsidRPr="00536B80" w:rsidRDefault="00C814CD" w:rsidP="00416797">
            <w:pPr>
              <w:tabs>
                <w:tab w:val="clear" w:pos="567"/>
              </w:tabs>
              <w:ind w:left="284" w:hanging="284"/>
              <w:rPr>
                <w:sz w:val="18"/>
                <w:szCs w:val="18"/>
                <w:lang w:eastAsia="en-GB"/>
              </w:rPr>
            </w:pPr>
            <w:r w:rsidRPr="00536B80">
              <w:rPr>
                <w:szCs w:val="22"/>
                <w:vertAlign w:val="superscript"/>
                <w:lang w:eastAsia="en-GB"/>
              </w:rPr>
              <w:t>b</w:t>
            </w:r>
            <w:r w:rsidRPr="00536B80">
              <w:rPr>
                <w:sz w:val="18"/>
                <w:szCs w:val="18"/>
                <w:lang w:eastAsia="en-GB"/>
              </w:rPr>
              <w:tab/>
              <w:t>Pasienter oppnådde både MRD negativitet (grenseverdi på eller under 10</w:t>
            </w:r>
            <w:r w:rsidRPr="00536B80">
              <w:rPr>
                <w:sz w:val="18"/>
                <w:szCs w:val="18"/>
                <w:vertAlign w:val="superscript"/>
                <w:lang w:eastAsia="en-GB"/>
              </w:rPr>
              <w:t>-5</w:t>
            </w:r>
            <w:r w:rsidRPr="00536B80">
              <w:rPr>
                <w:sz w:val="18"/>
                <w:szCs w:val="18"/>
                <w:lang w:eastAsia="en-GB"/>
              </w:rPr>
              <w:t>) og CR eller bedre</w:t>
            </w:r>
          </w:p>
          <w:p w14:paraId="48642EC6" w14:textId="5C07B573" w:rsidR="00C814CD" w:rsidRPr="00536B80" w:rsidRDefault="00C814CD" w:rsidP="00416797">
            <w:pPr>
              <w:tabs>
                <w:tab w:val="clear" w:pos="567"/>
              </w:tabs>
              <w:ind w:left="284" w:hanging="284"/>
              <w:rPr>
                <w:sz w:val="18"/>
                <w:szCs w:val="18"/>
              </w:rPr>
            </w:pPr>
            <w:r w:rsidRPr="00536B80">
              <w:rPr>
                <w:szCs w:val="22"/>
                <w:vertAlign w:val="superscript"/>
                <w:lang w:eastAsia="en-GB"/>
              </w:rPr>
              <w:t>c</w:t>
            </w:r>
            <w:r w:rsidRPr="00536B80">
              <w:rPr>
                <w:sz w:val="18"/>
                <w:szCs w:val="18"/>
                <w:lang w:eastAsia="en-GB"/>
              </w:rPr>
              <w:tab/>
              <w:t xml:space="preserve">Det brukes et Mantel-Haenszel-estimat for vanlig oddsforhold for stratifiserte tabeller. Stratifiseringsfaktorene er: </w:t>
            </w:r>
            <w:r w:rsidRPr="00536B80">
              <w:rPr>
                <w:iCs/>
                <w:sz w:val="18"/>
                <w:szCs w:val="18"/>
                <w:lang w:eastAsia="en-GB"/>
              </w:rPr>
              <w:t>ISS-stadium</w:t>
            </w:r>
            <w:r w:rsidRPr="00536B80">
              <w:rPr>
                <w:sz w:val="18"/>
                <w:szCs w:val="18"/>
                <w:lang w:eastAsia="en-GB"/>
              </w:rPr>
              <w:t xml:space="preserve"> (I, II, III), alder/transplantasjonsaktualitet (&lt; 70 år og ikke aktuelt, eller &lt; 70 år og avslått transplantasjon, eller ≥ 70 år) ved randomisering. Et oddsforhold &gt; 1 indikerer en fordel for D</w:t>
            </w:r>
            <w:r w:rsidRPr="00536B80">
              <w:rPr>
                <w:sz w:val="18"/>
                <w:szCs w:val="18"/>
                <w:lang w:eastAsia="en-GB"/>
              </w:rPr>
              <w:noBreakHyphen/>
              <w:t>VRd.</w:t>
            </w:r>
          </w:p>
          <w:p w14:paraId="46633001" w14:textId="77777777" w:rsidR="00C814CD" w:rsidRPr="00536B80" w:rsidRDefault="00C814CD" w:rsidP="00416797">
            <w:pPr>
              <w:tabs>
                <w:tab w:val="clear" w:pos="567"/>
              </w:tabs>
              <w:ind w:left="284" w:hanging="284"/>
              <w:rPr>
                <w:lang w:eastAsia="en-GB"/>
              </w:rPr>
            </w:pPr>
            <w:r w:rsidRPr="00536B80">
              <w:rPr>
                <w:szCs w:val="22"/>
                <w:vertAlign w:val="superscript"/>
                <w:lang w:eastAsia="en-GB"/>
              </w:rPr>
              <w:t>d</w:t>
            </w:r>
            <w:r w:rsidRPr="00536B80">
              <w:rPr>
                <w:sz w:val="18"/>
                <w:szCs w:val="18"/>
                <w:lang w:eastAsia="en-GB"/>
              </w:rPr>
              <w:tab/>
              <w:t>Vedvarende MRD negativitet er definert som MRD negativ og bekreftet med minst 1 års mellomrom uten MRD positiv i mellomtiden.</w:t>
            </w:r>
          </w:p>
        </w:tc>
      </w:tr>
    </w:tbl>
    <w:p w14:paraId="320F958B" w14:textId="77777777" w:rsidR="00804D1A" w:rsidRPr="00536B80" w:rsidRDefault="00804D1A" w:rsidP="00D142B9"/>
    <w:p w14:paraId="3EE24126" w14:textId="77777777" w:rsidR="0016377C" w:rsidRPr="00536B80" w:rsidRDefault="0016377C" w:rsidP="00E81ED6">
      <w:pPr>
        <w:keepNext/>
        <w:rPr>
          <w:i/>
          <w:iCs/>
        </w:rPr>
      </w:pPr>
      <w:r w:rsidRPr="00536B80">
        <w:rPr>
          <w:i/>
          <w:iCs/>
        </w:rPr>
        <w:t>Kombinasjonsbehandling ved myelomatose</w:t>
      </w:r>
    </w:p>
    <w:p w14:paraId="08EA238D" w14:textId="77777777" w:rsidR="0016377C" w:rsidRPr="00536B80" w:rsidRDefault="0016377C" w:rsidP="00D142B9">
      <w:pPr>
        <w:keepNext/>
        <w:rPr>
          <w:szCs w:val="22"/>
        </w:rPr>
      </w:pPr>
      <w:r w:rsidRPr="00536B80">
        <w:rPr>
          <w:szCs w:val="22"/>
        </w:rPr>
        <w:t xml:space="preserve">MMY2040 var en åpen studie som evaluerte effekt og sikkerhet av DARZALEX </w:t>
      </w:r>
      <w:r w:rsidRPr="00536B80">
        <w:rPr>
          <w:rFonts w:eastAsia="Calibri"/>
          <w:szCs w:val="22"/>
        </w:rPr>
        <w:t>subkutan formulering</w:t>
      </w:r>
      <w:r w:rsidRPr="00536B80">
        <w:rPr>
          <w:szCs w:val="22"/>
        </w:rPr>
        <w:t xml:space="preserve"> 1</w:t>
      </w:r>
      <w:r w:rsidR="00422CC8" w:rsidRPr="00536B80">
        <w:rPr>
          <w:szCs w:val="22"/>
        </w:rPr>
        <w:t> </w:t>
      </w:r>
      <w:r w:rsidRPr="00536B80">
        <w:rPr>
          <w:szCs w:val="22"/>
        </w:rPr>
        <w:t>800 mg:</w:t>
      </w:r>
    </w:p>
    <w:p w14:paraId="19629C69" w14:textId="77777777" w:rsidR="0016377C" w:rsidRPr="00536B80" w:rsidRDefault="0016377C" w:rsidP="00D142B9">
      <w:pPr>
        <w:numPr>
          <w:ilvl w:val="0"/>
          <w:numId w:val="13"/>
        </w:numPr>
        <w:ind w:left="567" w:hanging="567"/>
        <w:rPr>
          <w:szCs w:val="22"/>
        </w:rPr>
      </w:pPr>
      <w:r w:rsidRPr="00536B80">
        <w:rPr>
          <w:szCs w:val="22"/>
        </w:rPr>
        <w:t xml:space="preserve">i </w:t>
      </w:r>
      <w:r w:rsidRPr="00536B80">
        <w:rPr>
          <w:bCs/>
          <w:iCs/>
          <w:szCs w:val="22"/>
        </w:rPr>
        <w:t xml:space="preserve">kombinasjon med </w:t>
      </w:r>
      <w:r w:rsidRPr="00536B80">
        <w:rPr>
          <w:szCs w:val="22"/>
        </w:rPr>
        <w:t>bortezomib, melfalan og prednison (D</w:t>
      </w:r>
      <w:r w:rsidRPr="00536B80">
        <w:rPr>
          <w:szCs w:val="22"/>
        </w:rPr>
        <w:noBreakHyphen/>
        <w:t>VMP) hos pasienter med nydiagnostisert myelomatose hvor transplantasjon ikke er aktuelt. Bortezomib ble gitt ved subkutan injeksjon i en dose på 1,3 mg/m</w:t>
      </w:r>
      <w:r w:rsidRPr="00536B80">
        <w:rPr>
          <w:szCs w:val="22"/>
          <w:vertAlign w:val="superscript"/>
        </w:rPr>
        <w:t>2</w:t>
      </w:r>
      <w:r w:rsidRPr="00536B80">
        <w:rPr>
          <w:szCs w:val="22"/>
        </w:rPr>
        <w:t xml:space="preserve"> </w:t>
      </w:r>
      <w:r w:rsidRPr="00536B80">
        <w:rPr>
          <w:bCs/>
          <w:iCs/>
          <w:szCs w:val="22"/>
        </w:rPr>
        <w:t>kroppsoverflate to ganger i uken i uke 1, 2, 4 og 5 i den første 6-ukers</w:t>
      </w:r>
      <w:r w:rsidR="00D87A8C" w:rsidRPr="00536B80">
        <w:rPr>
          <w:bCs/>
          <w:iCs/>
          <w:szCs w:val="22"/>
        </w:rPr>
        <w:t xml:space="preserve"> </w:t>
      </w:r>
      <w:r w:rsidRPr="00536B80">
        <w:rPr>
          <w:bCs/>
          <w:iCs/>
          <w:szCs w:val="22"/>
        </w:rPr>
        <w:t>syklusen (syklus 1, 8 doser), etterfulgt av én gang i uken i uke 1, 2, 4 og 5 i ytterligere åtte 6-ukers</w:t>
      </w:r>
      <w:r w:rsidR="00D87A8C" w:rsidRPr="00536B80">
        <w:rPr>
          <w:bCs/>
          <w:iCs/>
          <w:szCs w:val="22"/>
        </w:rPr>
        <w:t xml:space="preserve"> </w:t>
      </w:r>
      <w:r w:rsidRPr="00536B80">
        <w:rPr>
          <w:bCs/>
          <w:iCs/>
          <w:szCs w:val="22"/>
        </w:rPr>
        <w:t>sykluser (syklus 2-9, 4 doser per syklus). Melfalan 9 mg/m</w:t>
      </w:r>
      <w:r w:rsidRPr="00536B80">
        <w:rPr>
          <w:bCs/>
          <w:iCs/>
          <w:szCs w:val="22"/>
          <w:vertAlign w:val="superscript"/>
        </w:rPr>
        <w:t>2</w:t>
      </w:r>
      <w:r w:rsidRPr="00536B80">
        <w:rPr>
          <w:bCs/>
          <w:iCs/>
          <w:szCs w:val="22"/>
        </w:rPr>
        <w:t xml:space="preserve"> og prednison 60 mg/m</w:t>
      </w:r>
      <w:r w:rsidRPr="00536B80">
        <w:rPr>
          <w:bCs/>
          <w:iCs/>
          <w:szCs w:val="22"/>
          <w:vertAlign w:val="superscript"/>
        </w:rPr>
        <w:t>2</w:t>
      </w:r>
      <w:r w:rsidRPr="00536B80">
        <w:rPr>
          <w:bCs/>
          <w:iCs/>
          <w:szCs w:val="22"/>
        </w:rPr>
        <w:t xml:space="preserve"> ble gitt oralt på dag 1 til 4 i de ni 6-ukers</w:t>
      </w:r>
      <w:r w:rsidR="00D87A8C" w:rsidRPr="00536B80">
        <w:rPr>
          <w:bCs/>
          <w:iCs/>
          <w:szCs w:val="22"/>
        </w:rPr>
        <w:t xml:space="preserve"> </w:t>
      </w:r>
      <w:r w:rsidRPr="00536B80">
        <w:rPr>
          <w:bCs/>
          <w:iCs/>
          <w:szCs w:val="22"/>
        </w:rPr>
        <w:t xml:space="preserve">syklusene (syklus 1-9). Behandling med </w:t>
      </w:r>
      <w:r w:rsidRPr="00536B80">
        <w:rPr>
          <w:szCs w:val="22"/>
        </w:rPr>
        <w:t xml:space="preserve">DARZALEX </w:t>
      </w:r>
      <w:r w:rsidRPr="00536B80">
        <w:rPr>
          <w:rFonts w:eastAsia="Calibri"/>
          <w:szCs w:val="22"/>
        </w:rPr>
        <w:t>subkutan formulering</w:t>
      </w:r>
      <w:r w:rsidRPr="00536B80">
        <w:rPr>
          <w:szCs w:val="22"/>
        </w:rPr>
        <w:t xml:space="preserve"> </w:t>
      </w:r>
      <w:r w:rsidRPr="00536B80">
        <w:rPr>
          <w:bCs/>
          <w:iCs/>
          <w:szCs w:val="22"/>
        </w:rPr>
        <w:t>fortsatte frem til sykdomsprogresjon eller uakseptabel toksisitet.</w:t>
      </w:r>
    </w:p>
    <w:p w14:paraId="771726DB" w14:textId="77777777" w:rsidR="0016377C" w:rsidRPr="00536B80" w:rsidRDefault="0016377C" w:rsidP="00D142B9">
      <w:pPr>
        <w:numPr>
          <w:ilvl w:val="0"/>
          <w:numId w:val="13"/>
        </w:numPr>
        <w:ind w:left="567" w:hanging="567"/>
        <w:rPr>
          <w:szCs w:val="22"/>
        </w:rPr>
      </w:pPr>
      <w:r w:rsidRPr="00536B80">
        <w:rPr>
          <w:szCs w:val="22"/>
        </w:rPr>
        <w:t xml:space="preserve">i </w:t>
      </w:r>
      <w:r w:rsidRPr="00536B80">
        <w:rPr>
          <w:bCs/>
          <w:iCs/>
          <w:szCs w:val="22"/>
        </w:rPr>
        <w:t xml:space="preserve">kombinasjon med </w:t>
      </w:r>
      <w:r w:rsidRPr="00536B80">
        <w:rPr>
          <w:szCs w:val="22"/>
        </w:rPr>
        <w:t>lenalidomid og deksametason (D</w:t>
      </w:r>
      <w:r w:rsidRPr="00536B80">
        <w:rPr>
          <w:szCs w:val="22"/>
        </w:rPr>
        <w:noBreakHyphen/>
        <w:t xml:space="preserve">Rd) hos pasienter med </w:t>
      </w:r>
      <w:r w:rsidRPr="00536B80">
        <w:rPr>
          <w:bCs/>
          <w:iCs/>
          <w:szCs w:val="22"/>
        </w:rPr>
        <w:t>residiverende eller refraktær myelomatose</w:t>
      </w:r>
      <w:r w:rsidRPr="00536B80">
        <w:rPr>
          <w:szCs w:val="22"/>
        </w:rPr>
        <w:t xml:space="preserve">. Lenalidomid (25 mg </w:t>
      </w:r>
      <w:r w:rsidRPr="00536B80">
        <w:rPr>
          <w:bCs/>
          <w:iCs/>
          <w:szCs w:val="22"/>
        </w:rPr>
        <w:t xml:space="preserve">én gang daglig oralt på dag 1-21 av gjentatte 28-dagers [4-ukers] sykluser) ble gitt sammen </w:t>
      </w:r>
      <w:r w:rsidRPr="00536B80">
        <w:rPr>
          <w:szCs w:val="22"/>
        </w:rPr>
        <w:t xml:space="preserve">med </w:t>
      </w:r>
      <w:r w:rsidRPr="00536B80">
        <w:rPr>
          <w:bCs/>
          <w:iCs/>
          <w:szCs w:val="22"/>
        </w:rPr>
        <w:t xml:space="preserve">lavdose deksametason </w:t>
      </w:r>
      <w:r w:rsidRPr="00536B80">
        <w:rPr>
          <w:szCs w:val="22"/>
        </w:rPr>
        <w:t xml:space="preserve">40 mg/uke (eller en redusert dose på 20 mg/uke for </w:t>
      </w:r>
      <w:r w:rsidRPr="00536B80">
        <w:rPr>
          <w:bCs/>
          <w:szCs w:val="22"/>
        </w:rPr>
        <w:t>pasienter &gt; 75 år eller med BMI</w:t>
      </w:r>
      <w:r w:rsidR="00664746" w:rsidRPr="00536B80">
        <w:rPr>
          <w:bCs/>
          <w:szCs w:val="22"/>
        </w:rPr>
        <w:t> </w:t>
      </w:r>
      <w:r w:rsidRPr="00536B80">
        <w:rPr>
          <w:bCs/>
          <w:szCs w:val="22"/>
        </w:rPr>
        <w:t xml:space="preserve">&lt; 18,5). </w:t>
      </w:r>
      <w:r w:rsidRPr="00536B80">
        <w:rPr>
          <w:bCs/>
          <w:iCs/>
          <w:szCs w:val="22"/>
        </w:rPr>
        <w:t xml:space="preserve">Behandling med </w:t>
      </w:r>
      <w:r w:rsidRPr="00536B80">
        <w:rPr>
          <w:szCs w:val="22"/>
        </w:rPr>
        <w:t xml:space="preserve">DARZALEX </w:t>
      </w:r>
      <w:r w:rsidRPr="00536B80">
        <w:rPr>
          <w:rFonts w:eastAsia="Calibri"/>
          <w:szCs w:val="22"/>
        </w:rPr>
        <w:t>subkutan formulering</w:t>
      </w:r>
      <w:r w:rsidRPr="00536B80">
        <w:rPr>
          <w:szCs w:val="22"/>
        </w:rPr>
        <w:t xml:space="preserve"> </w:t>
      </w:r>
      <w:r w:rsidRPr="00536B80">
        <w:rPr>
          <w:bCs/>
          <w:iCs/>
          <w:szCs w:val="22"/>
        </w:rPr>
        <w:t>fortsatte frem til sykdomsprogresjon eller uakseptabel toksisitet</w:t>
      </w:r>
      <w:r w:rsidRPr="00536B80">
        <w:rPr>
          <w:szCs w:val="22"/>
        </w:rPr>
        <w:t>.</w:t>
      </w:r>
    </w:p>
    <w:p w14:paraId="4E3AA109" w14:textId="77777777" w:rsidR="0016377C" w:rsidRPr="00536B80" w:rsidRDefault="0016377C" w:rsidP="00D142B9">
      <w:pPr>
        <w:numPr>
          <w:ilvl w:val="0"/>
          <w:numId w:val="13"/>
        </w:numPr>
        <w:ind w:left="567" w:hanging="567"/>
        <w:rPr>
          <w:szCs w:val="22"/>
        </w:rPr>
      </w:pPr>
      <w:r w:rsidRPr="00536B80">
        <w:rPr>
          <w:szCs w:val="22"/>
        </w:rPr>
        <w:t xml:space="preserve">i </w:t>
      </w:r>
      <w:r w:rsidRPr="00536B80">
        <w:rPr>
          <w:bCs/>
          <w:iCs/>
          <w:szCs w:val="22"/>
        </w:rPr>
        <w:t xml:space="preserve">kombinasjon med </w:t>
      </w:r>
      <w:r w:rsidRPr="00536B80">
        <w:rPr>
          <w:szCs w:val="22"/>
        </w:rPr>
        <w:t>bortezomib, lenalidomid og deksametason (D</w:t>
      </w:r>
      <w:r w:rsidRPr="00536B80">
        <w:rPr>
          <w:szCs w:val="22"/>
        </w:rPr>
        <w:noBreakHyphen/>
        <w:t>VRd) hos pasienter med nydiagnostisert myelomatose hvor transplantasjon er aktuelt. Bortezomib ble gitt ved subkutan injeksjon i en dose på 1,3 mg/m</w:t>
      </w:r>
      <w:r w:rsidRPr="00536B80">
        <w:rPr>
          <w:szCs w:val="22"/>
          <w:vertAlign w:val="superscript"/>
        </w:rPr>
        <w:t>2</w:t>
      </w:r>
      <w:r w:rsidRPr="00536B80">
        <w:rPr>
          <w:szCs w:val="22"/>
        </w:rPr>
        <w:t xml:space="preserve"> </w:t>
      </w:r>
      <w:r w:rsidRPr="00536B80">
        <w:rPr>
          <w:bCs/>
          <w:iCs/>
          <w:szCs w:val="22"/>
        </w:rPr>
        <w:t>kroppsoverflate to ganger i uken i uke</w:t>
      </w:r>
      <w:r w:rsidRPr="00536B80">
        <w:rPr>
          <w:szCs w:val="22"/>
        </w:rPr>
        <w:t xml:space="preserve"> 1 og 2. Lenalidomid ble gitt oralt med 25 mg </w:t>
      </w:r>
      <w:r w:rsidRPr="00536B80">
        <w:rPr>
          <w:bCs/>
          <w:iCs/>
          <w:szCs w:val="22"/>
        </w:rPr>
        <w:t>én gang daglig på dag</w:t>
      </w:r>
      <w:r w:rsidRPr="00536B80">
        <w:rPr>
          <w:szCs w:val="22"/>
        </w:rPr>
        <w:t> 1</w:t>
      </w:r>
      <w:r w:rsidRPr="00536B80">
        <w:rPr>
          <w:szCs w:val="22"/>
        </w:rPr>
        <w:noBreakHyphen/>
        <w:t>14</w:t>
      </w:r>
      <w:r w:rsidR="0026450A" w:rsidRPr="00536B80">
        <w:rPr>
          <w:szCs w:val="22"/>
        </w:rPr>
        <w:t>,</w:t>
      </w:r>
      <w:r w:rsidRPr="00536B80">
        <w:rPr>
          <w:szCs w:val="22"/>
        </w:rPr>
        <w:t xml:space="preserve"> og lavdose deksametason ble gitt med 40 mg/uke i 3</w:t>
      </w:r>
      <w:r w:rsidRPr="00536B80">
        <w:rPr>
          <w:szCs w:val="22"/>
        </w:rPr>
        <w:noBreakHyphen/>
        <w:t>ukers</w:t>
      </w:r>
      <w:r w:rsidR="00D87A8C" w:rsidRPr="00536B80">
        <w:rPr>
          <w:szCs w:val="22"/>
        </w:rPr>
        <w:t xml:space="preserve"> s</w:t>
      </w:r>
      <w:r w:rsidRPr="00536B80">
        <w:rPr>
          <w:szCs w:val="22"/>
        </w:rPr>
        <w:t>ykluser. Total behandlingsvarighet var 4 sykluser.</w:t>
      </w:r>
    </w:p>
    <w:p w14:paraId="3A40AB50" w14:textId="77777777" w:rsidR="0016377C" w:rsidRPr="00536B80" w:rsidRDefault="0016377C" w:rsidP="00D142B9">
      <w:pPr>
        <w:rPr>
          <w:szCs w:val="22"/>
          <w:lang w:eastAsia="en-GB"/>
        </w:rPr>
      </w:pPr>
    </w:p>
    <w:p w14:paraId="5DF8FC1E" w14:textId="26E6785A" w:rsidR="0016377C" w:rsidRPr="00536B80" w:rsidRDefault="0016377C" w:rsidP="00D142B9">
      <w:pPr>
        <w:rPr>
          <w:szCs w:val="22"/>
        </w:rPr>
      </w:pPr>
      <w:r w:rsidRPr="00536B80">
        <w:rPr>
          <w:szCs w:val="22"/>
        </w:rPr>
        <w:t>Totalt 199 pasienter (D</w:t>
      </w:r>
      <w:r w:rsidRPr="00536B80">
        <w:rPr>
          <w:szCs w:val="22"/>
        </w:rPr>
        <w:noBreakHyphen/>
        <w:t>VMP: 67; D</w:t>
      </w:r>
      <w:r w:rsidRPr="00536B80">
        <w:rPr>
          <w:szCs w:val="22"/>
        </w:rPr>
        <w:noBreakHyphen/>
        <w:t>Rd: 65; D</w:t>
      </w:r>
      <w:r w:rsidRPr="00536B80">
        <w:rPr>
          <w:szCs w:val="22"/>
        </w:rPr>
        <w:noBreakHyphen/>
        <w:t xml:space="preserve">VRd: 67) ble inkludert. Effektresultater ble fastslått ved </w:t>
      </w:r>
      <w:r w:rsidR="00145972" w:rsidRPr="00536B80">
        <w:t>computer</w:t>
      </w:r>
      <w:r w:rsidRPr="00536B80">
        <w:rPr>
          <w:szCs w:val="22"/>
        </w:rPr>
        <w:t xml:space="preserve">algoritme med </w:t>
      </w:r>
      <w:r w:rsidRPr="00536B80">
        <w:rPr>
          <w:bCs/>
          <w:iCs/>
          <w:szCs w:val="22"/>
        </w:rPr>
        <w:t>IMWG-kriterier</w:t>
      </w:r>
      <w:r w:rsidRPr="00536B80">
        <w:rPr>
          <w:szCs w:val="22"/>
        </w:rPr>
        <w:t xml:space="preserve">. </w:t>
      </w:r>
      <w:r w:rsidRPr="00536B80">
        <w:t xml:space="preserve">Studien oppfylte det primære endepunktet </w:t>
      </w:r>
      <w:r w:rsidRPr="00536B80">
        <w:rPr>
          <w:szCs w:val="22"/>
        </w:rPr>
        <w:t>ORR for D</w:t>
      </w:r>
      <w:r w:rsidRPr="00536B80">
        <w:rPr>
          <w:szCs w:val="22"/>
        </w:rPr>
        <w:noBreakHyphen/>
        <w:t>VMP og D</w:t>
      </w:r>
      <w:r w:rsidRPr="00536B80">
        <w:rPr>
          <w:szCs w:val="22"/>
        </w:rPr>
        <w:noBreakHyphen/>
        <w:t>Rd</w:t>
      </w:r>
      <w:r w:rsidR="0026450A" w:rsidRPr="00536B80">
        <w:rPr>
          <w:szCs w:val="22"/>
        </w:rPr>
        <w:t>, og</w:t>
      </w:r>
      <w:r w:rsidRPr="00536B80">
        <w:rPr>
          <w:szCs w:val="22"/>
        </w:rPr>
        <w:t xml:space="preserve"> det </w:t>
      </w:r>
      <w:r w:rsidRPr="00536B80">
        <w:t xml:space="preserve">primære endepunktet </w:t>
      </w:r>
      <w:r w:rsidRPr="00536B80">
        <w:rPr>
          <w:szCs w:val="22"/>
        </w:rPr>
        <w:t>VGPR eller bedre for D</w:t>
      </w:r>
      <w:r w:rsidRPr="00536B80">
        <w:rPr>
          <w:szCs w:val="22"/>
        </w:rPr>
        <w:noBreakHyphen/>
        <w:t>VRd (se tabell </w:t>
      </w:r>
      <w:r w:rsidR="006024B1">
        <w:rPr>
          <w:szCs w:val="22"/>
        </w:rPr>
        <w:t>13</w:t>
      </w:r>
      <w:r w:rsidRPr="00536B80">
        <w:rPr>
          <w:szCs w:val="22"/>
        </w:rPr>
        <w:t>).</w:t>
      </w:r>
    </w:p>
    <w:p w14:paraId="33ED05DB" w14:textId="77777777" w:rsidR="0016377C" w:rsidRPr="00536B80" w:rsidRDefault="0016377C" w:rsidP="00D142B9">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1"/>
        <w:gridCol w:w="1718"/>
        <w:gridCol w:w="1770"/>
        <w:gridCol w:w="1936"/>
      </w:tblGrid>
      <w:tr w:rsidR="00D662FB" w:rsidRPr="00536B80" w14:paraId="3F4981F1" w14:textId="77777777" w:rsidTr="00B8749A">
        <w:trPr>
          <w:cantSplit/>
        </w:trPr>
        <w:tc>
          <w:tcPr>
            <w:tcW w:w="9287" w:type="dxa"/>
            <w:gridSpan w:val="4"/>
            <w:tcBorders>
              <w:top w:val="single" w:sz="4" w:space="0" w:color="auto"/>
              <w:left w:val="single" w:sz="4" w:space="0" w:color="auto"/>
              <w:bottom w:val="single" w:sz="4" w:space="0" w:color="auto"/>
              <w:right w:val="single" w:sz="4" w:space="0" w:color="auto"/>
            </w:tcBorders>
            <w:hideMark/>
          </w:tcPr>
          <w:p w14:paraId="27067F2C" w14:textId="72A3D6B4" w:rsidR="0016377C" w:rsidRPr="00536B80" w:rsidRDefault="0016377C" w:rsidP="00D142B9">
            <w:pPr>
              <w:keepNext/>
              <w:ind w:left="1134" w:hanging="1134"/>
              <w:rPr>
                <w:b/>
              </w:rPr>
            </w:pPr>
            <w:r w:rsidRPr="00536B80">
              <w:rPr>
                <w:b/>
              </w:rPr>
              <w:t>Tabell </w:t>
            </w:r>
            <w:r w:rsidR="006024B1">
              <w:rPr>
                <w:b/>
              </w:rPr>
              <w:t>13</w:t>
            </w:r>
            <w:r w:rsidRPr="00536B80">
              <w:rPr>
                <w:b/>
              </w:rPr>
              <w:t>:</w:t>
            </w:r>
            <w:r w:rsidRPr="00536B80">
              <w:rPr>
                <w:b/>
              </w:rPr>
              <w:tab/>
            </w:r>
            <w:r w:rsidRPr="00536B80">
              <w:rPr>
                <w:b/>
                <w:bCs/>
                <w:iCs/>
                <w:szCs w:val="22"/>
              </w:rPr>
              <w:t xml:space="preserve">Effektresultater fra studie </w:t>
            </w:r>
            <w:r w:rsidRPr="00536B80">
              <w:rPr>
                <w:b/>
              </w:rPr>
              <w:t>MMY2040</w:t>
            </w:r>
          </w:p>
        </w:tc>
      </w:tr>
      <w:tr w:rsidR="00D662FB" w:rsidRPr="00536B80" w14:paraId="76FB2C16" w14:textId="77777777" w:rsidTr="00463177">
        <w:trPr>
          <w:cantSplit/>
        </w:trPr>
        <w:tc>
          <w:tcPr>
            <w:tcW w:w="3712" w:type="dxa"/>
            <w:tcBorders>
              <w:top w:val="single" w:sz="4" w:space="0" w:color="auto"/>
              <w:left w:val="single" w:sz="4" w:space="0" w:color="auto"/>
              <w:bottom w:val="single" w:sz="4" w:space="0" w:color="auto"/>
              <w:right w:val="single" w:sz="4" w:space="0" w:color="auto"/>
            </w:tcBorders>
          </w:tcPr>
          <w:p w14:paraId="020AD4EB" w14:textId="77777777" w:rsidR="0016377C" w:rsidRPr="00536B80" w:rsidRDefault="0016377C" w:rsidP="00D142B9">
            <w:pPr>
              <w:keepNext/>
              <w:rPr>
                <w:szCs w:val="22"/>
              </w:rPr>
            </w:pPr>
          </w:p>
        </w:tc>
        <w:tc>
          <w:tcPr>
            <w:tcW w:w="1763" w:type="dxa"/>
            <w:tcBorders>
              <w:top w:val="single" w:sz="4" w:space="0" w:color="auto"/>
              <w:left w:val="single" w:sz="4" w:space="0" w:color="auto"/>
              <w:bottom w:val="single" w:sz="4" w:space="0" w:color="auto"/>
              <w:right w:val="single" w:sz="4" w:space="0" w:color="auto"/>
            </w:tcBorders>
          </w:tcPr>
          <w:p w14:paraId="7496F118" w14:textId="77777777" w:rsidR="0016377C" w:rsidRPr="00536B80" w:rsidRDefault="0016377C" w:rsidP="00D142B9">
            <w:pPr>
              <w:keepNext/>
              <w:keepLines/>
              <w:adjustRightInd w:val="0"/>
              <w:jc w:val="center"/>
              <w:rPr>
                <w:szCs w:val="22"/>
              </w:rPr>
            </w:pPr>
            <w:r w:rsidRPr="00536B80">
              <w:rPr>
                <w:b/>
                <w:szCs w:val="22"/>
              </w:rPr>
              <w:t>D-VMP (n = 67)</w:t>
            </w:r>
          </w:p>
        </w:tc>
        <w:tc>
          <w:tcPr>
            <w:tcW w:w="1818" w:type="dxa"/>
            <w:tcBorders>
              <w:top w:val="single" w:sz="4" w:space="0" w:color="auto"/>
              <w:left w:val="single" w:sz="4" w:space="0" w:color="auto"/>
              <w:bottom w:val="single" w:sz="4" w:space="0" w:color="auto"/>
              <w:right w:val="single" w:sz="4" w:space="0" w:color="auto"/>
            </w:tcBorders>
          </w:tcPr>
          <w:p w14:paraId="5DAC08A0" w14:textId="77777777" w:rsidR="0016377C" w:rsidRPr="00536B80" w:rsidRDefault="0016377C" w:rsidP="00D142B9">
            <w:pPr>
              <w:keepNext/>
              <w:keepLines/>
              <w:adjustRightInd w:val="0"/>
              <w:jc w:val="center"/>
              <w:rPr>
                <w:szCs w:val="22"/>
              </w:rPr>
            </w:pPr>
            <w:r w:rsidRPr="00536B80">
              <w:rPr>
                <w:b/>
                <w:szCs w:val="22"/>
              </w:rPr>
              <w:t>D-Rd (n = 65)</w:t>
            </w:r>
          </w:p>
        </w:tc>
        <w:tc>
          <w:tcPr>
            <w:tcW w:w="1994" w:type="dxa"/>
            <w:tcBorders>
              <w:top w:val="single" w:sz="4" w:space="0" w:color="auto"/>
              <w:left w:val="single" w:sz="4" w:space="0" w:color="auto"/>
              <w:bottom w:val="single" w:sz="4" w:space="0" w:color="auto"/>
              <w:right w:val="single" w:sz="4" w:space="0" w:color="auto"/>
            </w:tcBorders>
          </w:tcPr>
          <w:p w14:paraId="2BD3CA0D" w14:textId="77777777" w:rsidR="0016377C" w:rsidRPr="00536B80" w:rsidRDefault="0016377C" w:rsidP="00D142B9">
            <w:pPr>
              <w:keepNext/>
              <w:keepLines/>
              <w:adjustRightInd w:val="0"/>
              <w:jc w:val="center"/>
              <w:rPr>
                <w:szCs w:val="22"/>
              </w:rPr>
            </w:pPr>
            <w:r w:rsidRPr="00536B80">
              <w:rPr>
                <w:b/>
                <w:szCs w:val="22"/>
              </w:rPr>
              <w:t>D-VRd (n = 67)</w:t>
            </w:r>
          </w:p>
        </w:tc>
      </w:tr>
      <w:tr w:rsidR="00D662FB" w:rsidRPr="00536B80" w14:paraId="5E15809B" w14:textId="77777777" w:rsidTr="00463177">
        <w:trPr>
          <w:cantSplit/>
        </w:trPr>
        <w:tc>
          <w:tcPr>
            <w:tcW w:w="3712" w:type="dxa"/>
            <w:tcBorders>
              <w:top w:val="single" w:sz="4" w:space="0" w:color="auto"/>
              <w:left w:val="single" w:sz="4" w:space="0" w:color="auto"/>
              <w:bottom w:val="single" w:sz="4" w:space="0" w:color="auto"/>
              <w:right w:val="single" w:sz="4" w:space="0" w:color="auto"/>
            </w:tcBorders>
            <w:hideMark/>
          </w:tcPr>
          <w:p w14:paraId="1CD74041" w14:textId="77777777" w:rsidR="0016377C" w:rsidRPr="00F51C83" w:rsidRDefault="0016377C" w:rsidP="00D142B9">
            <w:pPr>
              <w:keepNext/>
              <w:rPr>
                <w:szCs w:val="22"/>
                <w:lang w:val="fr-FR"/>
                <w:rPrChange w:id="102" w:author="Maryem Zahir" w:date="2025-09-25T13:26:00Z" w16du:dateUtc="2025-09-25T11:26:00Z">
                  <w:rPr>
                    <w:szCs w:val="22"/>
                  </w:rPr>
                </w:rPrChange>
              </w:rPr>
            </w:pPr>
            <w:r w:rsidRPr="00F51C83">
              <w:rPr>
                <w:szCs w:val="22"/>
                <w:lang w:val="fr-FR"/>
                <w:rPrChange w:id="103" w:author="Maryem Zahir" w:date="2025-09-25T13:26:00Z" w16du:dateUtc="2025-09-25T11:26:00Z">
                  <w:rPr>
                    <w:szCs w:val="22"/>
                  </w:rPr>
                </w:rPrChange>
              </w:rPr>
              <w:t xml:space="preserve">Total </w:t>
            </w:r>
            <w:proofErr w:type="spellStart"/>
            <w:r w:rsidRPr="00F51C83">
              <w:rPr>
                <w:szCs w:val="22"/>
                <w:lang w:val="fr-FR"/>
                <w:rPrChange w:id="104" w:author="Maryem Zahir" w:date="2025-09-25T13:26:00Z" w16du:dateUtc="2025-09-25T11:26:00Z">
                  <w:rPr>
                    <w:szCs w:val="22"/>
                  </w:rPr>
                </w:rPrChange>
              </w:rPr>
              <w:t>respons</w:t>
            </w:r>
            <w:proofErr w:type="spellEnd"/>
            <w:r w:rsidRPr="00F51C83">
              <w:rPr>
                <w:szCs w:val="22"/>
                <w:lang w:val="fr-FR"/>
                <w:rPrChange w:id="105" w:author="Maryem Zahir" w:date="2025-09-25T13:26:00Z" w16du:dateUtc="2025-09-25T11:26:00Z">
                  <w:rPr>
                    <w:szCs w:val="22"/>
                  </w:rPr>
                </w:rPrChange>
              </w:rPr>
              <w:t xml:space="preserve"> (</w:t>
            </w:r>
            <w:proofErr w:type="spellStart"/>
            <w:r w:rsidRPr="00F51C83">
              <w:rPr>
                <w:szCs w:val="22"/>
                <w:lang w:val="fr-FR"/>
                <w:rPrChange w:id="106" w:author="Maryem Zahir" w:date="2025-09-25T13:26:00Z" w16du:dateUtc="2025-09-25T11:26:00Z">
                  <w:rPr>
                    <w:szCs w:val="22"/>
                  </w:rPr>
                </w:rPrChange>
              </w:rPr>
              <w:t>sCR+CR+VGPR+PR</w:t>
            </w:r>
            <w:proofErr w:type="spellEnd"/>
            <w:r w:rsidRPr="00F51C83">
              <w:rPr>
                <w:szCs w:val="22"/>
                <w:lang w:val="fr-FR"/>
                <w:rPrChange w:id="107" w:author="Maryem Zahir" w:date="2025-09-25T13:26:00Z" w16du:dateUtc="2025-09-25T11:26:00Z">
                  <w:rPr>
                    <w:szCs w:val="22"/>
                  </w:rPr>
                </w:rPrChange>
              </w:rPr>
              <w:t>), n (</w:t>
            </w:r>
            <w:proofErr w:type="gramStart"/>
            <w:r w:rsidRPr="00F51C83">
              <w:rPr>
                <w:szCs w:val="22"/>
                <w:lang w:val="fr-FR"/>
                <w:rPrChange w:id="108" w:author="Maryem Zahir" w:date="2025-09-25T13:26:00Z" w16du:dateUtc="2025-09-25T11:26:00Z">
                  <w:rPr>
                    <w:szCs w:val="22"/>
                  </w:rPr>
                </w:rPrChange>
              </w:rPr>
              <w:t>%)</w:t>
            </w:r>
            <w:r w:rsidRPr="00F51C83">
              <w:rPr>
                <w:szCs w:val="22"/>
                <w:vertAlign w:val="superscript"/>
                <w:lang w:val="fr-FR"/>
                <w:rPrChange w:id="109" w:author="Maryem Zahir" w:date="2025-09-25T13:26:00Z" w16du:dateUtc="2025-09-25T11:26:00Z">
                  <w:rPr>
                    <w:szCs w:val="22"/>
                    <w:vertAlign w:val="superscript"/>
                  </w:rPr>
                </w:rPrChange>
              </w:rPr>
              <w:t>a</w:t>
            </w:r>
            <w:proofErr w:type="gramEnd"/>
          </w:p>
        </w:tc>
        <w:tc>
          <w:tcPr>
            <w:tcW w:w="1763" w:type="dxa"/>
            <w:tcBorders>
              <w:top w:val="single" w:sz="4" w:space="0" w:color="auto"/>
              <w:left w:val="single" w:sz="4" w:space="0" w:color="auto"/>
              <w:bottom w:val="single" w:sz="4" w:space="0" w:color="auto"/>
              <w:right w:val="single" w:sz="4" w:space="0" w:color="auto"/>
            </w:tcBorders>
            <w:hideMark/>
          </w:tcPr>
          <w:p w14:paraId="08C8C5A0" w14:textId="77777777" w:rsidR="0016377C" w:rsidRPr="00536B80" w:rsidRDefault="0016377C" w:rsidP="00D142B9">
            <w:pPr>
              <w:jc w:val="center"/>
              <w:rPr>
                <w:szCs w:val="22"/>
              </w:rPr>
            </w:pPr>
            <w:r w:rsidRPr="00536B80">
              <w:rPr>
                <w:szCs w:val="22"/>
              </w:rPr>
              <w:t>60 (89,6 %)</w:t>
            </w:r>
          </w:p>
        </w:tc>
        <w:tc>
          <w:tcPr>
            <w:tcW w:w="1818" w:type="dxa"/>
            <w:tcBorders>
              <w:top w:val="single" w:sz="4" w:space="0" w:color="auto"/>
              <w:left w:val="single" w:sz="4" w:space="0" w:color="auto"/>
              <w:bottom w:val="single" w:sz="4" w:space="0" w:color="auto"/>
              <w:right w:val="single" w:sz="4" w:space="0" w:color="auto"/>
            </w:tcBorders>
            <w:hideMark/>
          </w:tcPr>
          <w:p w14:paraId="19522D98" w14:textId="77777777" w:rsidR="0016377C" w:rsidRPr="00536B80" w:rsidRDefault="0016377C" w:rsidP="00D142B9">
            <w:pPr>
              <w:jc w:val="center"/>
              <w:rPr>
                <w:szCs w:val="22"/>
              </w:rPr>
            </w:pPr>
            <w:r w:rsidRPr="00536B80">
              <w:rPr>
                <w:szCs w:val="22"/>
              </w:rPr>
              <w:t>61 (93,8 %)</w:t>
            </w:r>
          </w:p>
        </w:tc>
        <w:tc>
          <w:tcPr>
            <w:tcW w:w="1994" w:type="dxa"/>
            <w:tcBorders>
              <w:top w:val="single" w:sz="4" w:space="0" w:color="auto"/>
              <w:left w:val="single" w:sz="4" w:space="0" w:color="auto"/>
              <w:bottom w:val="single" w:sz="4" w:space="0" w:color="auto"/>
              <w:right w:val="single" w:sz="4" w:space="0" w:color="auto"/>
            </w:tcBorders>
            <w:hideMark/>
          </w:tcPr>
          <w:p w14:paraId="00ABE8FA" w14:textId="77777777" w:rsidR="0016377C" w:rsidRPr="00536B80" w:rsidRDefault="0016377C" w:rsidP="00D142B9">
            <w:pPr>
              <w:jc w:val="center"/>
              <w:rPr>
                <w:szCs w:val="22"/>
              </w:rPr>
            </w:pPr>
            <w:r w:rsidRPr="00536B80">
              <w:rPr>
                <w:szCs w:val="22"/>
              </w:rPr>
              <w:t>65 (97,0 %)</w:t>
            </w:r>
          </w:p>
        </w:tc>
      </w:tr>
      <w:tr w:rsidR="00D662FB" w:rsidRPr="00536B80" w14:paraId="1DFCD969" w14:textId="77777777" w:rsidTr="00463177">
        <w:trPr>
          <w:cantSplit/>
        </w:trPr>
        <w:tc>
          <w:tcPr>
            <w:tcW w:w="3712" w:type="dxa"/>
            <w:tcBorders>
              <w:top w:val="single" w:sz="4" w:space="0" w:color="auto"/>
              <w:left w:val="single" w:sz="4" w:space="0" w:color="auto"/>
              <w:bottom w:val="single" w:sz="4" w:space="0" w:color="auto"/>
              <w:right w:val="single" w:sz="4" w:space="0" w:color="auto"/>
            </w:tcBorders>
            <w:hideMark/>
          </w:tcPr>
          <w:p w14:paraId="79F3A694" w14:textId="77777777" w:rsidR="0016377C" w:rsidRPr="00536B80" w:rsidRDefault="0016377C" w:rsidP="00D142B9">
            <w:pPr>
              <w:keepNext/>
              <w:rPr>
                <w:szCs w:val="22"/>
              </w:rPr>
            </w:pPr>
            <w:r w:rsidRPr="00536B80">
              <w:rPr>
                <w:szCs w:val="22"/>
              </w:rPr>
              <w:t>90 % KI (%)</w:t>
            </w:r>
          </w:p>
        </w:tc>
        <w:tc>
          <w:tcPr>
            <w:tcW w:w="1763" w:type="dxa"/>
            <w:tcBorders>
              <w:top w:val="single" w:sz="4" w:space="0" w:color="auto"/>
              <w:left w:val="single" w:sz="4" w:space="0" w:color="auto"/>
              <w:bottom w:val="single" w:sz="4" w:space="0" w:color="auto"/>
              <w:right w:val="single" w:sz="4" w:space="0" w:color="auto"/>
            </w:tcBorders>
            <w:hideMark/>
          </w:tcPr>
          <w:p w14:paraId="134A7321" w14:textId="77777777" w:rsidR="0016377C" w:rsidRPr="00536B80" w:rsidRDefault="0016377C" w:rsidP="00D142B9">
            <w:pPr>
              <w:jc w:val="center"/>
              <w:rPr>
                <w:szCs w:val="22"/>
              </w:rPr>
            </w:pPr>
            <w:r w:rsidRPr="00536B80">
              <w:rPr>
                <w:szCs w:val="22"/>
              </w:rPr>
              <w:t>(81,3 %, 95,0 %)</w:t>
            </w:r>
          </w:p>
        </w:tc>
        <w:tc>
          <w:tcPr>
            <w:tcW w:w="1818" w:type="dxa"/>
            <w:tcBorders>
              <w:top w:val="single" w:sz="4" w:space="0" w:color="auto"/>
              <w:left w:val="single" w:sz="4" w:space="0" w:color="auto"/>
              <w:bottom w:val="single" w:sz="4" w:space="0" w:color="auto"/>
              <w:right w:val="single" w:sz="4" w:space="0" w:color="auto"/>
            </w:tcBorders>
            <w:hideMark/>
          </w:tcPr>
          <w:p w14:paraId="2A2F7A1A" w14:textId="77777777" w:rsidR="0016377C" w:rsidRPr="00536B80" w:rsidRDefault="0016377C" w:rsidP="00D142B9">
            <w:pPr>
              <w:jc w:val="center"/>
              <w:rPr>
                <w:szCs w:val="22"/>
              </w:rPr>
            </w:pPr>
            <w:r w:rsidRPr="00536B80">
              <w:rPr>
                <w:szCs w:val="22"/>
              </w:rPr>
              <w:t>(86,5 %, 97,9 %)</w:t>
            </w:r>
          </w:p>
        </w:tc>
        <w:tc>
          <w:tcPr>
            <w:tcW w:w="1994" w:type="dxa"/>
            <w:tcBorders>
              <w:top w:val="single" w:sz="4" w:space="0" w:color="auto"/>
              <w:left w:val="single" w:sz="4" w:space="0" w:color="auto"/>
              <w:bottom w:val="single" w:sz="4" w:space="0" w:color="auto"/>
              <w:right w:val="single" w:sz="4" w:space="0" w:color="auto"/>
            </w:tcBorders>
            <w:hideMark/>
          </w:tcPr>
          <w:p w14:paraId="7A6C0B5D" w14:textId="77777777" w:rsidR="0016377C" w:rsidRPr="00536B80" w:rsidRDefault="0016377C" w:rsidP="00D142B9">
            <w:pPr>
              <w:jc w:val="center"/>
              <w:rPr>
                <w:szCs w:val="22"/>
              </w:rPr>
            </w:pPr>
            <w:r w:rsidRPr="00536B80">
              <w:rPr>
                <w:szCs w:val="22"/>
              </w:rPr>
              <w:t>(90,9 %, 99,5 %)</w:t>
            </w:r>
          </w:p>
        </w:tc>
      </w:tr>
      <w:tr w:rsidR="00D662FB" w:rsidRPr="00536B80" w14:paraId="2092938B" w14:textId="77777777" w:rsidTr="00463177">
        <w:trPr>
          <w:cantSplit/>
        </w:trPr>
        <w:tc>
          <w:tcPr>
            <w:tcW w:w="3712" w:type="dxa"/>
            <w:tcBorders>
              <w:top w:val="single" w:sz="4" w:space="0" w:color="auto"/>
              <w:left w:val="single" w:sz="4" w:space="0" w:color="auto"/>
              <w:bottom w:val="single" w:sz="4" w:space="0" w:color="auto"/>
              <w:right w:val="single" w:sz="4" w:space="0" w:color="auto"/>
            </w:tcBorders>
            <w:hideMark/>
          </w:tcPr>
          <w:p w14:paraId="082D56E8" w14:textId="77777777" w:rsidR="0016377C" w:rsidRPr="00536B80" w:rsidRDefault="0016377C" w:rsidP="00463177">
            <w:pPr>
              <w:ind w:left="284"/>
              <w:rPr>
                <w:szCs w:val="22"/>
              </w:rPr>
            </w:pPr>
            <w:r w:rsidRPr="00536B80">
              <w:rPr>
                <w:bCs/>
                <w:iCs/>
                <w:szCs w:val="22"/>
              </w:rPr>
              <w:t xml:space="preserve">Stringent </w:t>
            </w:r>
            <w:r w:rsidRPr="00536B80">
              <w:rPr>
                <w:szCs w:val="22"/>
              </w:rPr>
              <w:t>komplett respons (sCR)</w:t>
            </w:r>
          </w:p>
        </w:tc>
        <w:tc>
          <w:tcPr>
            <w:tcW w:w="1763" w:type="dxa"/>
            <w:tcBorders>
              <w:top w:val="single" w:sz="4" w:space="0" w:color="auto"/>
              <w:left w:val="single" w:sz="4" w:space="0" w:color="auto"/>
              <w:bottom w:val="single" w:sz="4" w:space="0" w:color="auto"/>
              <w:right w:val="single" w:sz="4" w:space="0" w:color="auto"/>
            </w:tcBorders>
            <w:hideMark/>
          </w:tcPr>
          <w:p w14:paraId="4E6BB9E1" w14:textId="77777777" w:rsidR="0016377C" w:rsidRPr="00536B80" w:rsidRDefault="0016377C" w:rsidP="00463177">
            <w:pPr>
              <w:jc w:val="center"/>
              <w:rPr>
                <w:szCs w:val="22"/>
              </w:rPr>
            </w:pPr>
            <w:r w:rsidRPr="00536B80">
              <w:rPr>
                <w:szCs w:val="22"/>
              </w:rPr>
              <w:t>13 (19,4 %)</w:t>
            </w:r>
          </w:p>
        </w:tc>
        <w:tc>
          <w:tcPr>
            <w:tcW w:w="1818" w:type="dxa"/>
            <w:tcBorders>
              <w:top w:val="single" w:sz="4" w:space="0" w:color="auto"/>
              <w:left w:val="single" w:sz="4" w:space="0" w:color="auto"/>
              <w:bottom w:val="single" w:sz="4" w:space="0" w:color="auto"/>
              <w:right w:val="single" w:sz="4" w:space="0" w:color="auto"/>
            </w:tcBorders>
            <w:hideMark/>
          </w:tcPr>
          <w:p w14:paraId="15C6BE0A" w14:textId="77777777" w:rsidR="0016377C" w:rsidRPr="00536B80" w:rsidRDefault="0016377C" w:rsidP="00463177">
            <w:pPr>
              <w:jc w:val="center"/>
              <w:rPr>
                <w:szCs w:val="22"/>
              </w:rPr>
            </w:pPr>
            <w:r w:rsidRPr="00536B80">
              <w:rPr>
                <w:szCs w:val="22"/>
              </w:rPr>
              <w:t>12 (18,5 %)</w:t>
            </w:r>
          </w:p>
        </w:tc>
        <w:tc>
          <w:tcPr>
            <w:tcW w:w="1994" w:type="dxa"/>
            <w:tcBorders>
              <w:top w:val="single" w:sz="4" w:space="0" w:color="auto"/>
              <w:left w:val="single" w:sz="4" w:space="0" w:color="auto"/>
              <w:bottom w:val="single" w:sz="4" w:space="0" w:color="auto"/>
              <w:right w:val="single" w:sz="4" w:space="0" w:color="auto"/>
            </w:tcBorders>
            <w:hideMark/>
          </w:tcPr>
          <w:p w14:paraId="04753C2F" w14:textId="77777777" w:rsidR="0016377C" w:rsidRPr="00536B80" w:rsidRDefault="0016377C" w:rsidP="00463177">
            <w:pPr>
              <w:jc w:val="center"/>
              <w:rPr>
                <w:szCs w:val="22"/>
              </w:rPr>
            </w:pPr>
            <w:r w:rsidRPr="00536B80">
              <w:rPr>
                <w:szCs w:val="22"/>
              </w:rPr>
              <w:t>6 (9,0 %)</w:t>
            </w:r>
          </w:p>
        </w:tc>
      </w:tr>
      <w:tr w:rsidR="00D662FB" w:rsidRPr="00536B80" w14:paraId="0B8B2251" w14:textId="77777777" w:rsidTr="00463177">
        <w:trPr>
          <w:cantSplit/>
        </w:trPr>
        <w:tc>
          <w:tcPr>
            <w:tcW w:w="3712" w:type="dxa"/>
            <w:tcBorders>
              <w:top w:val="single" w:sz="4" w:space="0" w:color="auto"/>
              <w:left w:val="single" w:sz="4" w:space="0" w:color="auto"/>
              <w:bottom w:val="single" w:sz="4" w:space="0" w:color="auto"/>
              <w:right w:val="single" w:sz="4" w:space="0" w:color="auto"/>
            </w:tcBorders>
            <w:hideMark/>
          </w:tcPr>
          <w:p w14:paraId="32330560" w14:textId="77777777" w:rsidR="0016377C" w:rsidRPr="00536B80" w:rsidRDefault="0016377C" w:rsidP="00463177">
            <w:pPr>
              <w:ind w:left="284"/>
              <w:rPr>
                <w:szCs w:val="22"/>
              </w:rPr>
            </w:pPr>
            <w:r w:rsidRPr="00536B80">
              <w:rPr>
                <w:szCs w:val="22"/>
              </w:rPr>
              <w:t>Komplett respons</w:t>
            </w:r>
            <w:r w:rsidRPr="00536B80">
              <w:rPr>
                <w:bCs/>
                <w:iCs/>
                <w:szCs w:val="22"/>
              </w:rPr>
              <w:t xml:space="preserve"> </w:t>
            </w:r>
            <w:r w:rsidRPr="00536B80">
              <w:rPr>
                <w:szCs w:val="22"/>
              </w:rPr>
              <w:t>(CR)</w:t>
            </w:r>
          </w:p>
        </w:tc>
        <w:tc>
          <w:tcPr>
            <w:tcW w:w="1763" w:type="dxa"/>
            <w:tcBorders>
              <w:top w:val="single" w:sz="4" w:space="0" w:color="auto"/>
              <w:left w:val="single" w:sz="4" w:space="0" w:color="auto"/>
              <w:bottom w:val="single" w:sz="4" w:space="0" w:color="auto"/>
              <w:right w:val="single" w:sz="4" w:space="0" w:color="auto"/>
            </w:tcBorders>
            <w:hideMark/>
          </w:tcPr>
          <w:p w14:paraId="6A621175" w14:textId="77777777" w:rsidR="0016377C" w:rsidRPr="00536B80" w:rsidRDefault="0016377C" w:rsidP="00463177">
            <w:pPr>
              <w:jc w:val="center"/>
              <w:rPr>
                <w:szCs w:val="22"/>
              </w:rPr>
            </w:pPr>
            <w:r w:rsidRPr="00536B80">
              <w:rPr>
                <w:szCs w:val="22"/>
              </w:rPr>
              <w:t>19 (28,4 %)</w:t>
            </w:r>
          </w:p>
        </w:tc>
        <w:tc>
          <w:tcPr>
            <w:tcW w:w="1818" w:type="dxa"/>
            <w:tcBorders>
              <w:top w:val="single" w:sz="4" w:space="0" w:color="auto"/>
              <w:left w:val="single" w:sz="4" w:space="0" w:color="auto"/>
              <w:bottom w:val="single" w:sz="4" w:space="0" w:color="auto"/>
              <w:right w:val="single" w:sz="4" w:space="0" w:color="auto"/>
            </w:tcBorders>
            <w:hideMark/>
          </w:tcPr>
          <w:p w14:paraId="4F44B0AF" w14:textId="77777777" w:rsidR="0016377C" w:rsidRPr="00536B80" w:rsidRDefault="0016377C" w:rsidP="00463177">
            <w:pPr>
              <w:jc w:val="center"/>
              <w:rPr>
                <w:szCs w:val="22"/>
              </w:rPr>
            </w:pPr>
            <w:r w:rsidRPr="00536B80">
              <w:rPr>
                <w:szCs w:val="22"/>
              </w:rPr>
              <w:t>13 (20,0 %)</w:t>
            </w:r>
          </w:p>
        </w:tc>
        <w:tc>
          <w:tcPr>
            <w:tcW w:w="1994" w:type="dxa"/>
            <w:tcBorders>
              <w:top w:val="single" w:sz="4" w:space="0" w:color="auto"/>
              <w:left w:val="single" w:sz="4" w:space="0" w:color="auto"/>
              <w:bottom w:val="single" w:sz="4" w:space="0" w:color="auto"/>
              <w:right w:val="single" w:sz="4" w:space="0" w:color="auto"/>
            </w:tcBorders>
            <w:hideMark/>
          </w:tcPr>
          <w:p w14:paraId="193B1B18" w14:textId="77777777" w:rsidR="0016377C" w:rsidRPr="00536B80" w:rsidRDefault="0016377C" w:rsidP="00463177">
            <w:pPr>
              <w:jc w:val="center"/>
              <w:rPr>
                <w:szCs w:val="22"/>
              </w:rPr>
            </w:pPr>
            <w:r w:rsidRPr="00536B80">
              <w:rPr>
                <w:szCs w:val="22"/>
              </w:rPr>
              <w:t>5 (7,5 %)</w:t>
            </w:r>
          </w:p>
        </w:tc>
      </w:tr>
      <w:tr w:rsidR="00D662FB" w:rsidRPr="00536B80" w14:paraId="410BAE68" w14:textId="77777777" w:rsidTr="00463177">
        <w:trPr>
          <w:cantSplit/>
        </w:trPr>
        <w:tc>
          <w:tcPr>
            <w:tcW w:w="3712" w:type="dxa"/>
            <w:tcBorders>
              <w:top w:val="single" w:sz="4" w:space="0" w:color="auto"/>
              <w:left w:val="single" w:sz="4" w:space="0" w:color="auto"/>
              <w:bottom w:val="single" w:sz="4" w:space="0" w:color="auto"/>
              <w:right w:val="single" w:sz="4" w:space="0" w:color="auto"/>
            </w:tcBorders>
            <w:hideMark/>
          </w:tcPr>
          <w:p w14:paraId="73B0328C" w14:textId="77777777" w:rsidR="0016377C" w:rsidRPr="00536B80" w:rsidRDefault="0016377C" w:rsidP="00463177">
            <w:pPr>
              <w:ind w:left="284"/>
              <w:rPr>
                <w:szCs w:val="22"/>
              </w:rPr>
            </w:pPr>
            <w:r w:rsidRPr="00536B80">
              <w:rPr>
                <w:szCs w:val="22"/>
              </w:rPr>
              <w:t>Svært god partiell respons (VGPR)</w:t>
            </w:r>
          </w:p>
        </w:tc>
        <w:tc>
          <w:tcPr>
            <w:tcW w:w="1763" w:type="dxa"/>
            <w:tcBorders>
              <w:top w:val="single" w:sz="4" w:space="0" w:color="auto"/>
              <w:left w:val="single" w:sz="4" w:space="0" w:color="auto"/>
              <w:bottom w:val="single" w:sz="4" w:space="0" w:color="auto"/>
              <w:right w:val="single" w:sz="4" w:space="0" w:color="auto"/>
            </w:tcBorders>
            <w:hideMark/>
          </w:tcPr>
          <w:p w14:paraId="49901CBF" w14:textId="77777777" w:rsidR="0016377C" w:rsidRPr="00536B80" w:rsidRDefault="0016377C" w:rsidP="00463177">
            <w:pPr>
              <w:jc w:val="center"/>
              <w:rPr>
                <w:szCs w:val="22"/>
              </w:rPr>
            </w:pPr>
            <w:r w:rsidRPr="00536B80">
              <w:rPr>
                <w:szCs w:val="22"/>
              </w:rPr>
              <w:t>20 (29,9 %)</w:t>
            </w:r>
          </w:p>
        </w:tc>
        <w:tc>
          <w:tcPr>
            <w:tcW w:w="1818" w:type="dxa"/>
            <w:tcBorders>
              <w:top w:val="single" w:sz="4" w:space="0" w:color="auto"/>
              <w:left w:val="single" w:sz="4" w:space="0" w:color="auto"/>
              <w:bottom w:val="single" w:sz="4" w:space="0" w:color="auto"/>
              <w:right w:val="single" w:sz="4" w:space="0" w:color="auto"/>
            </w:tcBorders>
            <w:hideMark/>
          </w:tcPr>
          <w:p w14:paraId="38AB96D7" w14:textId="77777777" w:rsidR="0016377C" w:rsidRPr="00536B80" w:rsidRDefault="0016377C" w:rsidP="00463177">
            <w:pPr>
              <w:jc w:val="center"/>
              <w:rPr>
                <w:szCs w:val="22"/>
              </w:rPr>
            </w:pPr>
            <w:r w:rsidRPr="00536B80">
              <w:rPr>
                <w:szCs w:val="22"/>
              </w:rPr>
              <w:t>26 (40,0 %)</w:t>
            </w:r>
          </w:p>
        </w:tc>
        <w:tc>
          <w:tcPr>
            <w:tcW w:w="1994" w:type="dxa"/>
            <w:tcBorders>
              <w:top w:val="single" w:sz="4" w:space="0" w:color="auto"/>
              <w:left w:val="single" w:sz="4" w:space="0" w:color="auto"/>
              <w:bottom w:val="single" w:sz="4" w:space="0" w:color="auto"/>
              <w:right w:val="single" w:sz="4" w:space="0" w:color="auto"/>
            </w:tcBorders>
            <w:hideMark/>
          </w:tcPr>
          <w:p w14:paraId="29C68C93" w14:textId="77777777" w:rsidR="0016377C" w:rsidRPr="00536B80" w:rsidRDefault="0016377C" w:rsidP="00463177">
            <w:pPr>
              <w:jc w:val="center"/>
              <w:rPr>
                <w:szCs w:val="22"/>
              </w:rPr>
            </w:pPr>
            <w:r w:rsidRPr="00536B80">
              <w:rPr>
                <w:szCs w:val="22"/>
              </w:rPr>
              <w:t>37 (55,2 %)</w:t>
            </w:r>
          </w:p>
        </w:tc>
      </w:tr>
      <w:tr w:rsidR="00D662FB" w:rsidRPr="00536B80" w14:paraId="018659D3" w14:textId="77777777" w:rsidTr="00463177">
        <w:trPr>
          <w:cantSplit/>
        </w:trPr>
        <w:tc>
          <w:tcPr>
            <w:tcW w:w="3712" w:type="dxa"/>
            <w:tcBorders>
              <w:top w:val="single" w:sz="4" w:space="0" w:color="auto"/>
              <w:left w:val="single" w:sz="4" w:space="0" w:color="auto"/>
              <w:bottom w:val="single" w:sz="4" w:space="0" w:color="auto"/>
              <w:right w:val="single" w:sz="4" w:space="0" w:color="auto"/>
            </w:tcBorders>
            <w:hideMark/>
          </w:tcPr>
          <w:p w14:paraId="782E9ECC" w14:textId="77777777" w:rsidR="0016377C" w:rsidRPr="00536B80" w:rsidRDefault="0016377C" w:rsidP="00463177">
            <w:pPr>
              <w:ind w:left="284"/>
              <w:rPr>
                <w:szCs w:val="22"/>
              </w:rPr>
            </w:pPr>
            <w:r w:rsidRPr="00536B80">
              <w:rPr>
                <w:szCs w:val="22"/>
              </w:rPr>
              <w:t>Partiell respons (PR)</w:t>
            </w:r>
          </w:p>
        </w:tc>
        <w:tc>
          <w:tcPr>
            <w:tcW w:w="1763" w:type="dxa"/>
            <w:tcBorders>
              <w:top w:val="single" w:sz="4" w:space="0" w:color="auto"/>
              <w:left w:val="single" w:sz="4" w:space="0" w:color="auto"/>
              <w:bottom w:val="single" w:sz="4" w:space="0" w:color="auto"/>
              <w:right w:val="single" w:sz="4" w:space="0" w:color="auto"/>
            </w:tcBorders>
            <w:hideMark/>
          </w:tcPr>
          <w:p w14:paraId="2F8F0234" w14:textId="77777777" w:rsidR="0016377C" w:rsidRPr="00536B80" w:rsidRDefault="0016377C" w:rsidP="00463177">
            <w:pPr>
              <w:jc w:val="center"/>
              <w:rPr>
                <w:szCs w:val="22"/>
              </w:rPr>
            </w:pPr>
            <w:r w:rsidRPr="00536B80">
              <w:rPr>
                <w:szCs w:val="22"/>
              </w:rPr>
              <w:t>8 (11,9 %)</w:t>
            </w:r>
          </w:p>
        </w:tc>
        <w:tc>
          <w:tcPr>
            <w:tcW w:w="1818" w:type="dxa"/>
            <w:tcBorders>
              <w:top w:val="single" w:sz="4" w:space="0" w:color="auto"/>
              <w:left w:val="single" w:sz="4" w:space="0" w:color="auto"/>
              <w:bottom w:val="single" w:sz="4" w:space="0" w:color="auto"/>
              <w:right w:val="single" w:sz="4" w:space="0" w:color="auto"/>
            </w:tcBorders>
            <w:hideMark/>
          </w:tcPr>
          <w:p w14:paraId="1C5455BE" w14:textId="77777777" w:rsidR="0016377C" w:rsidRPr="00536B80" w:rsidRDefault="0016377C" w:rsidP="00463177">
            <w:pPr>
              <w:jc w:val="center"/>
              <w:rPr>
                <w:szCs w:val="22"/>
              </w:rPr>
            </w:pPr>
            <w:r w:rsidRPr="00536B80">
              <w:rPr>
                <w:szCs w:val="22"/>
              </w:rPr>
              <w:t>10 (15,4 %)</w:t>
            </w:r>
          </w:p>
        </w:tc>
        <w:tc>
          <w:tcPr>
            <w:tcW w:w="1994" w:type="dxa"/>
            <w:tcBorders>
              <w:top w:val="single" w:sz="4" w:space="0" w:color="auto"/>
              <w:left w:val="single" w:sz="4" w:space="0" w:color="auto"/>
              <w:bottom w:val="single" w:sz="4" w:space="0" w:color="auto"/>
              <w:right w:val="single" w:sz="4" w:space="0" w:color="auto"/>
            </w:tcBorders>
            <w:hideMark/>
          </w:tcPr>
          <w:p w14:paraId="6A6A0D1F" w14:textId="77777777" w:rsidR="0016377C" w:rsidRPr="00536B80" w:rsidRDefault="0016377C" w:rsidP="00463177">
            <w:pPr>
              <w:jc w:val="center"/>
              <w:rPr>
                <w:szCs w:val="22"/>
              </w:rPr>
            </w:pPr>
            <w:r w:rsidRPr="00536B80">
              <w:rPr>
                <w:szCs w:val="22"/>
              </w:rPr>
              <w:t>17 (25,4 %)</w:t>
            </w:r>
          </w:p>
        </w:tc>
      </w:tr>
      <w:tr w:rsidR="00D662FB" w:rsidRPr="00536B80" w14:paraId="7675A740" w14:textId="77777777" w:rsidTr="00463177">
        <w:trPr>
          <w:cantSplit/>
        </w:trPr>
        <w:tc>
          <w:tcPr>
            <w:tcW w:w="3712" w:type="dxa"/>
            <w:tcBorders>
              <w:top w:val="single" w:sz="4" w:space="0" w:color="auto"/>
              <w:left w:val="single" w:sz="4" w:space="0" w:color="auto"/>
              <w:bottom w:val="single" w:sz="4" w:space="0" w:color="auto"/>
              <w:right w:val="single" w:sz="4" w:space="0" w:color="auto"/>
            </w:tcBorders>
          </w:tcPr>
          <w:p w14:paraId="1A3094EC" w14:textId="77777777" w:rsidR="0016377C" w:rsidRPr="00536B80" w:rsidRDefault="0016377C" w:rsidP="00463177">
            <w:pPr>
              <w:ind w:left="284"/>
              <w:rPr>
                <w:szCs w:val="22"/>
              </w:rPr>
            </w:pPr>
          </w:p>
        </w:tc>
        <w:tc>
          <w:tcPr>
            <w:tcW w:w="1763" w:type="dxa"/>
            <w:tcBorders>
              <w:top w:val="single" w:sz="4" w:space="0" w:color="auto"/>
              <w:left w:val="single" w:sz="4" w:space="0" w:color="auto"/>
              <w:bottom w:val="single" w:sz="4" w:space="0" w:color="auto"/>
              <w:right w:val="single" w:sz="4" w:space="0" w:color="auto"/>
            </w:tcBorders>
          </w:tcPr>
          <w:p w14:paraId="54CDEE16" w14:textId="77777777" w:rsidR="0016377C" w:rsidRPr="00536B80" w:rsidRDefault="0016377C" w:rsidP="00463177">
            <w:pPr>
              <w:jc w:val="center"/>
              <w:rPr>
                <w:szCs w:val="22"/>
              </w:rPr>
            </w:pPr>
          </w:p>
        </w:tc>
        <w:tc>
          <w:tcPr>
            <w:tcW w:w="1818" w:type="dxa"/>
            <w:tcBorders>
              <w:top w:val="single" w:sz="4" w:space="0" w:color="auto"/>
              <w:left w:val="single" w:sz="4" w:space="0" w:color="auto"/>
              <w:bottom w:val="single" w:sz="4" w:space="0" w:color="auto"/>
              <w:right w:val="single" w:sz="4" w:space="0" w:color="auto"/>
            </w:tcBorders>
          </w:tcPr>
          <w:p w14:paraId="7B33AADA" w14:textId="77777777" w:rsidR="0016377C" w:rsidRPr="00536B80" w:rsidRDefault="0016377C" w:rsidP="00463177">
            <w:pPr>
              <w:jc w:val="center"/>
              <w:rPr>
                <w:szCs w:val="22"/>
              </w:rPr>
            </w:pPr>
          </w:p>
        </w:tc>
        <w:tc>
          <w:tcPr>
            <w:tcW w:w="1994" w:type="dxa"/>
            <w:tcBorders>
              <w:top w:val="single" w:sz="4" w:space="0" w:color="auto"/>
              <w:left w:val="single" w:sz="4" w:space="0" w:color="auto"/>
              <w:bottom w:val="single" w:sz="4" w:space="0" w:color="auto"/>
              <w:right w:val="single" w:sz="4" w:space="0" w:color="auto"/>
            </w:tcBorders>
          </w:tcPr>
          <w:p w14:paraId="082E6216" w14:textId="77777777" w:rsidR="0016377C" w:rsidRPr="00536B80" w:rsidRDefault="0016377C" w:rsidP="00463177">
            <w:pPr>
              <w:jc w:val="center"/>
              <w:rPr>
                <w:szCs w:val="22"/>
              </w:rPr>
            </w:pPr>
          </w:p>
        </w:tc>
      </w:tr>
      <w:tr w:rsidR="00D662FB" w:rsidRPr="00536B80" w14:paraId="3C97E04B" w14:textId="77777777" w:rsidTr="00463177">
        <w:trPr>
          <w:cantSplit/>
        </w:trPr>
        <w:tc>
          <w:tcPr>
            <w:tcW w:w="3712" w:type="dxa"/>
            <w:tcBorders>
              <w:top w:val="single" w:sz="4" w:space="0" w:color="auto"/>
              <w:left w:val="single" w:sz="4" w:space="0" w:color="auto"/>
              <w:bottom w:val="single" w:sz="4" w:space="0" w:color="auto"/>
              <w:right w:val="single" w:sz="4" w:space="0" w:color="auto"/>
            </w:tcBorders>
            <w:hideMark/>
          </w:tcPr>
          <w:p w14:paraId="1A9E4A79" w14:textId="77777777" w:rsidR="0016377C" w:rsidRPr="00536B80" w:rsidRDefault="0016377C" w:rsidP="00463177">
            <w:pPr>
              <w:keepNext/>
              <w:rPr>
                <w:szCs w:val="22"/>
              </w:rPr>
            </w:pPr>
            <w:r w:rsidRPr="00536B80">
              <w:rPr>
                <w:szCs w:val="22"/>
              </w:rPr>
              <w:t>VGPR eller bedre (sCR + CR + VGPR)</w:t>
            </w:r>
          </w:p>
        </w:tc>
        <w:tc>
          <w:tcPr>
            <w:tcW w:w="1763" w:type="dxa"/>
            <w:tcBorders>
              <w:top w:val="single" w:sz="4" w:space="0" w:color="auto"/>
              <w:left w:val="single" w:sz="4" w:space="0" w:color="auto"/>
              <w:bottom w:val="single" w:sz="4" w:space="0" w:color="auto"/>
              <w:right w:val="single" w:sz="4" w:space="0" w:color="auto"/>
            </w:tcBorders>
            <w:hideMark/>
          </w:tcPr>
          <w:p w14:paraId="459BC020" w14:textId="77777777" w:rsidR="0016377C" w:rsidRPr="00536B80" w:rsidRDefault="0016377C" w:rsidP="00463177">
            <w:pPr>
              <w:keepNext/>
              <w:jc w:val="center"/>
              <w:rPr>
                <w:szCs w:val="22"/>
              </w:rPr>
            </w:pPr>
            <w:r w:rsidRPr="00536B80">
              <w:rPr>
                <w:szCs w:val="22"/>
              </w:rPr>
              <w:t>52 (77,6 %)</w:t>
            </w:r>
          </w:p>
        </w:tc>
        <w:tc>
          <w:tcPr>
            <w:tcW w:w="1818" w:type="dxa"/>
            <w:tcBorders>
              <w:top w:val="single" w:sz="4" w:space="0" w:color="auto"/>
              <w:left w:val="single" w:sz="4" w:space="0" w:color="auto"/>
              <w:bottom w:val="single" w:sz="4" w:space="0" w:color="auto"/>
              <w:right w:val="single" w:sz="4" w:space="0" w:color="auto"/>
            </w:tcBorders>
            <w:hideMark/>
          </w:tcPr>
          <w:p w14:paraId="03266000" w14:textId="77777777" w:rsidR="0016377C" w:rsidRPr="00536B80" w:rsidRDefault="0016377C" w:rsidP="00463177">
            <w:pPr>
              <w:keepNext/>
              <w:jc w:val="center"/>
              <w:rPr>
                <w:szCs w:val="22"/>
              </w:rPr>
            </w:pPr>
            <w:r w:rsidRPr="00536B80">
              <w:rPr>
                <w:szCs w:val="22"/>
              </w:rPr>
              <w:t>51 (78,5 %)</w:t>
            </w:r>
          </w:p>
        </w:tc>
        <w:tc>
          <w:tcPr>
            <w:tcW w:w="1994" w:type="dxa"/>
            <w:tcBorders>
              <w:top w:val="single" w:sz="4" w:space="0" w:color="auto"/>
              <w:left w:val="single" w:sz="4" w:space="0" w:color="auto"/>
              <w:bottom w:val="single" w:sz="4" w:space="0" w:color="auto"/>
              <w:right w:val="single" w:sz="4" w:space="0" w:color="auto"/>
            </w:tcBorders>
            <w:hideMark/>
          </w:tcPr>
          <w:p w14:paraId="723D8157" w14:textId="77777777" w:rsidR="0016377C" w:rsidRPr="00536B80" w:rsidRDefault="0016377C" w:rsidP="00463177">
            <w:pPr>
              <w:keepNext/>
              <w:jc w:val="center"/>
              <w:rPr>
                <w:szCs w:val="22"/>
              </w:rPr>
            </w:pPr>
            <w:r w:rsidRPr="00536B80">
              <w:rPr>
                <w:szCs w:val="22"/>
              </w:rPr>
              <w:t>48 (71,6 %)</w:t>
            </w:r>
          </w:p>
        </w:tc>
      </w:tr>
      <w:tr w:rsidR="00D662FB" w:rsidRPr="00536B80" w14:paraId="51F1076E" w14:textId="77777777" w:rsidTr="00463177">
        <w:trPr>
          <w:cantSplit/>
        </w:trPr>
        <w:tc>
          <w:tcPr>
            <w:tcW w:w="3712" w:type="dxa"/>
            <w:tcBorders>
              <w:top w:val="single" w:sz="4" w:space="0" w:color="auto"/>
              <w:left w:val="single" w:sz="4" w:space="0" w:color="auto"/>
              <w:bottom w:val="single" w:sz="4" w:space="0" w:color="auto"/>
              <w:right w:val="single" w:sz="4" w:space="0" w:color="auto"/>
            </w:tcBorders>
            <w:hideMark/>
          </w:tcPr>
          <w:p w14:paraId="29846734" w14:textId="77777777" w:rsidR="0016377C" w:rsidRPr="00536B80" w:rsidRDefault="0016377C" w:rsidP="00CC7C34">
            <w:pPr>
              <w:rPr>
                <w:szCs w:val="22"/>
              </w:rPr>
            </w:pPr>
            <w:r w:rsidRPr="00536B80">
              <w:rPr>
                <w:szCs w:val="22"/>
              </w:rPr>
              <w:t>90 % KI (%)</w:t>
            </w:r>
          </w:p>
        </w:tc>
        <w:tc>
          <w:tcPr>
            <w:tcW w:w="1763" w:type="dxa"/>
            <w:tcBorders>
              <w:top w:val="single" w:sz="4" w:space="0" w:color="auto"/>
              <w:left w:val="single" w:sz="4" w:space="0" w:color="auto"/>
              <w:bottom w:val="single" w:sz="4" w:space="0" w:color="auto"/>
              <w:right w:val="single" w:sz="4" w:space="0" w:color="auto"/>
            </w:tcBorders>
            <w:hideMark/>
          </w:tcPr>
          <w:p w14:paraId="5777F414" w14:textId="77777777" w:rsidR="0016377C" w:rsidRPr="00536B80" w:rsidRDefault="0016377C" w:rsidP="00D142B9">
            <w:pPr>
              <w:jc w:val="center"/>
              <w:rPr>
                <w:szCs w:val="22"/>
              </w:rPr>
            </w:pPr>
            <w:r w:rsidRPr="00536B80">
              <w:rPr>
                <w:szCs w:val="22"/>
              </w:rPr>
              <w:t>(67,6 %, 85,7 %)</w:t>
            </w:r>
          </w:p>
        </w:tc>
        <w:tc>
          <w:tcPr>
            <w:tcW w:w="1818" w:type="dxa"/>
            <w:tcBorders>
              <w:top w:val="single" w:sz="4" w:space="0" w:color="auto"/>
              <w:left w:val="single" w:sz="4" w:space="0" w:color="auto"/>
              <w:bottom w:val="single" w:sz="4" w:space="0" w:color="auto"/>
              <w:right w:val="single" w:sz="4" w:space="0" w:color="auto"/>
            </w:tcBorders>
            <w:hideMark/>
          </w:tcPr>
          <w:p w14:paraId="2FDB9A54" w14:textId="77777777" w:rsidR="0016377C" w:rsidRPr="00536B80" w:rsidRDefault="0016377C" w:rsidP="00D142B9">
            <w:pPr>
              <w:jc w:val="center"/>
              <w:rPr>
                <w:szCs w:val="22"/>
              </w:rPr>
            </w:pPr>
            <w:r w:rsidRPr="00536B80">
              <w:rPr>
                <w:szCs w:val="22"/>
              </w:rPr>
              <w:t>(68,4 %, 86,5 %)</w:t>
            </w:r>
          </w:p>
        </w:tc>
        <w:tc>
          <w:tcPr>
            <w:tcW w:w="1994" w:type="dxa"/>
            <w:tcBorders>
              <w:top w:val="single" w:sz="4" w:space="0" w:color="auto"/>
              <w:left w:val="single" w:sz="4" w:space="0" w:color="auto"/>
              <w:bottom w:val="single" w:sz="4" w:space="0" w:color="auto"/>
              <w:right w:val="single" w:sz="4" w:space="0" w:color="auto"/>
            </w:tcBorders>
            <w:hideMark/>
          </w:tcPr>
          <w:p w14:paraId="16BC540C" w14:textId="77777777" w:rsidR="0016377C" w:rsidRPr="00536B80" w:rsidRDefault="0016377C" w:rsidP="00D142B9">
            <w:pPr>
              <w:jc w:val="center"/>
              <w:rPr>
                <w:szCs w:val="22"/>
              </w:rPr>
            </w:pPr>
            <w:r w:rsidRPr="00536B80">
              <w:rPr>
                <w:szCs w:val="22"/>
              </w:rPr>
              <w:t>(61,2 %, 80,6 %)</w:t>
            </w:r>
          </w:p>
        </w:tc>
      </w:tr>
      <w:tr w:rsidR="00D662FB" w:rsidRPr="00536B80" w14:paraId="0A928884" w14:textId="77777777" w:rsidTr="00463177">
        <w:trPr>
          <w:cantSplit/>
        </w:trPr>
        <w:tc>
          <w:tcPr>
            <w:tcW w:w="9287" w:type="dxa"/>
            <w:gridSpan w:val="4"/>
            <w:tcBorders>
              <w:top w:val="single" w:sz="4" w:space="0" w:color="auto"/>
              <w:left w:val="nil"/>
              <w:bottom w:val="nil"/>
              <w:right w:val="nil"/>
            </w:tcBorders>
            <w:hideMark/>
          </w:tcPr>
          <w:p w14:paraId="26B6F435" w14:textId="77777777" w:rsidR="0016377C" w:rsidRPr="00536B80" w:rsidRDefault="0016377C" w:rsidP="00CC7C34">
            <w:pPr>
              <w:rPr>
                <w:sz w:val="18"/>
                <w:szCs w:val="18"/>
              </w:rPr>
            </w:pPr>
            <w:r w:rsidRPr="00536B80">
              <w:rPr>
                <w:sz w:val="18"/>
                <w:szCs w:val="18"/>
              </w:rPr>
              <w:t>D</w:t>
            </w:r>
            <w:r w:rsidR="00A134E4" w:rsidRPr="00536B80">
              <w:rPr>
                <w:sz w:val="18"/>
                <w:szCs w:val="18"/>
              </w:rPr>
              <w:noBreakHyphen/>
            </w:r>
            <w:r w:rsidRPr="00536B80">
              <w:rPr>
                <w:sz w:val="18"/>
                <w:szCs w:val="18"/>
              </w:rPr>
              <w:t>VMP = daratumumab-bortezomib-melfalan-prednison, D</w:t>
            </w:r>
            <w:r w:rsidR="00A134E4" w:rsidRPr="00536B80">
              <w:rPr>
                <w:sz w:val="18"/>
                <w:szCs w:val="18"/>
              </w:rPr>
              <w:noBreakHyphen/>
            </w:r>
            <w:r w:rsidRPr="00536B80">
              <w:rPr>
                <w:sz w:val="18"/>
                <w:szCs w:val="18"/>
              </w:rPr>
              <w:t>Rd = daratumumab-lenalidomid-deksametason, D</w:t>
            </w:r>
            <w:r w:rsidR="00A134E4" w:rsidRPr="00536B80">
              <w:rPr>
                <w:sz w:val="18"/>
                <w:szCs w:val="18"/>
              </w:rPr>
              <w:noBreakHyphen/>
            </w:r>
            <w:r w:rsidRPr="00536B80">
              <w:rPr>
                <w:sz w:val="18"/>
                <w:szCs w:val="18"/>
              </w:rPr>
              <w:t>VRd = daratumumab-bortezomib-lenalidomid-deksametason, daratumumab = DARZALEX subkutan formulering, KI = konfidensintervall.</w:t>
            </w:r>
          </w:p>
          <w:p w14:paraId="53C368A6" w14:textId="77777777" w:rsidR="0016377C" w:rsidRPr="00536B80" w:rsidRDefault="0016377C" w:rsidP="00CC7C34">
            <w:pPr>
              <w:adjustRightInd w:val="0"/>
              <w:ind w:left="284" w:hanging="284"/>
              <w:rPr>
                <w:sz w:val="18"/>
                <w:szCs w:val="18"/>
              </w:rPr>
            </w:pPr>
            <w:r w:rsidRPr="00536B80">
              <w:rPr>
                <w:szCs w:val="18"/>
                <w:vertAlign w:val="superscript"/>
              </w:rPr>
              <w:t>a</w:t>
            </w:r>
            <w:r w:rsidRPr="00536B80">
              <w:rPr>
                <w:sz w:val="18"/>
                <w:szCs w:val="18"/>
              </w:rPr>
              <w:tab/>
              <w:t>Basert på behandlede forsøkspersoner</w:t>
            </w:r>
            <w:r w:rsidR="00247D50" w:rsidRPr="00536B80">
              <w:rPr>
                <w:sz w:val="18"/>
                <w:szCs w:val="18"/>
              </w:rPr>
              <w:t>.</w:t>
            </w:r>
          </w:p>
        </w:tc>
      </w:tr>
    </w:tbl>
    <w:p w14:paraId="328BEC1F" w14:textId="77777777" w:rsidR="0016377C" w:rsidRPr="00536B80" w:rsidRDefault="0016377C" w:rsidP="00D142B9">
      <w:pPr>
        <w:rPr>
          <w:szCs w:val="22"/>
        </w:rPr>
      </w:pPr>
    </w:p>
    <w:p w14:paraId="3CEE35A2" w14:textId="77777777" w:rsidR="004C4C7D" w:rsidRPr="00536B80" w:rsidRDefault="004C4C7D" w:rsidP="00E81ED6">
      <w:pPr>
        <w:keepNext/>
        <w:rPr>
          <w:i/>
          <w:iCs/>
        </w:rPr>
      </w:pPr>
      <w:r w:rsidRPr="00536B80">
        <w:rPr>
          <w:i/>
          <w:iCs/>
        </w:rPr>
        <w:t>Kombinasjonsbehandling med pomalidomid og deksametason (Pd)</w:t>
      </w:r>
    </w:p>
    <w:p w14:paraId="198C4F90" w14:textId="77777777" w:rsidR="004C4C7D" w:rsidRPr="00536B80" w:rsidRDefault="004C4C7D" w:rsidP="00D142B9">
      <w:pPr>
        <w:rPr>
          <w:bCs/>
          <w:iCs/>
        </w:rPr>
      </w:pPr>
      <w:r w:rsidRPr="00536B80">
        <w:rPr>
          <w:bCs/>
          <w:iCs/>
        </w:rPr>
        <w:t>Studie MMY3013 var en åpen, randomisert, fase III-studie med aktiv kontroll, som sammenlignet behandling med DARZALEX subkutan formulering (1</w:t>
      </w:r>
      <w:r w:rsidR="00422CC8" w:rsidRPr="00536B80">
        <w:rPr>
          <w:bCs/>
          <w:iCs/>
        </w:rPr>
        <w:t> </w:t>
      </w:r>
      <w:r w:rsidRPr="00536B80">
        <w:rPr>
          <w:bCs/>
          <w:iCs/>
        </w:rPr>
        <w:t xml:space="preserve">800 mg) i kombinasjon med pomalidomid og lavdose deksametason (D-Pd) med behandling med pomalidomid og lavdose deksametason (Pd) hos pasienter med myelomatose </w:t>
      </w:r>
      <w:r w:rsidRPr="00536B80">
        <w:rPr>
          <w:szCs w:val="22"/>
        </w:rPr>
        <w:t xml:space="preserve">som hadde fått minst én tidligere behandlingslinje med lenalidomid og en proteasomhemmer </w:t>
      </w:r>
      <w:r w:rsidRPr="00536B80">
        <w:t>(PI)</w:t>
      </w:r>
      <w:r w:rsidRPr="00536B80">
        <w:rPr>
          <w:bCs/>
          <w:iCs/>
        </w:rPr>
        <w:t>. Pomalidomid (4 mg én gang daglig oralt på dag 1-21 av gjentatte 28-dagers [4-ukers] sykluser) ble gitt sammen med lavdose oral eller intravenøs deksametason 40 mg/uke (eller en redusert dose på 20 mg/uke for pasienter &gt; 75 år</w:t>
      </w:r>
      <w:r w:rsidRPr="00536B80">
        <w:rPr>
          <w:bCs/>
        </w:rPr>
        <w:t>).</w:t>
      </w:r>
      <w:r w:rsidRPr="00536B80">
        <w:t xml:space="preserve"> På dager med administrering av </w:t>
      </w:r>
      <w:r w:rsidRPr="00536B80">
        <w:rPr>
          <w:szCs w:val="22"/>
        </w:rPr>
        <w:t>DARZALEX subkutan formulering</w:t>
      </w:r>
      <w:r w:rsidRPr="00536B80">
        <w:t xml:space="preserve"> </w:t>
      </w:r>
      <w:bookmarkStart w:id="110" w:name="_Hlk71639557"/>
      <w:r w:rsidRPr="00536B80">
        <w:t>ble 20 mg av deksametasondosen gitt som e</w:t>
      </w:r>
      <w:r w:rsidR="00664746" w:rsidRPr="00536B80">
        <w:t>t</w:t>
      </w:r>
      <w:r w:rsidRPr="00536B80">
        <w:t xml:space="preserve"> pre-administrerings</w:t>
      </w:r>
      <w:r w:rsidR="00664746" w:rsidRPr="00536B80">
        <w:t>legemiddel</w:t>
      </w:r>
      <w:r w:rsidRPr="00536B80">
        <w:t xml:space="preserve"> og resten ble gitt dagen etter administrering</w:t>
      </w:r>
      <w:bookmarkEnd w:id="110"/>
      <w:r w:rsidRPr="00536B80">
        <w:t>. Hos pasienter på en redusert deksametasondose ble hele dosen på 20 mg gitt som pre-administrerings</w:t>
      </w:r>
      <w:r w:rsidR="00664746" w:rsidRPr="00536B80">
        <w:t>legemiddel</w:t>
      </w:r>
      <w:r w:rsidRPr="00536B80">
        <w:t xml:space="preserve"> til </w:t>
      </w:r>
      <w:r w:rsidRPr="00536B80">
        <w:rPr>
          <w:szCs w:val="22"/>
        </w:rPr>
        <w:t>DARZALEX subkutan formulering</w:t>
      </w:r>
      <w:r w:rsidRPr="00536B80">
        <w:t xml:space="preserve">. </w:t>
      </w:r>
      <w:r w:rsidRPr="00536B80">
        <w:rPr>
          <w:bCs/>
          <w:iCs/>
        </w:rPr>
        <w:t xml:space="preserve">Dosejusteringer for pomalidomid og deksametason ble foretatt i henhold til tilvirkers forskrivningsinformasjon. Behandlingen fortsatte i begge grupper frem til </w:t>
      </w:r>
      <w:r w:rsidRPr="00536B80">
        <w:t>sykdomsprogresjon</w:t>
      </w:r>
      <w:r w:rsidRPr="00536B80">
        <w:rPr>
          <w:bCs/>
          <w:iCs/>
        </w:rPr>
        <w:t xml:space="preserve"> eller uakseptabel toksisitet.</w:t>
      </w:r>
    </w:p>
    <w:p w14:paraId="36D4F445" w14:textId="77777777" w:rsidR="004C4C7D" w:rsidRPr="00536B80" w:rsidRDefault="004C4C7D" w:rsidP="00D142B9">
      <w:pPr>
        <w:rPr>
          <w:bCs/>
          <w:iCs/>
        </w:rPr>
      </w:pPr>
    </w:p>
    <w:p w14:paraId="22ABD44F" w14:textId="77777777" w:rsidR="004C4C7D" w:rsidRPr="00536B80" w:rsidRDefault="004C4C7D" w:rsidP="00D142B9">
      <w:pPr>
        <w:rPr>
          <w:bCs/>
          <w:iCs/>
        </w:rPr>
      </w:pPr>
      <w:r w:rsidRPr="00536B80">
        <w:rPr>
          <w:bCs/>
          <w:iCs/>
        </w:rPr>
        <w:t xml:space="preserve">Totalt 304 pasienter ble randomisert: 151 til D-Pd-armen og 153 til Pd-armen. Pasienter med dokumenterte holdepunkter for sykdomsprogresjon på eller etter siste regime ble inkludert i studien. Pasienter som hadde hatt utslett ≥ grad 3 ved tidligere behandling ble ekskludert i henhold til pomalidomids preparatomtale. Demografiske og sykdomsparametre ved baseline var like i de to behandlingsgruppene. Median pasientalder var 67 år (variasjon: 35 til 90 år), 18 % var ≥ 75 år, 53 % var menn og 89 % </w:t>
      </w:r>
      <w:bookmarkStart w:id="111" w:name="_Hlk71643978"/>
      <w:r w:rsidRPr="00536B80">
        <w:rPr>
          <w:bCs/>
          <w:iCs/>
        </w:rPr>
        <w:t>var kaukasiere</w:t>
      </w:r>
      <w:bookmarkEnd w:id="111"/>
      <w:r w:rsidRPr="00536B80">
        <w:rPr>
          <w:bCs/>
          <w:iCs/>
        </w:rPr>
        <w:t xml:space="preserve">. Pasientene hadde i median fått 2 tidligere behandlingslinjer. Alle pasienter hadde tidligere fått behandling med en proteasomhemmer (PI) og lenalidomid, og </w:t>
      </w:r>
      <w:r w:rsidRPr="00536B80">
        <w:t xml:space="preserve">56 % av pasientene hadde tidligere fått stamcelletransplantasjon (ASCT). </w:t>
      </w:r>
      <w:r w:rsidR="00C657BE" w:rsidRPr="00536B80">
        <w:t xml:space="preserve">Nittiseks prosent (96 %) av pasientene hadde tidligere fått behandling med bortezomib. </w:t>
      </w:r>
      <w:r w:rsidRPr="00536B80">
        <w:t xml:space="preserve">De fleste pasientene var refraktære overfor lenalidomid (80 %), en PI (48 %) eller både et immunmodulerende middel og en PI (42 %). Elleve prosent av pasientene hadde </w:t>
      </w:r>
      <w:r w:rsidRPr="00536B80">
        <w:rPr>
          <w:bCs/>
          <w:iCs/>
        </w:rPr>
        <w:t>fått 1 tidligere behandlingslinje,</w:t>
      </w:r>
      <w:r w:rsidRPr="00536B80">
        <w:t xml:space="preserve"> alle var refraktære overfor lenalidomid og 32,4 % var refraktære overfor både </w:t>
      </w:r>
      <w:r w:rsidRPr="00536B80">
        <w:rPr>
          <w:bCs/>
          <w:iCs/>
        </w:rPr>
        <w:t>lenalidomid og en PI. Effekt ble evaluert ved progresjonsfri overlevelse (PFS) basert på IMWG</w:t>
      </w:r>
      <w:r w:rsidRPr="00536B80">
        <w:rPr>
          <w:bCs/>
          <w:iCs/>
        </w:rPr>
        <w:noBreakHyphen/>
        <w:t>kriteriene (</w:t>
      </w:r>
      <w:r w:rsidRPr="00536B80">
        <w:rPr>
          <w:bCs/>
          <w:i/>
          <w:iCs/>
        </w:rPr>
        <w:t>International Myeloma Working Group</w:t>
      </w:r>
      <w:r w:rsidRPr="00536B80">
        <w:rPr>
          <w:bCs/>
          <w:iCs/>
        </w:rPr>
        <w:t>).</w:t>
      </w:r>
    </w:p>
    <w:p w14:paraId="34FC9AFD" w14:textId="77777777" w:rsidR="004C4C7D" w:rsidRPr="00536B80" w:rsidRDefault="004C4C7D" w:rsidP="00D142B9">
      <w:pPr>
        <w:rPr>
          <w:bCs/>
          <w:iCs/>
        </w:rPr>
      </w:pPr>
    </w:p>
    <w:p w14:paraId="59D2AFE7" w14:textId="77777777" w:rsidR="004C4C7D" w:rsidRPr="00536B80" w:rsidRDefault="004C4C7D" w:rsidP="00D142B9">
      <w:bookmarkStart w:id="112" w:name="_Hlk46754423"/>
      <w:r w:rsidRPr="00536B80">
        <w:rPr>
          <w:bCs/>
          <w:iCs/>
        </w:rPr>
        <w:t>Ved en median oppfølging på 16,9 måneder, viste den primære analysen av PFS i studie MMY3013 en statistisk si</w:t>
      </w:r>
      <w:r w:rsidR="004E73F2" w:rsidRPr="00536B80">
        <w:rPr>
          <w:bCs/>
          <w:iCs/>
        </w:rPr>
        <w:t>g</w:t>
      </w:r>
      <w:r w:rsidRPr="00536B80">
        <w:rPr>
          <w:bCs/>
          <w:iCs/>
        </w:rPr>
        <w:t>nifikant bedring i D-Pd-armen sammenlignet med Pd-armen. Median PFS var 12,4 måneder i D-Pd-armen og 6,9 måneder i Pd-armen (HR [95 % KI]:</w:t>
      </w:r>
      <w:r w:rsidR="00664746" w:rsidRPr="00536B80">
        <w:rPr>
          <w:bCs/>
          <w:iCs/>
        </w:rPr>
        <w:t> </w:t>
      </w:r>
      <w:r w:rsidRPr="00536B80">
        <w:rPr>
          <w:bCs/>
          <w:iCs/>
        </w:rPr>
        <w:t>0,63 [0,47, 0,85]; p</w:t>
      </w:r>
      <w:r w:rsidR="00BD104D" w:rsidRPr="00536B80">
        <w:noBreakHyphen/>
      </w:r>
      <w:r w:rsidRPr="00536B80">
        <w:rPr>
          <w:bCs/>
          <w:iCs/>
        </w:rPr>
        <w:t>verdi = 0,0018), som representerer 37 % reduksjon i risiko for sykdomsprogresjon eller død hos pasienter behandlet med D-Pd i forhold til Pd</w:t>
      </w:r>
      <w:bookmarkEnd w:id="112"/>
      <w:r w:rsidRPr="00536B80">
        <w:rPr>
          <w:bCs/>
          <w:iCs/>
        </w:rPr>
        <w:t>.</w:t>
      </w:r>
    </w:p>
    <w:p w14:paraId="02B32283" w14:textId="77777777" w:rsidR="004C4C7D" w:rsidRPr="00536B80" w:rsidRDefault="004C4C7D" w:rsidP="00D142B9"/>
    <w:p w14:paraId="2D3FBD27" w14:textId="275AD73A" w:rsidR="004C4C7D" w:rsidRPr="00F51C83" w:rsidRDefault="004C4C7D" w:rsidP="00B8749A">
      <w:pPr>
        <w:keepNext/>
        <w:ind w:left="1134" w:hanging="1134"/>
        <w:rPr>
          <w:b/>
          <w:bCs/>
          <w:lang w:val="nn-NO"/>
          <w:rPrChange w:id="113" w:author="Maryem Zahir" w:date="2025-09-25T13:26:00Z" w16du:dateUtc="2025-09-25T11:26:00Z">
            <w:rPr>
              <w:b/>
              <w:bCs/>
            </w:rPr>
          </w:rPrChange>
        </w:rPr>
      </w:pPr>
      <w:r w:rsidRPr="00F51C83">
        <w:rPr>
          <w:b/>
          <w:bCs/>
          <w:lang w:val="nn-NO"/>
          <w:rPrChange w:id="114" w:author="Maryem Zahir" w:date="2025-09-25T13:26:00Z" w16du:dateUtc="2025-09-25T11:26:00Z">
            <w:rPr>
              <w:b/>
              <w:bCs/>
            </w:rPr>
          </w:rPrChange>
        </w:rPr>
        <w:t>Figur </w:t>
      </w:r>
      <w:r w:rsidR="008C0636" w:rsidRPr="00F51C83">
        <w:rPr>
          <w:b/>
          <w:bCs/>
          <w:lang w:val="nn-NO"/>
          <w:rPrChange w:id="115" w:author="Maryem Zahir" w:date="2025-09-25T13:26:00Z" w16du:dateUtc="2025-09-25T11:26:00Z">
            <w:rPr>
              <w:b/>
              <w:bCs/>
            </w:rPr>
          </w:rPrChange>
        </w:rPr>
        <w:t>3</w:t>
      </w:r>
      <w:r w:rsidR="00B80B1C" w:rsidRPr="00F51C83">
        <w:rPr>
          <w:b/>
          <w:bCs/>
          <w:lang w:val="nn-NO"/>
          <w:rPrChange w:id="116" w:author="Maryem Zahir" w:date="2025-09-25T13:26:00Z" w16du:dateUtc="2025-09-25T11:26:00Z">
            <w:rPr>
              <w:b/>
              <w:bCs/>
            </w:rPr>
          </w:rPrChange>
        </w:rPr>
        <w:t>:</w:t>
      </w:r>
      <w:r w:rsidRPr="00F51C83">
        <w:rPr>
          <w:b/>
          <w:bCs/>
          <w:lang w:val="nn-NO"/>
          <w:rPrChange w:id="117" w:author="Maryem Zahir" w:date="2025-09-25T13:26:00Z" w16du:dateUtc="2025-09-25T11:26:00Z">
            <w:rPr>
              <w:b/>
              <w:bCs/>
            </w:rPr>
          </w:rPrChange>
        </w:rPr>
        <w:tab/>
        <w:t>Kaplan-Meier-kurve for PFS i studie MMY3013</w:t>
      </w:r>
    </w:p>
    <w:p w14:paraId="0148588A" w14:textId="77777777" w:rsidR="004C4C7D" w:rsidRPr="00F51C83" w:rsidRDefault="004C4C7D" w:rsidP="00D142B9">
      <w:pPr>
        <w:keepNext/>
        <w:rPr>
          <w:lang w:val="nn-NO"/>
          <w:rPrChange w:id="118" w:author="Maryem Zahir" w:date="2025-09-25T13:26:00Z" w16du:dateUtc="2025-09-25T11:26:00Z">
            <w:rPr/>
          </w:rPrChange>
        </w:rPr>
      </w:pPr>
    </w:p>
    <w:p w14:paraId="4F7968AB" w14:textId="0D1D3782" w:rsidR="004C4C7D" w:rsidRPr="00536B80" w:rsidRDefault="00710D17" w:rsidP="00CC7C34">
      <w:r w:rsidRPr="00536B80">
        <w:rPr>
          <w:noProof/>
        </w:rPr>
        <w:drawing>
          <wp:inline distT="0" distB="0" distL="0" distR="0" wp14:anchorId="58CD32E1" wp14:editId="4B90CD35">
            <wp:extent cx="5771515" cy="5171440"/>
            <wp:effectExtent l="0" t="0" r="0" b="0"/>
            <wp:docPr id="11187242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1515" cy="5171440"/>
                    </a:xfrm>
                    <a:prstGeom prst="rect">
                      <a:avLst/>
                    </a:prstGeom>
                    <a:noFill/>
                  </pic:spPr>
                </pic:pic>
              </a:graphicData>
            </a:graphic>
          </wp:inline>
        </w:drawing>
      </w:r>
    </w:p>
    <w:p w14:paraId="7FB14D59" w14:textId="77777777" w:rsidR="004C4C7D" w:rsidRPr="00536B80" w:rsidRDefault="004C4C7D" w:rsidP="00D142B9"/>
    <w:p w14:paraId="4FF143D8" w14:textId="77777777" w:rsidR="00345B93" w:rsidRPr="00536B80" w:rsidRDefault="00345B93" w:rsidP="00D142B9">
      <w:pPr>
        <w:rPr>
          <w:bCs/>
          <w:iCs/>
        </w:rPr>
      </w:pPr>
      <w:r w:rsidRPr="00536B80">
        <w:rPr>
          <w:bCs/>
          <w:iCs/>
        </w:rPr>
        <w:t>En ytterligere planlagt oppfølgingsanalyse av OS ble gjennomført etter en median oppfølging på 39,6 måneder. Da OS var nådd hos 57 %, var median OS 34,4 måneder i D-Pd-armen og 23,7 måneder i Pd-armen (HR [95 % KI]: 0,82 [0,61, 1,11]).</w:t>
      </w:r>
    </w:p>
    <w:p w14:paraId="75C4A0B0" w14:textId="77777777" w:rsidR="00345B93" w:rsidRPr="00536B80" w:rsidRDefault="00345B93" w:rsidP="00D142B9">
      <w:pPr>
        <w:rPr>
          <w:bCs/>
          <w:iCs/>
        </w:rPr>
      </w:pPr>
    </w:p>
    <w:p w14:paraId="13557D5F" w14:textId="1270B892" w:rsidR="00F200E1" w:rsidRPr="00536B80" w:rsidRDefault="004C4C7D" w:rsidP="00D142B9">
      <w:pPr>
        <w:rPr>
          <w:bCs/>
          <w:iCs/>
        </w:rPr>
      </w:pPr>
      <w:r w:rsidRPr="00536B80">
        <w:rPr>
          <w:bCs/>
          <w:iCs/>
        </w:rPr>
        <w:t>Ytterligere effektresultater fra studie MMY3013 er presentert i tabell </w:t>
      </w:r>
      <w:r w:rsidR="006024B1">
        <w:rPr>
          <w:bCs/>
          <w:iCs/>
        </w:rPr>
        <w:t>14</w:t>
      </w:r>
      <w:r w:rsidRPr="00536B80">
        <w:rPr>
          <w:bCs/>
          <w:iCs/>
        </w:rPr>
        <w:t xml:space="preserve"> nedenfor</w:t>
      </w:r>
      <w:r w:rsidR="00F200E1" w:rsidRPr="00536B80">
        <w:rPr>
          <w:bCs/>
          <w:iCs/>
        </w:rPr>
        <w:t>.</w:t>
      </w:r>
    </w:p>
    <w:p w14:paraId="51B75BAF" w14:textId="77777777" w:rsidR="004C4C7D" w:rsidRPr="00536B80" w:rsidRDefault="004C4C7D" w:rsidP="00D142B9">
      <w:pPr>
        <w:rPr>
          <w:highlight w:val="cy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4"/>
        <w:gridCol w:w="2171"/>
        <w:gridCol w:w="2080"/>
      </w:tblGrid>
      <w:tr w:rsidR="00E51C8C" w:rsidRPr="00536B80" w14:paraId="33261895" w14:textId="77777777" w:rsidTr="00B8749A">
        <w:trPr>
          <w:cantSplit/>
        </w:trPr>
        <w:tc>
          <w:tcPr>
            <w:tcW w:w="9318" w:type="dxa"/>
            <w:gridSpan w:val="3"/>
            <w:tcBorders>
              <w:top w:val="single" w:sz="4" w:space="0" w:color="auto"/>
              <w:left w:val="single" w:sz="4" w:space="0" w:color="auto"/>
              <w:bottom w:val="single" w:sz="4" w:space="0" w:color="auto"/>
              <w:right w:val="single" w:sz="4" w:space="0" w:color="auto"/>
            </w:tcBorders>
          </w:tcPr>
          <w:p w14:paraId="02452EEE" w14:textId="09657237" w:rsidR="004C4C7D" w:rsidRPr="00536B80" w:rsidRDefault="004C4C7D" w:rsidP="00F975D6">
            <w:pPr>
              <w:keepNext/>
              <w:ind w:left="1134" w:hanging="1134"/>
              <w:rPr>
                <w:b/>
                <w:bCs/>
                <w:iCs/>
                <w:szCs w:val="22"/>
                <w:lang w:eastAsia="en-GB"/>
              </w:rPr>
            </w:pPr>
            <w:bookmarkStart w:id="119" w:name="_Hlk46901103"/>
            <w:r w:rsidRPr="00536B80">
              <w:rPr>
                <w:b/>
                <w:bCs/>
                <w:szCs w:val="22"/>
              </w:rPr>
              <w:t>Tabell </w:t>
            </w:r>
            <w:r w:rsidR="006024B1">
              <w:rPr>
                <w:b/>
                <w:bCs/>
                <w:szCs w:val="22"/>
              </w:rPr>
              <w:t>14</w:t>
            </w:r>
            <w:r w:rsidRPr="00536B80">
              <w:rPr>
                <w:b/>
                <w:bCs/>
                <w:szCs w:val="22"/>
              </w:rPr>
              <w:t>:</w:t>
            </w:r>
            <w:r w:rsidRPr="00536B80">
              <w:rPr>
                <w:b/>
                <w:bCs/>
                <w:szCs w:val="22"/>
              </w:rPr>
              <w:tab/>
            </w:r>
            <w:r w:rsidR="00650EF0" w:rsidRPr="00536B80">
              <w:rPr>
                <w:b/>
                <w:bCs/>
                <w:iCs/>
                <w:szCs w:val="22"/>
              </w:rPr>
              <w:t>E</w:t>
            </w:r>
            <w:r w:rsidRPr="00536B80">
              <w:rPr>
                <w:b/>
                <w:bCs/>
                <w:iCs/>
                <w:szCs w:val="22"/>
              </w:rPr>
              <w:t>ffektresultater fra studie MMY3013</w:t>
            </w:r>
            <w:r w:rsidRPr="00536B80">
              <w:rPr>
                <w:b/>
                <w:bCs/>
                <w:iCs/>
                <w:szCs w:val="22"/>
                <w:vertAlign w:val="superscript"/>
              </w:rPr>
              <w:t>a</w:t>
            </w:r>
          </w:p>
        </w:tc>
      </w:tr>
      <w:tr w:rsidR="00F200E1" w:rsidRPr="00536B80" w14:paraId="03D54AF3" w14:textId="77777777" w:rsidTr="00463177">
        <w:trPr>
          <w:cantSplit/>
        </w:trPr>
        <w:tc>
          <w:tcPr>
            <w:tcW w:w="4944" w:type="dxa"/>
            <w:tcBorders>
              <w:bottom w:val="single" w:sz="4" w:space="0" w:color="auto"/>
            </w:tcBorders>
          </w:tcPr>
          <w:p w14:paraId="5789E7D8" w14:textId="77777777" w:rsidR="004C4C7D" w:rsidRPr="00536B80" w:rsidRDefault="004C4C7D" w:rsidP="00D142B9">
            <w:pPr>
              <w:rPr>
                <w:szCs w:val="22"/>
                <w:highlight w:val="cyan"/>
                <w:lang w:eastAsia="en-GB"/>
              </w:rPr>
            </w:pPr>
          </w:p>
        </w:tc>
        <w:tc>
          <w:tcPr>
            <w:tcW w:w="2235" w:type="dxa"/>
            <w:tcBorders>
              <w:bottom w:val="single" w:sz="4" w:space="0" w:color="auto"/>
            </w:tcBorders>
          </w:tcPr>
          <w:p w14:paraId="60902089" w14:textId="77777777" w:rsidR="004C4C7D" w:rsidRPr="00536B80" w:rsidRDefault="004C4C7D" w:rsidP="00D142B9">
            <w:pPr>
              <w:jc w:val="center"/>
              <w:rPr>
                <w:b/>
                <w:bCs/>
                <w:szCs w:val="22"/>
                <w:lang w:eastAsia="en-GB"/>
              </w:rPr>
            </w:pPr>
            <w:r w:rsidRPr="00536B80">
              <w:rPr>
                <w:b/>
                <w:bCs/>
                <w:szCs w:val="22"/>
                <w:lang w:eastAsia="en-GB"/>
              </w:rPr>
              <w:t>D-Pd (n = 151)</w:t>
            </w:r>
          </w:p>
        </w:tc>
        <w:tc>
          <w:tcPr>
            <w:tcW w:w="2139" w:type="dxa"/>
            <w:tcBorders>
              <w:bottom w:val="single" w:sz="4" w:space="0" w:color="auto"/>
            </w:tcBorders>
          </w:tcPr>
          <w:p w14:paraId="143D0429" w14:textId="77777777" w:rsidR="004C4C7D" w:rsidRPr="00536B80" w:rsidRDefault="004C4C7D" w:rsidP="00D142B9">
            <w:pPr>
              <w:jc w:val="center"/>
              <w:rPr>
                <w:b/>
                <w:bCs/>
                <w:szCs w:val="22"/>
                <w:lang w:eastAsia="en-GB"/>
              </w:rPr>
            </w:pPr>
            <w:r w:rsidRPr="00536B80">
              <w:rPr>
                <w:b/>
                <w:bCs/>
                <w:szCs w:val="22"/>
                <w:lang w:eastAsia="en-GB"/>
              </w:rPr>
              <w:t>Pd (n = 153)</w:t>
            </w:r>
          </w:p>
        </w:tc>
      </w:tr>
      <w:tr w:rsidR="00F200E1" w:rsidRPr="00536B80" w14:paraId="38A1E552" w14:textId="77777777" w:rsidTr="00463177">
        <w:trPr>
          <w:cantSplit/>
        </w:trPr>
        <w:tc>
          <w:tcPr>
            <w:tcW w:w="4944" w:type="dxa"/>
            <w:tcBorders>
              <w:top w:val="single" w:sz="4" w:space="0" w:color="auto"/>
              <w:left w:val="single" w:sz="4" w:space="0" w:color="auto"/>
              <w:bottom w:val="single" w:sz="4" w:space="0" w:color="auto"/>
              <w:right w:val="single" w:sz="4" w:space="0" w:color="auto"/>
            </w:tcBorders>
            <w:vAlign w:val="bottom"/>
          </w:tcPr>
          <w:p w14:paraId="28A90CA4" w14:textId="77777777" w:rsidR="004C4C7D" w:rsidRPr="00F51C83" w:rsidRDefault="004C4C7D" w:rsidP="00D142B9">
            <w:pPr>
              <w:keepNext/>
              <w:rPr>
                <w:b/>
                <w:bCs/>
                <w:szCs w:val="22"/>
                <w:lang w:val="fr-FR" w:eastAsia="en-GB"/>
                <w:rPrChange w:id="120" w:author="Maryem Zahir" w:date="2025-09-25T13:26:00Z" w16du:dateUtc="2025-09-25T11:26:00Z">
                  <w:rPr>
                    <w:b/>
                    <w:bCs/>
                    <w:szCs w:val="22"/>
                    <w:lang w:eastAsia="en-GB"/>
                  </w:rPr>
                </w:rPrChange>
              </w:rPr>
            </w:pPr>
            <w:r w:rsidRPr="00F51C83">
              <w:rPr>
                <w:b/>
                <w:bCs/>
                <w:szCs w:val="22"/>
                <w:lang w:val="fr-FR" w:eastAsia="en-GB"/>
                <w:rPrChange w:id="121" w:author="Maryem Zahir" w:date="2025-09-25T13:26:00Z" w16du:dateUtc="2025-09-25T11:26:00Z">
                  <w:rPr>
                    <w:b/>
                    <w:bCs/>
                    <w:szCs w:val="22"/>
                    <w:lang w:eastAsia="en-GB"/>
                  </w:rPr>
                </w:rPrChange>
              </w:rPr>
              <w:t xml:space="preserve">Total </w:t>
            </w:r>
            <w:proofErr w:type="spellStart"/>
            <w:r w:rsidRPr="00F51C83">
              <w:rPr>
                <w:b/>
                <w:bCs/>
                <w:szCs w:val="22"/>
                <w:lang w:val="fr-FR" w:eastAsia="en-GB"/>
                <w:rPrChange w:id="122" w:author="Maryem Zahir" w:date="2025-09-25T13:26:00Z" w16du:dateUtc="2025-09-25T11:26:00Z">
                  <w:rPr>
                    <w:b/>
                    <w:bCs/>
                    <w:szCs w:val="22"/>
                    <w:lang w:eastAsia="en-GB"/>
                  </w:rPr>
                </w:rPrChange>
              </w:rPr>
              <w:t>respons</w:t>
            </w:r>
            <w:proofErr w:type="spellEnd"/>
            <w:r w:rsidRPr="00F51C83">
              <w:rPr>
                <w:b/>
                <w:bCs/>
                <w:szCs w:val="22"/>
                <w:lang w:val="fr-FR" w:eastAsia="en-GB"/>
                <w:rPrChange w:id="123" w:author="Maryem Zahir" w:date="2025-09-25T13:26:00Z" w16du:dateUtc="2025-09-25T11:26:00Z">
                  <w:rPr>
                    <w:b/>
                    <w:bCs/>
                    <w:szCs w:val="22"/>
                    <w:lang w:eastAsia="en-GB"/>
                  </w:rPr>
                </w:rPrChange>
              </w:rPr>
              <w:t xml:space="preserve"> (</w:t>
            </w:r>
            <w:proofErr w:type="spellStart"/>
            <w:r w:rsidRPr="00F51C83">
              <w:rPr>
                <w:b/>
                <w:bCs/>
                <w:szCs w:val="22"/>
                <w:lang w:val="fr-FR" w:eastAsia="en-GB"/>
                <w:rPrChange w:id="124" w:author="Maryem Zahir" w:date="2025-09-25T13:26:00Z" w16du:dateUtc="2025-09-25T11:26:00Z">
                  <w:rPr>
                    <w:b/>
                    <w:bCs/>
                    <w:szCs w:val="22"/>
                    <w:lang w:eastAsia="en-GB"/>
                  </w:rPr>
                </w:rPrChange>
              </w:rPr>
              <w:t>sCR+CR+VGPR+PR</w:t>
            </w:r>
            <w:proofErr w:type="spellEnd"/>
            <w:r w:rsidRPr="00F51C83">
              <w:rPr>
                <w:b/>
                <w:bCs/>
                <w:szCs w:val="22"/>
                <w:lang w:val="fr-FR" w:eastAsia="en-GB"/>
                <w:rPrChange w:id="125" w:author="Maryem Zahir" w:date="2025-09-25T13:26:00Z" w16du:dateUtc="2025-09-25T11:26:00Z">
                  <w:rPr>
                    <w:b/>
                    <w:bCs/>
                    <w:szCs w:val="22"/>
                    <w:lang w:eastAsia="en-GB"/>
                  </w:rPr>
                </w:rPrChange>
              </w:rPr>
              <w:t xml:space="preserve">) </w:t>
            </w:r>
            <w:proofErr w:type="gramStart"/>
            <w:r w:rsidRPr="00F51C83">
              <w:rPr>
                <w:b/>
                <w:bCs/>
                <w:szCs w:val="22"/>
                <w:lang w:val="fr-FR" w:eastAsia="en-GB"/>
                <w:rPrChange w:id="126" w:author="Maryem Zahir" w:date="2025-09-25T13:26:00Z" w16du:dateUtc="2025-09-25T11:26:00Z">
                  <w:rPr>
                    <w:b/>
                    <w:bCs/>
                    <w:szCs w:val="22"/>
                    <w:lang w:eastAsia="en-GB"/>
                  </w:rPr>
                </w:rPrChange>
              </w:rPr>
              <w:t>n(%)</w:t>
            </w:r>
            <w:r w:rsidRPr="00F51C83">
              <w:rPr>
                <w:b/>
                <w:bCs/>
                <w:szCs w:val="22"/>
                <w:vertAlign w:val="superscript"/>
                <w:lang w:val="fr-FR" w:eastAsia="en-GB"/>
                <w:rPrChange w:id="127" w:author="Maryem Zahir" w:date="2025-09-25T13:26:00Z" w16du:dateUtc="2025-09-25T11:26:00Z">
                  <w:rPr>
                    <w:b/>
                    <w:bCs/>
                    <w:szCs w:val="22"/>
                    <w:vertAlign w:val="superscript"/>
                    <w:lang w:eastAsia="en-GB"/>
                  </w:rPr>
                </w:rPrChange>
              </w:rPr>
              <w:t>a</w:t>
            </w:r>
            <w:proofErr w:type="gramEnd"/>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tcPr>
          <w:p w14:paraId="7856CA8A" w14:textId="77777777" w:rsidR="004C4C7D" w:rsidRPr="00536B80" w:rsidRDefault="004C4C7D" w:rsidP="00D142B9">
            <w:pPr>
              <w:jc w:val="center"/>
              <w:rPr>
                <w:szCs w:val="22"/>
                <w:lang w:eastAsia="en-GB"/>
              </w:rPr>
            </w:pPr>
            <w:r w:rsidRPr="00536B80">
              <w:rPr>
                <w:szCs w:val="22"/>
                <w:lang w:eastAsia="en-GB"/>
              </w:rPr>
              <w:t>104 (68,9 %)</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tcPr>
          <w:p w14:paraId="34A4FD9B" w14:textId="77777777" w:rsidR="004C4C7D" w:rsidRPr="00536B80" w:rsidRDefault="004C4C7D" w:rsidP="00D142B9">
            <w:pPr>
              <w:jc w:val="center"/>
              <w:rPr>
                <w:szCs w:val="22"/>
                <w:lang w:eastAsia="en-GB"/>
              </w:rPr>
            </w:pPr>
            <w:r w:rsidRPr="00536B80">
              <w:rPr>
                <w:szCs w:val="22"/>
                <w:lang w:eastAsia="en-GB"/>
              </w:rPr>
              <w:t>71 (46,4 %)</w:t>
            </w:r>
          </w:p>
        </w:tc>
      </w:tr>
      <w:tr w:rsidR="00F200E1" w:rsidRPr="00536B80" w14:paraId="54A33CDD" w14:textId="77777777" w:rsidTr="00463177">
        <w:trPr>
          <w:cantSplit/>
        </w:trPr>
        <w:tc>
          <w:tcPr>
            <w:tcW w:w="4944" w:type="dxa"/>
            <w:tcBorders>
              <w:top w:val="single" w:sz="4" w:space="0" w:color="auto"/>
              <w:left w:val="single" w:sz="4" w:space="0" w:color="auto"/>
              <w:bottom w:val="single" w:sz="4" w:space="0" w:color="auto"/>
              <w:right w:val="single" w:sz="4" w:space="0" w:color="auto"/>
            </w:tcBorders>
          </w:tcPr>
          <w:p w14:paraId="35E7559A" w14:textId="77777777" w:rsidR="004C4C7D" w:rsidRPr="00536B80" w:rsidRDefault="00723D32" w:rsidP="00D142B9">
            <w:pPr>
              <w:jc w:val="center"/>
              <w:rPr>
                <w:szCs w:val="22"/>
                <w:lang w:eastAsia="en-GB"/>
              </w:rPr>
            </w:pPr>
            <w:r w:rsidRPr="00536B80">
              <w:rPr>
                <w:szCs w:val="22"/>
                <w:lang w:eastAsia="en-GB"/>
              </w:rPr>
              <w:t>p</w:t>
            </w:r>
            <w:r w:rsidR="004C4C7D" w:rsidRPr="00536B80">
              <w:rPr>
                <w:szCs w:val="22"/>
                <w:lang w:eastAsia="en-GB"/>
              </w:rPr>
              <w:t>-verdi</w:t>
            </w:r>
            <w:r w:rsidR="004C4C7D" w:rsidRPr="00536B80">
              <w:rPr>
                <w:szCs w:val="22"/>
                <w:vertAlign w:val="superscript"/>
                <w:lang w:eastAsia="en-GB"/>
              </w:rPr>
              <w:t>b</w:t>
            </w:r>
          </w:p>
        </w:tc>
        <w:tc>
          <w:tcPr>
            <w:tcW w:w="437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6CBD47C" w14:textId="77777777" w:rsidR="004C4C7D" w:rsidRPr="00536B80" w:rsidRDefault="004C4C7D" w:rsidP="00D142B9">
            <w:pPr>
              <w:jc w:val="center"/>
              <w:rPr>
                <w:szCs w:val="22"/>
                <w:lang w:eastAsia="en-GB"/>
              </w:rPr>
            </w:pPr>
            <w:r w:rsidRPr="00536B80">
              <w:rPr>
                <w:szCs w:val="22"/>
                <w:lang w:eastAsia="en-GB"/>
              </w:rPr>
              <w:t>&lt; 0,0001</w:t>
            </w:r>
          </w:p>
        </w:tc>
      </w:tr>
      <w:tr w:rsidR="00F200E1" w:rsidRPr="00536B80" w14:paraId="67DFDDF9" w14:textId="77777777" w:rsidTr="00463177">
        <w:trPr>
          <w:cantSplit/>
        </w:trPr>
        <w:tc>
          <w:tcPr>
            <w:tcW w:w="4944" w:type="dxa"/>
            <w:tcBorders>
              <w:top w:val="single" w:sz="4" w:space="0" w:color="auto"/>
              <w:left w:val="single" w:sz="4" w:space="0" w:color="auto"/>
              <w:bottom w:val="single" w:sz="4" w:space="0" w:color="auto"/>
              <w:right w:val="single" w:sz="4" w:space="0" w:color="auto"/>
            </w:tcBorders>
          </w:tcPr>
          <w:p w14:paraId="1562BD62" w14:textId="77777777" w:rsidR="004C4C7D" w:rsidRPr="00536B80" w:rsidRDefault="004C4C7D" w:rsidP="00D142B9">
            <w:pPr>
              <w:ind w:left="284"/>
              <w:rPr>
                <w:szCs w:val="22"/>
                <w:lang w:eastAsia="en-GB"/>
              </w:rPr>
            </w:pPr>
            <w:r w:rsidRPr="00536B80">
              <w:rPr>
                <w:szCs w:val="22"/>
                <w:lang w:eastAsia="en-GB"/>
              </w:rPr>
              <w:t>Stringent komplett respons (sCR)</w:t>
            </w:r>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tcPr>
          <w:p w14:paraId="08081CF1" w14:textId="77777777" w:rsidR="004C4C7D" w:rsidRPr="00536B80" w:rsidRDefault="004C4C7D" w:rsidP="00D142B9">
            <w:pPr>
              <w:jc w:val="center"/>
              <w:rPr>
                <w:szCs w:val="22"/>
                <w:lang w:eastAsia="en-GB"/>
              </w:rPr>
            </w:pPr>
            <w:r w:rsidRPr="00536B80">
              <w:rPr>
                <w:szCs w:val="22"/>
                <w:lang w:eastAsia="en-GB"/>
              </w:rPr>
              <w:t>14 (9,3 %)</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tcPr>
          <w:p w14:paraId="3A4AEFD7" w14:textId="77777777" w:rsidR="004C4C7D" w:rsidRPr="00536B80" w:rsidRDefault="004C4C7D" w:rsidP="00D142B9">
            <w:pPr>
              <w:jc w:val="center"/>
              <w:rPr>
                <w:szCs w:val="22"/>
                <w:lang w:eastAsia="en-GB"/>
              </w:rPr>
            </w:pPr>
            <w:r w:rsidRPr="00536B80">
              <w:rPr>
                <w:szCs w:val="22"/>
                <w:lang w:eastAsia="en-GB"/>
              </w:rPr>
              <w:t>2 (1,3 %)</w:t>
            </w:r>
          </w:p>
        </w:tc>
      </w:tr>
      <w:tr w:rsidR="00F200E1" w:rsidRPr="00536B80" w14:paraId="620D58F3" w14:textId="77777777" w:rsidTr="00463177">
        <w:trPr>
          <w:cantSplit/>
        </w:trPr>
        <w:tc>
          <w:tcPr>
            <w:tcW w:w="4944" w:type="dxa"/>
            <w:tcBorders>
              <w:top w:val="single" w:sz="4" w:space="0" w:color="auto"/>
              <w:left w:val="single" w:sz="4" w:space="0" w:color="auto"/>
              <w:bottom w:val="single" w:sz="4" w:space="0" w:color="auto"/>
              <w:right w:val="single" w:sz="4" w:space="0" w:color="auto"/>
            </w:tcBorders>
          </w:tcPr>
          <w:p w14:paraId="1253959E" w14:textId="77777777" w:rsidR="004C4C7D" w:rsidRPr="00536B80" w:rsidRDefault="004C4C7D" w:rsidP="00D142B9">
            <w:pPr>
              <w:ind w:left="284"/>
              <w:rPr>
                <w:szCs w:val="22"/>
                <w:lang w:eastAsia="en-GB"/>
              </w:rPr>
            </w:pPr>
            <w:r w:rsidRPr="00536B80">
              <w:rPr>
                <w:szCs w:val="22"/>
                <w:lang w:eastAsia="en-GB"/>
              </w:rPr>
              <w:t>Komplett respons (CR)</w:t>
            </w:r>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tcPr>
          <w:p w14:paraId="2B9F810D" w14:textId="77777777" w:rsidR="004C4C7D" w:rsidRPr="00536B80" w:rsidRDefault="004C4C7D" w:rsidP="00D142B9">
            <w:pPr>
              <w:jc w:val="center"/>
              <w:rPr>
                <w:szCs w:val="22"/>
                <w:lang w:eastAsia="en-GB"/>
              </w:rPr>
            </w:pPr>
            <w:r w:rsidRPr="00536B80">
              <w:rPr>
                <w:szCs w:val="22"/>
                <w:lang w:eastAsia="en-GB"/>
              </w:rPr>
              <w:t>23 (15,2 %)</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tcPr>
          <w:p w14:paraId="2126A179" w14:textId="77777777" w:rsidR="004C4C7D" w:rsidRPr="00536B80" w:rsidRDefault="004C4C7D" w:rsidP="00D142B9">
            <w:pPr>
              <w:jc w:val="center"/>
              <w:rPr>
                <w:szCs w:val="22"/>
                <w:lang w:eastAsia="en-GB"/>
              </w:rPr>
            </w:pPr>
            <w:r w:rsidRPr="00536B80">
              <w:rPr>
                <w:szCs w:val="22"/>
                <w:lang w:eastAsia="en-GB"/>
              </w:rPr>
              <w:t>4 (2,6 %)</w:t>
            </w:r>
          </w:p>
        </w:tc>
      </w:tr>
      <w:tr w:rsidR="00F200E1" w:rsidRPr="00536B80" w14:paraId="3768756C" w14:textId="77777777" w:rsidTr="00463177">
        <w:trPr>
          <w:cantSplit/>
        </w:trPr>
        <w:tc>
          <w:tcPr>
            <w:tcW w:w="4944" w:type="dxa"/>
            <w:tcBorders>
              <w:top w:val="single" w:sz="4" w:space="0" w:color="auto"/>
              <w:left w:val="single" w:sz="4" w:space="0" w:color="auto"/>
              <w:bottom w:val="single" w:sz="4" w:space="0" w:color="auto"/>
              <w:right w:val="single" w:sz="4" w:space="0" w:color="auto"/>
            </w:tcBorders>
          </w:tcPr>
          <w:p w14:paraId="351A52BF" w14:textId="77777777" w:rsidR="004C4C7D" w:rsidRPr="00536B80" w:rsidRDefault="004C4C7D" w:rsidP="00D142B9">
            <w:pPr>
              <w:ind w:left="284"/>
              <w:rPr>
                <w:szCs w:val="22"/>
                <w:lang w:eastAsia="en-GB"/>
              </w:rPr>
            </w:pPr>
            <w:r w:rsidRPr="00536B80">
              <w:rPr>
                <w:szCs w:val="22"/>
                <w:lang w:eastAsia="en-GB"/>
              </w:rPr>
              <w:t>Svært god partiell respons (VGPR)</w:t>
            </w:r>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tcPr>
          <w:p w14:paraId="4DE53583" w14:textId="77777777" w:rsidR="004C4C7D" w:rsidRPr="00536B80" w:rsidRDefault="004C4C7D" w:rsidP="00D142B9">
            <w:pPr>
              <w:jc w:val="center"/>
              <w:rPr>
                <w:szCs w:val="22"/>
                <w:lang w:eastAsia="en-GB"/>
              </w:rPr>
            </w:pPr>
            <w:r w:rsidRPr="00536B80">
              <w:rPr>
                <w:szCs w:val="22"/>
                <w:lang w:eastAsia="en-GB"/>
              </w:rPr>
              <w:t>40 (26,5 %)</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tcPr>
          <w:p w14:paraId="6D42D168" w14:textId="77777777" w:rsidR="004C4C7D" w:rsidRPr="00536B80" w:rsidRDefault="004C4C7D" w:rsidP="00D142B9">
            <w:pPr>
              <w:jc w:val="center"/>
              <w:rPr>
                <w:szCs w:val="22"/>
                <w:lang w:eastAsia="en-GB"/>
              </w:rPr>
            </w:pPr>
            <w:r w:rsidRPr="00536B80">
              <w:rPr>
                <w:szCs w:val="22"/>
                <w:lang w:eastAsia="en-GB"/>
              </w:rPr>
              <w:t>24 (15,7 %)</w:t>
            </w:r>
          </w:p>
        </w:tc>
      </w:tr>
      <w:tr w:rsidR="00F200E1" w:rsidRPr="00536B80" w14:paraId="3DBAFD0D" w14:textId="77777777" w:rsidTr="00463177">
        <w:trPr>
          <w:cantSplit/>
        </w:trPr>
        <w:tc>
          <w:tcPr>
            <w:tcW w:w="4944" w:type="dxa"/>
            <w:tcBorders>
              <w:top w:val="single" w:sz="4" w:space="0" w:color="auto"/>
              <w:left w:val="single" w:sz="4" w:space="0" w:color="auto"/>
              <w:bottom w:val="single" w:sz="4" w:space="0" w:color="auto"/>
              <w:right w:val="single" w:sz="4" w:space="0" w:color="auto"/>
            </w:tcBorders>
          </w:tcPr>
          <w:p w14:paraId="3D6D86C7" w14:textId="77777777" w:rsidR="004C4C7D" w:rsidRPr="00536B80" w:rsidRDefault="004C4C7D" w:rsidP="00D142B9">
            <w:pPr>
              <w:ind w:left="284"/>
              <w:rPr>
                <w:szCs w:val="22"/>
                <w:lang w:eastAsia="en-GB"/>
              </w:rPr>
            </w:pPr>
            <w:r w:rsidRPr="00536B80">
              <w:rPr>
                <w:szCs w:val="22"/>
                <w:lang w:eastAsia="en-GB"/>
              </w:rPr>
              <w:t>Partiell respons (PR)</w:t>
            </w:r>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tcPr>
          <w:p w14:paraId="2DD85244" w14:textId="77777777" w:rsidR="004C4C7D" w:rsidRPr="00536B80" w:rsidRDefault="004C4C7D" w:rsidP="00D142B9">
            <w:pPr>
              <w:jc w:val="center"/>
              <w:rPr>
                <w:szCs w:val="22"/>
                <w:lang w:eastAsia="en-GB"/>
              </w:rPr>
            </w:pPr>
            <w:r w:rsidRPr="00536B80">
              <w:rPr>
                <w:szCs w:val="22"/>
                <w:lang w:eastAsia="en-GB"/>
              </w:rPr>
              <w:t>27 (17,9 %)</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tcPr>
          <w:p w14:paraId="5ED8C99A" w14:textId="77777777" w:rsidR="004C4C7D" w:rsidRPr="00536B80" w:rsidRDefault="004C4C7D" w:rsidP="00D142B9">
            <w:pPr>
              <w:jc w:val="center"/>
              <w:rPr>
                <w:szCs w:val="22"/>
                <w:lang w:eastAsia="en-GB"/>
              </w:rPr>
            </w:pPr>
            <w:r w:rsidRPr="00536B80">
              <w:rPr>
                <w:szCs w:val="22"/>
                <w:lang w:eastAsia="en-GB"/>
              </w:rPr>
              <w:t>41 (26,8 %)</w:t>
            </w:r>
          </w:p>
        </w:tc>
      </w:tr>
      <w:tr w:rsidR="00F200E1" w:rsidRPr="00536B80" w14:paraId="5F56A559" w14:textId="77777777" w:rsidTr="00463177">
        <w:trPr>
          <w:cantSplit/>
        </w:trPr>
        <w:tc>
          <w:tcPr>
            <w:tcW w:w="4944" w:type="dxa"/>
            <w:tcBorders>
              <w:top w:val="single" w:sz="4" w:space="0" w:color="auto"/>
              <w:left w:val="single" w:sz="4" w:space="0" w:color="auto"/>
              <w:bottom w:val="single" w:sz="4" w:space="0" w:color="auto"/>
              <w:right w:val="single" w:sz="4" w:space="0" w:color="auto"/>
            </w:tcBorders>
          </w:tcPr>
          <w:p w14:paraId="498AA8F9" w14:textId="77777777" w:rsidR="004C4C7D" w:rsidRPr="00536B80" w:rsidRDefault="004C4C7D" w:rsidP="00D142B9">
            <w:pPr>
              <w:keepNext/>
              <w:rPr>
                <w:b/>
                <w:bCs/>
                <w:szCs w:val="22"/>
                <w:lang w:eastAsia="en-GB"/>
              </w:rPr>
            </w:pPr>
            <w:r w:rsidRPr="00536B80">
              <w:rPr>
                <w:b/>
                <w:bCs/>
                <w:szCs w:val="22"/>
                <w:lang w:eastAsia="en-GB"/>
              </w:rPr>
              <w:t>MRD negativrate</w:t>
            </w:r>
            <w:r w:rsidRPr="00536B80">
              <w:rPr>
                <w:b/>
                <w:bCs/>
                <w:szCs w:val="22"/>
                <w:vertAlign w:val="superscript"/>
                <w:lang w:eastAsia="en-GB"/>
              </w:rPr>
              <w:t>c</w:t>
            </w:r>
            <w:r w:rsidRPr="00536B80">
              <w:rPr>
                <w:b/>
                <w:bCs/>
                <w:szCs w:val="22"/>
                <w:lang w:eastAsia="en-GB"/>
              </w:rPr>
              <w:t xml:space="preserve"> n(%)</w:t>
            </w:r>
          </w:p>
        </w:tc>
        <w:tc>
          <w:tcPr>
            <w:tcW w:w="2235" w:type="dxa"/>
            <w:shd w:val="clear" w:color="auto" w:fill="FFFFFF"/>
            <w:vAlign w:val="bottom"/>
          </w:tcPr>
          <w:p w14:paraId="67813CB6" w14:textId="77777777" w:rsidR="004C4C7D" w:rsidRPr="00536B80" w:rsidRDefault="004C4C7D" w:rsidP="00D142B9">
            <w:pPr>
              <w:jc w:val="center"/>
              <w:rPr>
                <w:szCs w:val="22"/>
                <w:lang w:eastAsia="en-GB"/>
              </w:rPr>
            </w:pPr>
            <w:r w:rsidRPr="00536B80">
              <w:rPr>
                <w:szCs w:val="22"/>
              </w:rPr>
              <w:t>13 (8,7 %)</w:t>
            </w:r>
          </w:p>
        </w:tc>
        <w:tc>
          <w:tcPr>
            <w:tcW w:w="2139" w:type="dxa"/>
            <w:shd w:val="clear" w:color="auto" w:fill="FFFFFF"/>
            <w:vAlign w:val="bottom"/>
          </w:tcPr>
          <w:p w14:paraId="6402ED4E" w14:textId="77777777" w:rsidR="004C4C7D" w:rsidRPr="00536B80" w:rsidRDefault="004C4C7D" w:rsidP="00D142B9">
            <w:pPr>
              <w:jc w:val="center"/>
              <w:rPr>
                <w:szCs w:val="22"/>
                <w:lang w:eastAsia="en-GB"/>
              </w:rPr>
            </w:pPr>
            <w:r w:rsidRPr="00536B80">
              <w:rPr>
                <w:szCs w:val="22"/>
              </w:rPr>
              <w:t>3 (2,0 %)</w:t>
            </w:r>
          </w:p>
        </w:tc>
      </w:tr>
      <w:tr w:rsidR="00F200E1" w:rsidRPr="00536B80" w14:paraId="460F0723" w14:textId="77777777" w:rsidTr="00463177">
        <w:trPr>
          <w:cantSplit/>
        </w:trPr>
        <w:tc>
          <w:tcPr>
            <w:tcW w:w="4944" w:type="dxa"/>
            <w:tcBorders>
              <w:top w:val="single" w:sz="4" w:space="0" w:color="auto"/>
              <w:left w:val="single" w:sz="4" w:space="0" w:color="auto"/>
              <w:bottom w:val="single" w:sz="4" w:space="0" w:color="auto"/>
              <w:right w:val="single" w:sz="4" w:space="0" w:color="auto"/>
            </w:tcBorders>
          </w:tcPr>
          <w:p w14:paraId="1A122346" w14:textId="77777777" w:rsidR="004C4C7D" w:rsidRPr="00536B80" w:rsidRDefault="004C4C7D" w:rsidP="00D142B9">
            <w:pPr>
              <w:ind w:left="284"/>
              <w:rPr>
                <w:szCs w:val="22"/>
                <w:lang w:eastAsia="en-GB"/>
              </w:rPr>
            </w:pPr>
            <w:r w:rsidRPr="00536B80">
              <w:rPr>
                <w:szCs w:val="22"/>
                <w:lang w:eastAsia="en-GB"/>
              </w:rPr>
              <w:t>95 % KI (%)</w:t>
            </w:r>
          </w:p>
        </w:tc>
        <w:tc>
          <w:tcPr>
            <w:tcW w:w="2235" w:type="dxa"/>
            <w:tcBorders>
              <w:bottom w:val="single" w:sz="4" w:space="0" w:color="auto"/>
            </w:tcBorders>
            <w:shd w:val="clear" w:color="auto" w:fill="FFFFFF"/>
            <w:vAlign w:val="bottom"/>
          </w:tcPr>
          <w:p w14:paraId="44DFE309" w14:textId="77777777" w:rsidR="004C4C7D" w:rsidRPr="00536B80" w:rsidRDefault="004C4C7D" w:rsidP="00D142B9">
            <w:pPr>
              <w:jc w:val="center"/>
              <w:rPr>
                <w:szCs w:val="22"/>
              </w:rPr>
            </w:pPr>
            <w:r w:rsidRPr="00536B80">
              <w:rPr>
                <w:szCs w:val="22"/>
              </w:rPr>
              <w:t>(4,7 %, 14,3 %)</w:t>
            </w:r>
          </w:p>
        </w:tc>
        <w:tc>
          <w:tcPr>
            <w:tcW w:w="2139" w:type="dxa"/>
            <w:tcBorders>
              <w:bottom w:val="single" w:sz="4" w:space="0" w:color="auto"/>
            </w:tcBorders>
            <w:shd w:val="clear" w:color="auto" w:fill="FFFFFF"/>
            <w:vAlign w:val="bottom"/>
          </w:tcPr>
          <w:p w14:paraId="5C15A95C" w14:textId="77777777" w:rsidR="004C4C7D" w:rsidRPr="00536B80" w:rsidRDefault="004C4C7D" w:rsidP="00D142B9">
            <w:pPr>
              <w:jc w:val="center"/>
              <w:rPr>
                <w:szCs w:val="22"/>
                <w:lang w:eastAsia="en-GB"/>
              </w:rPr>
            </w:pPr>
            <w:r w:rsidRPr="00536B80">
              <w:rPr>
                <w:szCs w:val="22"/>
                <w:lang w:eastAsia="en-GB"/>
              </w:rPr>
              <w:t>(0,4 %, 5,6 %)</w:t>
            </w:r>
          </w:p>
        </w:tc>
      </w:tr>
      <w:tr w:rsidR="00F200E1" w:rsidRPr="00536B80" w14:paraId="34AD09DE" w14:textId="77777777" w:rsidTr="00463177">
        <w:trPr>
          <w:cantSplit/>
        </w:trPr>
        <w:tc>
          <w:tcPr>
            <w:tcW w:w="4944" w:type="dxa"/>
            <w:tcBorders>
              <w:top w:val="single" w:sz="4" w:space="0" w:color="auto"/>
              <w:left w:val="single" w:sz="4" w:space="0" w:color="auto"/>
              <w:bottom w:val="single" w:sz="4" w:space="0" w:color="auto"/>
              <w:right w:val="single" w:sz="4" w:space="0" w:color="auto"/>
            </w:tcBorders>
          </w:tcPr>
          <w:p w14:paraId="4991A5F4" w14:textId="77777777" w:rsidR="004C4C7D" w:rsidRPr="00536B80" w:rsidRDefault="00723D32" w:rsidP="00D142B9">
            <w:pPr>
              <w:jc w:val="center"/>
              <w:rPr>
                <w:szCs w:val="22"/>
                <w:vertAlign w:val="superscript"/>
                <w:lang w:eastAsia="en-GB"/>
              </w:rPr>
            </w:pPr>
            <w:r w:rsidRPr="00536B80">
              <w:rPr>
                <w:szCs w:val="22"/>
                <w:lang w:eastAsia="en-GB"/>
              </w:rPr>
              <w:t>p</w:t>
            </w:r>
            <w:r w:rsidR="004C4C7D" w:rsidRPr="00536B80">
              <w:rPr>
                <w:szCs w:val="22"/>
                <w:lang w:eastAsia="en-GB"/>
              </w:rPr>
              <w:t>-verdi</w:t>
            </w:r>
            <w:r w:rsidR="004C4C7D" w:rsidRPr="00536B80">
              <w:rPr>
                <w:szCs w:val="22"/>
                <w:vertAlign w:val="superscript"/>
                <w:lang w:eastAsia="en-GB"/>
              </w:rPr>
              <w:t>d</w:t>
            </w:r>
          </w:p>
        </w:tc>
        <w:tc>
          <w:tcPr>
            <w:tcW w:w="4374" w:type="dxa"/>
            <w:gridSpan w:val="2"/>
            <w:tcBorders>
              <w:bottom w:val="single" w:sz="4" w:space="0" w:color="auto"/>
            </w:tcBorders>
            <w:shd w:val="clear" w:color="auto" w:fill="FFFFFF"/>
            <w:vAlign w:val="bottom"/>
          </w:tcPr>
          <w:p w14:paraId="73984C1E" w14:textId="77777777" w:rsidR="004C4C7D" w:rsidRPr="00536B80" w:rsidRDefault="004C4C7D" w:rsidP="00D142B9">
            <w:pPr>
              <w:jc w:val="center"/>
              <w:rPr>
                <w:szCs w:val="22"/>
                <w:lang w:eastAsia="en-GB"/>
              </w:rPr>
            </w:pPr>
            <w:r w:rsidRPr="00536B80">
              <w:rPr>
                <w:szCs w:val="22"/>
              </w:rPr>
              <w:t>0,0102</w:t>
            </w:r>
          </w:p>
        </w:tc>
      </w:tr>
      <w:tr w:rsidR="004C4C7D" w:rsidRPr="00536B80" w14:paraId="77036D2A" w14:textId="77777777" w:rsidTr="00463177">
        <w:trPr>
          <w:cantSplit/>
        </w:trPr>
        <w:tc>
          <w:tcPr>
            <w:tcW w:w="9318" w:type="dxa"/>
            <w:gridSpan w:val="3"/>
            <w:tcBorders>
              <w:top w:val="single" w:sz="4" w:space="0" w:color="auto"/>
              <w:left w:val="nil"/>
              <w:bottom w:val="nil"/>
              <w:right w:val="nil"/>
            </w:tcBorders>
          </w:tcPr>
          <w:p w14:paraId="6D6063EF" w14:textId="77777777" w:rsidR="004C4C7D" w:rsidRPr="00536B80" w:rsidRDefault="004C4C7D" w:rsidP="00D142B9">
            <w:pPr>
              <w:tabs>
                <w:tab w:val="clear" w:pos="567"/>
                <w:tab w:val="left" w:pos="288"/>
                <w:tab w:val="left" w:pos="576"/>
                <w:tab w:val="left" w:pos="864"/>
              </w:tabs>
              <w:rPr>
                <w:sz w:val="18"/>
                <w:szCs w:val="18"/>
                <w:lang w:eastAsia="en-GB"/>
              </w:rPr>
            </w:pPr>
            <w:r w:rsidRPr="00536B80">
              <w:rPr>
                <w:sz w:val="18"/>
                <w:szCs w:val="18"/>
                <w:lang w:eastAsia="en-GB"/>
              </w:rPr>
              <w:t>D-Pd = daratumumab-pomalidomid-deksametason, Pd = pomalidomid-deksametason, MRD = minimal restsykdom, KI = konfidensintervall</w:t>
            </w:r>
            <w:r w:rsidR="00664746" w:rsidRPr="00536B80">
              <w:rPr>
                <w:sz w:val="18"/>
                <w:szCs w:val="18"/>
                <w:lang w:eastAsia="en-GB"/>
              </w:rPr>
              <w:t>.</w:t>
            </w:r>
          </w:p>
          <w:p w14:paraId="25E6C34F" w14:textId="77777777" w:rsidR="004C4C7D" w:rsidRPr="00536B80" w:rsidRDefault="004C4C7D" w:rsidP="00D142B9">
            <w:pPr>
              <w:keepNext/>
              <w:tabs>
                <w:tab w:val="clear" w:pos="567"/>
                <w:tab w:val="left" w:pos="288"/>
                <w:tab w:val="left" w:pos="576"/>
                <w:tab w:val="left" w:pos="864"/>
              </w:tabs>
              <w:rPr>
                <w:sz w:val="18"/>
                <w:szCs w:val="18"/>
                <w:lang w:eastAsia="en-GB"/>
              </w:rPr>
            </w:pPr>
            <w:r w:rsidRPr="00536B80">
              <w:rPr>
                <w:szCs w:val="22"/>
                <w:vertAlign w:val="superscript"/>
                <w:lang w:eastAsia="en-GB"/>
              </w:rPr>
              <w:t>a</w:t>
            </w:r>
            <w:r w:rsidRPr="00536B80">
              <w:rPr>
                <w:sz w:val="18"/>
                <w:szCs w:val="18"/>
                <w:lang w:eastAsia="en-GB"/>
              </w:rPr>
              <w:tab/>
              <w:t>Basert på "</w:t>
            </w:r>
            <w:r w:rsidRPr="00536B80">
              <w:rPr>
                <w:i/>
                <w:sz w:val="18"/>
                <w:szCs w:val="18"/>
                <w:lang w:eastAsia="en-GB"/>
              </w:rPr>
              <w:t>Intent-to-treat</w:t>
            </w:r>
            <w:r w:rsidRPr="00536B80">
              <w:rPr>
                <w:sz w:val="18"/>
                <w:szCs w:val="18"/>
                <w:lang w:eastAsia="en-GB"/>
              </w:rPr>
              <w:t>"-populasjon.</w:t>
            </w:r>
          </w:p>
          <w:p w14:paraId="20DF6E5D" w14:textId="77777777" w:rsidR="004C4C7D" w:rsidRPr="00536B80" w:rsidRDefault="004C4C7D" w:rsidP="00D142B9">
            <w:pPr>
              <w:ind w:left="284" w:hanging="284"/>
              <w:rPr>
                <w:sz w:val="18"/>
                <w:szCs w:val="18"/>
              </w:rPr>
            </w:pPr>
            <w:r w:rsidRPr="00536B80">
              <w:rPr>
                <w:szCs w:val="22"/>
                <w:vertAlign w:val="superscript"/>
                <w:lang w:eastAsia="en-GB"/>
              </w:rPr>
              <w:t>b</w:t>
            </w:r>
            <w:r w:rsidRPr="00536B80">
              <w:rPr>
                <w:sz w:val="18"/>
                <w:szCs w:val="18"/>
                <w:lang w:eastAsia="en-GB"/>
              </w:rPr>
              <w:tab/>
              <w:t>p-verdi fra Cochran Mantel-Haenszel chi-kvadrat-test justert for stratifiseringsfaktorer.</w:t>
            </w:r>
          </w:p>
          <w:p w14:paraId="3699B642" w14:textId="77777777" w:rsidR="004C4C7D" w:rsidRPr="00536B80" w:rsidRDefault="004C4C7D" w:rsidP="00D142B9">
            <w:pPr>
              <w:ind w:left="284" w:hanging="284"/>
              <w:rPr>
                <w:sz w:val="18"/>
                <w:szCs w:val="18"/>
              </w:rPr>
            </w:pPr>
            <w:r w:rsidRPr="00536B80">
              <w:rPr>
                <w:rFonts w:cs="Times"/>
                <w:szCs w:val="22"/>
                <w:vertAlign w:val="superscript"/>
              </w:rPr>
              <w:t>c</w:t>
            </w:r>
            <w:r w:rsidRPr="00536B80">
              <w:rPr>
                <w:sz w:val="18"/>
                <w:szCs w:val="18"/>
                <w:lang w:eastAsia="en-GB"/>
              </w:rPr>
              <w:tab/>
            </w:r>
            <w:r w:rsidRPr="00536B80">
              <w:rPr>
                <w:sz w:val="18"/>
                <w:szCs w:val="18"/>
              </w:rPr>
              <w:t xml:space="preserve">MRD negativrate er basert på </w:t>
            </w:r>
            <w:r w:rsidRPr="00536B80">
              <w:rPr>
                <w:sz w:val="18"/>
                <w:szCs w:val="18"/>
                <w:lang w:eastAsia="en-GB"/>
              </w:rPr>
              <w:t>"</w:t>
            </w:r>
            <w:r w:rsidRPr="00536B80">
              <w:rPr>
                <w:i/>
                <w:sz w:val="18"/>
                <w:szCs w:val="18"/>
                <w:lang w:eastAsia="en-GB"/>
              </w:rPr>
              <w:t>Intent-to-treat</w:t>
            </w:r>
            <w:r w:rsidRPr="00536B80">
              <w:rPr>
                <w:sz w:val="18"/>
                <w:szCs w:val="18"/>
                <w:lang w:eastAsia="en-GB"/>
              </w:rPr>
              <w:t>"-populasjonen</w:t>
            </w:r>
            <w:r w:rsidRPr="00536B80">
              <w:rPr>
                <w:sz w:val="18"/>
                <w:szCs w:val="18"/>
              </w:rPr>
              <w:t xml:space="preserve"> og en grenseverdi på 10</w:t>
            </w:r>
            <w:r w:rsidRPr="00536B80">
              <w:rPr>
                <w:szCs w:val="22"/>
                <w:vertAlign w:val="superscript"/>
              </w:rPr>
              <w:t>-5</w:t>
            </w:r>
            <w:r w:rsidRPr="00536B80">
              <w:rPr>
                <w:sz w:val="18"/>
                <w:szCs w:val="18"/>
                <w:lang w:eastAsia="en-GB"/>
              </w:rPr>
              <w:t>.</w:t>
            </w:r>
          </w:p>
          <w:p w14:paraId="41F1DEF6" w14:textId="77777777" w:rsidR="004C4C7D" w:rsidRPr="00536B80" w:rsidRDefault="004C4C7D" w:rsidP="00D142B9">
            <w:pPr>
              <w:ind w:left="284" w:hanging="284"/>
              <w:rPr>
                <w:szCs w:val="22"/>
                <w:lang w:eastAsia="en-GB"/>
              </w:rPr>
            </w:pPr>
            <w:r w:rsidRPr="00536B80">
              <w:rPr>
                <w:szCs w:val="22"/>
                <w:vertAlign w:val="superscript"/>
                <w:lang w:eastAsia="en-GB"/>
              </w:rPr>
              <w:t>d</w:t>
            </w:r>
            <w:r w:rsidRPr="00536B80">
              <w:rPr>
                <w:sz w:val="18"/>
                <w:szCs w:val="22"/>
                <w:lang w:eastAsia="en-GB"/>
              </w:rPr>
              <w:tab/>
              <w:t>p-verdi fra Fishers eksakt test.</w:t>
            </w:r>
          </w:p>
        </w:tc>
      </w:tr>
    </w:tbl>
    <w:p w14:paraId="597FD061" w14:textId="77777777" w:rsidR="004C4C7D" w:rsidRPr="00536B80" w:rsidRDefault="004C4C7D" w:rsidP="00D142B9">
      <w:bookmarkStart w:id="128" w:name="_Hlk46754457"/>
      <w:bookmarkEnd w:id="119"/>
    </w:p>
    <w:p w14:paraId="1769F747" w14:textId="77777777" w:rsidR="004C4C7D" w:rsidRDefault="004C4C7D" w:rsidP="00D142B9">
      <w:pPr>
        <w:rPr>
          <w:lang w:eastAsia="en-GB"/>
        </w:rPr>
      </w:pPr>
      <w:r w:rsidRPr="00536B80">
        <w:rPr>
          <w:bCs/>
          <w:iCs/>
          <w:lang w:eastAsia="en-GB"/>
        </w:rPr>
        <w:t xml:space="preserve">Hos respondere var median tid til respons </w:t>
      </w:r>
      <w:r w:rsidRPr="00536B80">
        <w:rPr>
          <w:lang w:eastAsia="en-GB"/>
        </w:rPr>
        <w:t xml:space="preserve">1 måned (variasjon: 0,9 til 9,1 måneder) i D-Pd-gruppen og 1,9 måneder (variasjon: 0,9 til 17,3 måneder) i Pd-gruppen. </w:t>
      </w:r>
      <w:r w:rsidRPr="00536B80">
        <w:rPr>
          <w:bCs/>
          <w:iCs/>
          <w:lang w:eastAsia="en-GB"/>
        </w:rPr>
        <w:t xml:space="preserve">Median </w:t>
      </w:r>
      <w:r w:rsidRPr="00536B80">
        <w:rPr>
          <w:lang w:eastAsia="en-GB"/>
        </w:rPr>
        <w:t>r</w:t>
      </w:r>
      <w:r w:rsidRPr="00536B80">
        <w:rPr>
          <w:bCs/>
          <w:iCs/>
          <w:lang w:eastAsia="en-GB"/>
        </w:rPr>
        <w:t xml:space="preserve">esponsvarighet var ikke nådd i </w:t>
      </w:r>
      <w:r w:rsidRPr="00536B80">
        <w:rPr>
          <w:lang w:eastAsia="en-GB"/>
        </w:rPr>
        <w:t>D-Pd-gruppen (variasjon: 1 til 34,9+ måneder) og var 15,9 måneder (variasjon: 1+ til 24,8 måneder) i Pd-gruppen.</w:t>
      </w:r>
    </w:p>
    <w:p w14:paraId="00F4A044" w14:textId="77777777" w:rsidR="00442AEB" w:rsidRDefault="00442AEB" w:rsidP="00D142B9">
      <w:pPr>
        <w:rPr>
          <w:lang w:eastAsia="en-GB"/>
        </w:rPr>
      </w:pPr>
    </w:p>
    <w:p w14:paraId="713D8C09" w14:textId="77777777" w:rsidR="00442AEB" w:rsidRPr="00B012F4" w:rsidRDefault="00442AEB" w:rsidP="00442AEB">
      <w:pPr>
        <w:keepNext/>
        <w:rPr>
          <w:i/>
          <w:iCs/>
        </w:rPr>
      </w:pPr>
      <w:r w:rsidRPr="00B012F4">
        <w:rPr>
          <w:i/>
          <w:iCs/>
        </w:rPr>
        <w:t xml:space="preserve">Monoterapi - </w:t>
      </w:r>
      <w:r w:rsidRPr="0091317E">
        <w:rPr>
          <w:i/>
          <w:iCs/>
          <w:szCs w:val="22"/>
        </w:rPr>
        <w:t>ulmende myelomatose med høy risiko for å utvikles til myelomatose</w:t>
      </w:r>
    </w:p>
    <w:p w14:paraId="613220DD" w14:textId="09841352" w:rsidR="00442AEB" w:rsidRDefault="00442AEB" w:rsidP="00442AEB">
      <w:pPr>
        <w:keepNext/>
        <w:rPr>
          <w:bCs/>
          <w:iCs/>
          <w:szCs w:val="22"/>
        </w:rPr>
      </w:pPr>
      <w:r w:rsidRPr="00324E47">
        <w:t>Studie </w:t>
      </w:r>
      <w:r>
        <w:t>SMM</w:t>
      </w:r>
      <w:r w:rsidRPr="00324E47">
        <w:t xml:space="preserve">3001, en åpen, </w:t>
      </w:r>
      <w:r w:rsidRPr="00324E47">
        <w:rPr>
          <w:bCs/>
          <w:iCs/>
        </w:rPr>
        <w:t>randomisert, fase</w:t>
      </w:r>
      <w:r w:rsidR="009E5E99">
        <w:rPr>
          <w:bCs/>
          <w:iCs/>
        </w:rPr>
        <w:t> </w:t>
      </w:r>
      <w:r w:rsidRPr="00324E47">
        <w:rPr>
          <w:bCs/>
          <w:iCs/>
        </w:rPr>
        <w:t xml:space="preserve">III-studie, sammenlignet </w:t>
      </w:r>
      <w:r>
        <w:rPr>
          <w:bCs/>
          <w:iCs/>
        </w:rPr>
        <w:t xml:space="preserve">effekt og sikkerhet av </w:t>
      </w:r>
      <w:r w:rsidRPr="00324E47">
        <w:t xml:space="preserve">behandling med </w:t>
      </w:r>
      <w:r w:rsidRPr="00324E47">
        <w:rPr>
          <w:szCs w:val="22"/>
        </w:rPr>
        <w:t>DARZALEX</w:t>
      </w:r>
      <w:r w:rsidRPr="00324E47">
        <w:t xml:space="preserve"> subkutan formulering (1 800 mg)</w:t>
      </w:r>
      <w:r>
        <w:t xml:space="preserve"> med aktiv overvåkning hos pasienter med </w:t>
      </w:r>
      <w:r w:rsidRPr="00AF63E1">
        <w:t>ulmende myelomatose med høy risiko for å utvikle myelomatose</w:t>
      </w:r>
      <w:r>
        <w:t xml:space="preserve">. Hos pasientene som ble randomisert </w:t>
      </w:r>
      <w:r w:rsidR="0038551E">
        <w:t>t</w:t>
      </w:r>
      <w:r>
        <w:t>i</w:t>
      </w:r>
      <w:r w:rsidR="0038551E">
        <w:t>l</w:t>
      </w:r>
      <w:r>
        <w:t xml:space="preserve"> behandlingsarmen, ble DARZALEX </w:t>
      </w:r>
      <w:r w:rsidRPr="00324E47">
        <w:t>subkutan formulering (1 800 mg)</w:t>
      </w:r>
      <w:r>
        <w:t xml:space="preserve"> administrert subkutant én gang i uken (dag 1, 8, 15 og 22) i syklus</w:t>
      </w:r>
      <w:r w:rsidR="004F4900">
        <w:t> </w:t>
      </w:r>
      <w:r>
        <w:t xml:space="preserve">1 til 2, deretter hver 2. uke (dag 1 og 15) i syklus 3 til 6, og deretter hver 4. uke til syklus 39 eller opp til 36 måneder eller frem til </w:t>
      </w:r>
      <w:r w:rsidRPr="00324E47">
        <w:rPr>
          <w:bCs/>
          <w:iCs/>
          <w:szCs w:val="22"/>
        </w:rPr>
        <w:t>dokumentert sykdomsprogresjon</w:t>
      </w:r>
      <w:r>
        <w:rPr>
          <w:bCs/>
          <w:iCs/>
          <w:szCs w:val="22"/>
        </w:rPr>
        <w:t>.</w:t>
      </w:r>
    </w:p>
    <w:p w14:paraId="5B23B831" w14:textId="77777777" w:rsidR="00442AEB" w:rsidRDefault="00442AEB" w:rsidP="00442AEB">
      <w:pPr>
        <w:keepNext/>
        <w:rPr>
          <w:bCs/>
          <w:iCs/>
          <w:szCs w:val="22"/>
        </w:rPr>
      </w:pPr>
    </w:p>
    <w:p w14:paraId="6651C83E" w14:textId="1D3BF50E" w:rsidR="00442AEB" w:rsidRDefault="00442AEB" w:rsidP="00D142B9">
      <w:r>
        <w:t>T</w:t>
      </w:r>
      <w:r w:rsidRPr="002B3B22">
        <w:t>otal</w:t>
      </w:r>
      <w:r>
        <w:t>t</w:t>
      </w:r>
      <w:r w:rsidRPr="002B3B22">
        <w:t xml:space="preserve"> 390 pa</w:t>
      </w:r>
      <w:r>
        <w:t>s</w:t>
      </w:r>
      <w:r w:rsidRPr="002B3B22">
        <w:t>ien</w:t>
      </w:r>
      <w:r>
        <w:t>ter ble</w:t>
      </w:r>
      <w:r w:rsidRPr="002B3B22">
        <w:t xml:space="preserve"> randomise</w:t>
      </w:r>
      <w:r>
        <w:t>rt</w:t>
      </w:r>
      <w:r w:rsidRPr="002B3B22">
        <w:t xml:space="preserve">: 194 </w:t>
      </w:r>
      <w:r>
        <w:t>til</w:t>
      </w:r>
      <w:r w:rsidRPr="002B3B22">
        <w:t xml:space="preserve"> </w:t>
      </w:r>
      <w:r w:rsidR="00D67867">
        <w:t xml:space="preserve">armen med </w:t>
      </w:r>
      <w:r w:rsidRPr="002B3B22">
        <w:t xml:space="preserve">DARZALEX </w:t>
      </w:r>
      <w:r>
        <w:t>subkutan formulering</w:t>
      </w:r>
      <w:r w:rsidR="00D67867">
        <w:t xml:space="preserve"> </w:t>
      </w:r>
      <w:r>
        <w:t>og</w:t>
      </w:r>
      <w:r w:rsidRPr="002B3B22">
        <w:t xml:space="preserve"> 196 </w:t>
      </w:r>
      <w:r>
        <w:t>til</w:t>
      </w:r>
      <w:r w:rsidRPr="002B3B22">
        <w:t xml:space="preserve"> </w:t>
      </w:r>
      <w:r w:rsidR="004C1185">
        <w:t xml:space="preserve">armen med </w:t>
      </w:r>
      <w:r>
        <w:t>aktiv overvåkning</w:t>
      </w:r>
      <w:r w:rsidRPr="002B3B22">
        <w:t xml:space="preserve">. </w:t>
      </w:r>
      <w:r w:rsidRPr="00324E47">
        <w:rPr>
          <w:bCs/>
          <w:iCs/>
        </w:rPr>
        <w:t>Demografiske og sykdomsparametre ved baseline var like i de to behandlings</w:t>
      </w:r>
      <w:r w:rsidR="004C1185">
        <w:rPr>
          <w:bCs/>
          <w:iCs/>
        </w:rPr>
        <w:t>armene</w:t>
      </w:r>
      <w:r>
        <w:rPr>
          <w:bCs/>
          <w:iCs/>
        </w:rPr>
        <w:t>.</w:t>
      </w:r>
      <w:r w:rsidRPr="002B3B22">
        <w:t xml:space="preserve"> </w:t>
      </w:r>
      <w:r w:rsidRPr="00324E47">
        <w:t>M</w:t>
      </w:r>
      <w:r w:rsidRPr="00324E47">
        <w:rPr>
          <w:bCs/>
          <w:iCs/>
        </w:rPr>
        <w:t>edian pasientalder var 64 år (variasjon: 3</w:t>
      </w:r>
      <w:r>
        <w:rPr>
          <w:bCs/>
          <w:iCs/>
        </w:rPr>
        <w:t>1</w:t>
      </w:r>
      <w:r w:rsidRPr="00324E47">
        <w:rPr>
          <w:bCs/>
          <w:iCs/>
        </w:rPr>
        <w:t xml:space="preserve"> til 8</w:t>
      </w:r>
      <w:r>
        <w:rPr>
          <w:bCs/>
          <w:iCs/>
        </w:rPr>
        <w:t>6</w:t>
      </w:r>
      <w:r w:rsidRPr="00324E47">
        <w:rPr>
          <w:bCs/>
          <w:iCs/>
        </w:rPr>
        <w:t xml:space="preserve"> år), </w:t>
      </w:r>
      <w:r>
        <w:rPr>
          <w:bCs/>
          <w:iCs/>
        </w:rPr>
        <w:t>12</w:t>
      </w:r>
      <w:r w:rsidRPr="00324E47">
        <w:rPr>
          <w:bCs/>
          <w:iCs/>
        </w:rPr>
        <w:t> % var ≥ </w:t>
      </w:r>
      <w:r>
        <w:rPr>
          <w:bCs/>
          <w:iCs/>
        </w:rPr>
        <w:t>7</w:t>
      </w:r>
      <w:r w:rsidRPr="00324E47">
        <w:rPr>
          <w:bCs/>
          <w:iCs/>
        </w:rPr>
        <w:t xml:space="preserve">5 år, </w:t>
      </w:r>
      <w:r>
        <w:rPr>
          <w:bCs/>
          <w:iCs/>
        </w:rPr>
        <w:t>4</w:t>
      </w:r>
      <w:r w:rsidRPr="00324E47">
        <w:rPr>
          <w:bCs/>
          <w:iCs/>
        </w:rPr>
        <w:t xml:space="preserve">8 % var menn, </w:t>
      </w:r>
      <w:r>
        <w:rPr>
          <w:bCs/>
          <w:iCs/>
        </w:rPr>
        <w:t>83</w:t>
      </w:r>
      <w:r w:rsidRPr="00324E47">
        <w:rPr>
          <w:bCs/>
          <w:iCs/>
        </w:rPr>
        <w:t xml:space="preserve"> % var kaukasiere, </w:t>
      </w:r>
      <w:r>
        <w:rPr>
          <w:bCs/>
          <w:iCs/>
        </w:rPr>
        <w:t>8</w:t>
      </w:r>
      <w:r w:rsidRPr="00324E47">
        <w:rPr>
          <w:bCs/>
          <w:iCs/>
        </w:rPr>
        <w:t> % asiater og 3 % afroamerikanere</w:t>
      </w:r>
      <w:r>
        <w:t xml:space="preserve">. Åttitre prosent hadde en ECOG </w:t>
      </w:r>
      <w:r w:rsidRPr="00324E47">
        <w:rPr>
          <w:iCs/>
          <w:szCs w:val="22"/>
        </w:rPr>
        <w:t>funksjonsskår på</w:t>
      </w:r>
      <w:r>
        <w:rPr>
          <w:iCs/>
          <w:szCs w:val="22"/>
        </w:rPr>
        <w:t xml:space="preserve"> 0 og 17 % hadde en ECOG </w:t>
      </w:r>
      <w:r w:rsidRPr="00324E47">
        <w:rPr>
          <w:iCs/>
          <w:szCs w:val="22"/>
        </w:rPr>
        <w:t>funksjonsskår på</w:t>
      </w:r>
      <w:r>
        <w:rPr>
          <w:iCs/>
          <w:szCs w:val="22"/>
        </w:rPr>
        <w:t xml:space="preserve"> 1. Median prosent av plasmaceller i benmargen var 20 % og median tid fra diagnostieringsd</w:t>
      </w:r>
      <w:r w:rsidR="007075E2">
        <w:rPr>
          <w:iCs/>
          <w:szCs w:val="22"/>
        </w:rPr>
        <w:t>ato</w:t>
      </w:r>
      <w:r>
        <w:rPr>
          <w:iCs/>
          <w:szCs w:val="22"/>
        </w:rPr>
        <w:t xml:space="preserve"> for </w:t>
      </w:r>
      <w:r w:rsidRPr="00A34029">
        <w:rPr>
          <w:iCs/>
          <w:szCs w:val="22"/>
        </w:rPr>
        <w:t xml:space="preserve">ulmende myelomatose </w:t>
      </w:r>
      <w:r>
        <w:rPr>
          <w:iCs/>
          <w:szCs w:val="22"/>
        </w:rPr>
        <w:t xml:space="preserve">til randomisering var 0,7 år. Åtti prosent av pasientene hadde mindre enn 3 risikofaktorer assosiert med progresjon til </w:t>
      </w:r>
      <w:r w:rsidRPr="00FD54F2">
        <w:rPr>
          <w:szCs w:val="22"/>
        </w:rPr>
        <w:t>myelomatose</w:t>
      </w:r>
      <w:r>
        <w:rPr>
          <w:szCs w:val="22"/>
        </w:rPr>
        <w:t>. Risikofaktorene var serum M protein</w:t>
      </w:r>
      <w:r>
        <w:t> </w:t>
      </w:r>
      <w:r w:rsidRPr="002B3B22">
        <w:t>≥</w:t>
      </w:r>
      <w:r>
        <w:t> </w:t>
      </w:r>
      <w:r w:rsidRPr="002B3B22">
        <w:t>30 g/</w:t>
      </w:r>
      <w:r w:rsidR="007075E2">
        <w:t>l</w:t>
      </w:r>
      <w:r>
        <w:t>,</w:t>
      </w:r>
      <w:r w:rsidRPr="002B3B22">
        <w:t xml:space="preserve"> IgA SMM</w:t>
      </w:r>
      <w:r>
        <w:t>, immunpares</w:t>
      </w:r>
      <w:r w:rsidR="007075E2">
        <w:t>e</w:t>
      </w:r>
      <w:r>
        <w:t xml:space="preserve"> med reduksjon på 2, ikke</w:t>
      </w:r>
      <w:r>
        <w:noBreakHyphen/>
        <w:t>involverte immunglobulinisotyper, serum involvert</w:t>
      </w:r>
      <w:r w:rsidR="008377DD">
        <w:t>:</w:t>
      </w:r>
      <w:r>
        <w:t xml:space="preserve"> ikke-involvert FLC</w:t>
      </w:r>
      <w:r>
        <w:noBreakHyphen/>
        <w:t xml:space="preserve">ratio </w:t>
      </w:r>
      <w:r w:rsidRPr="002B3B22">
        <w:t>≥</w:t>
      </w:r>
      <w:r>
        <w:t> </w:t>
      </w:r>
      <w:r w:rsidRPr="002B3B22">
        <w:t xml:space="preserve">8 </w:t>
      </w:r>
      <w:r>
        <w:t>og</w:t>
      </w:r>
      <w:r w:rsidRPr="002B3B22">
        <w:t xml:space="preserve"> &lt;</w:t>
      </w:r>
      <w:r>
        <w:t> </w:t>
      </w:r>
      <w:r w:rsidRPr="002B3B22">
        <w:t xml:space="preserve">100, </w:t>
      </w:r>
      <w:r>
        <w:t xml:space="preserve">klonale plasmaceller i benmargen </w:t>
      </w:r>
      <w:r w:rsidRPr="002B3B22">
        <w:t>(BMPC) &gt;</w:t>
      </w:r>
      <w:r>
        <w:t> </w:t>
      </w:r>
      <w:r w:rsidRPr="002B3B22">
        <w:t>50</w:t>
      </w:r>
      <w:r>
        <w:t> </w:t>
      </w:r>
      <w:r w:rsidRPr="002B3B22">
        <w:t>% t</w:t>
      </w:r>
      <w:r>
        <w:t>il</w:t>
      </w:r>
      <w:r w:rsidRPr="002B3B22">
        <w:t xml:space="preserve"> &lt;</w:t>
      </w:r>
      <w:r>
        <w:t> </w:t>
      </w:r>
      <w:r w:rsidRPr="002B3B22">
        <w:t>60</w:t>
      </w:r>
      <w:r>
        <w:t> </w:t>
      </w:r>
      <w:r w:rsidRPr="002B3B22">
        <w:t xml:space="preserve">% </w:t>
      </w:r>
      <w:r>
        <w:t>med målbar sykdom</w:t>
      </w:r>
      <w:r w:rsidRPr="002B3B22">
        <w:t xml:space="preserve">. </w:t>
      </w:r>
      <w:r>
        <w:t xml:space="preserve">For å være kvalifisert for </w:t>
      </w:r>
      <w:r w:rsidR="00D1286B">
        <w:t xml:space="preserve">inklusjon </w:t>
      </w:r>
      <w:r w:rsidR="005C2D52">
        <w:t>i</w:t>
      </w:r>
      <w:r>
        <w:t xml:space="preserve"> SMM3001</w:t>
      </w:r>
      <w:r>
        <w:noBreakHyphen/>
        <w:t xml:space="preserve">studien måtte pasientene ha minst </w:t>
      </w:r>
      <w:r w:rsidR="005C2D52">
        <w:t>é</w:t>
      </w:r>
      <w:r>
        <w:t xml:space="preserve">n av disse risikofaktorene og BMPC </w:t>
      </w:r>
      <w:r w:rsidRPr="002B3B22">
        <w:t>≥</w:t>
      </w:r>
      <w:r>
        <w:t> </w:t>
      </w:r>
      <w:r w:rsidRPr="002B3B22">
        <w:t>10</w:t>
      </w:r>
      <w:r>
        <w:t> </w:t>
      </w:r>
      <w:r w:rsidRPr="002B3B22">
        <w:t>%</w:t>
      </w:r>
      <w:r>
        <w:t>. Nitten prosent av pasientene hadde serum M</w:t>
      </w:r>
      <w:r w:rsidR="005C2D52">
        <w:noBreakHyphen/>
      </w:r>
      <w:r>
        <w:t xml:space="preserve">protein </w:t>
      </w:r>
      <w:r w:rsidRPr="002B3B22">
        <w:t>≥</w:t>
      </w:r>
      <w:r>
        <w:t> </w:t>
      </w:r>
      <w:r w:rsidRPr="002B3B22">
        <w:t>30 g/</w:t>
      </w:r>
      <w:r w:rsidR="005C2D52">
        <w:t>l</w:t>
      </w:r>
      <w:r w:rsidRPr="002B3B22">
        <w:t>, 25</w:t>
      </w:r>
      <w:r>
        <w:t> </w:t>
      </w:r>
      <w:r w:rsidRPr="002B3B22">
        <w:t xml:space="preserve">% </w:t>
      </w:r>
      <w:r>
        <w:t>hadde</w:t>
      </w:r>
      <w:r w:rsidRPr="002B3B22">
        <w:t xml:space="preserve"> IgA SMM, 60</w:t>
      </w:r>
      <w:r>
        <w:t> </w:t>
      </w:r>
      <w:r w:rsidRPr="002B3B22">
        <w:t>% had</w:t>
      </w:r>
      <w:r>
        <w:t>de immunpares</w:t>
      </w:r>
      <w:r w:rsidR="006039A6">
        <w:t>e</w:t>
      </w:r>
      <w:r>
        <w:t xml:space="preserve"> med reduksjon på 2</w:t>
      </w:r>
      <w:r w:rsidRPr="007656AB">
        <w:t xml:space="preserve"> </w:t>
      </w:r>
      <w:r>
        <w:t>ikke</w:t>
      </w:r>
      <w:r>
        <w:noBreakHyphen/>
        <w:t>involverte immunglobulinisotyper, 72 % hadde serum involvert</w:t>
      </w:r>
      <w:r w:rsidR="006039A6">
        <w:t>:</w:t>
      </w:r>
      <w:r>
        <w:t xml:space="preserve"> ikke-involvert FLC</w:t>
      </w:r>
      <w:r>
        <w:noBreakHyphen/>
        <w:t xml:space="preserve">ratio </w:t>
      </w:r>
      <w:r w:rsidRPr="002B3B22">
        <w:t>≥</w:t>
      </w:r>
      <w:r>
        <w:t> </w:t>
      </w:r>
      <w:r w:rsidRPr="002B3B22">
        <w:t xml:space="preserve">8 </w:t>
      </w:r>
      <w:r>
        <w:t>og</w:t>
      </w:r>
      <w:r w:rsidRPr="002B3B22">
        <w:t xml:space="preserve"> &lt;</w:t>
      </w:r>
      <w:r>
        <w:t> </w:t>
      </w:r>
      <w:r w:rsidRPr="002B3B22">
        <w:t xml:space="preserve">100, </w:t>
      </w:r>
      <w:r>
        <w:t>og</w:t>
      </w:r>
      <w:r w:rsidRPr="002B3B22">
        <w:t xml:space="preserve"> 3</w:t>
      </w:r>
      <w:r>
        <w:t> </w:t>
      </w:r>
      <w:r w:rsidRPr="002B3B22">
        <w:t xml:space="preserve">% </w:t>
      </w:r>
      <w:r>
        <w:t>klonal</w:t>
      </w:r>
      <w:r w:rsidRPr="002B3B22">
        <w:t xml:space="preserve"> BMPC &gt;</w:t>
      </w:r>
      <w:r>
        <w:t> </w:t>
      </w:r>
      <w:r w:rsidRPr="002B3B22">
        <w:t>50</w:t>
      </w:r>
      <w:r>
        <w:t> </w:t>
      </w:r>
      <w:r w:rsidRPr="002B3B22">
        <w:t>% t</w:t>
      </w:r>
      <w:r>
        <w:t>il</w:t>
      </w:r>
      <w:r w:rsidRPr="002B3B22">
        <w:t xml:space="preserve"> &lt;</w:t>
      </w:r>
      <w:r>
        <w:t> </w:t>
      </w:r>
      <w:r w:rsidRPr="002B3B22">
        <w:t>60</w:t>
      </w:r>
      <w:r>
        <w:t> </w:t>
      </w:r>
      <w:r w:rsidRPr="002B3B22">
        <w:t>%</w:t>
      </w:r>
      <w:r>
        <w:t xml:space="preserve"> med målbar sykdom.</w:t>
      </w:r>
    </w:p>
    <w:p w14:paraId="571483B6" w14:textId="77777777" w:rsidR="00357258" w:rsidRDefault="00357258" w:rsidP="00D142B9"/>
    <w:p w14:paraId="4DB6B27C" w14:textId="7A4B5796" w:rsidR="00BD5BE9" w:rsidRDefault="00D02A84" w:rsidP="00D142B9">
      <w:r>
        <w:t>Studiens p</w:t>
      </w:r>
      <w:r w:rsidR="00BD5BE9">
        <w:t>rimæ</w:t>
      </w:r>
      <w:r w:rsidR="00637D95">
        <w:t>re</w:t>
      </w:r>
      <w:r>
        <w:t xml:space="preserve"> e</w:t>
      </w:r>
      <w:r w:rsidR="00637D95">
        <w:t>ndepunkt var PFS</w:t>
      </w:r>
      <w:r w:rsidR="006F554C">
        <w:t xml:space="preserve">, vurdert av en uavhengig </w:t>
      </w:r>
      <w:r w:rsidR="004C52D3">
        <w:t>komit</w:t>
      </w:r>
      <w:r w:rsidR="00B515CA">
        <w:t>é</w:t>
      </w:r>
      <w:r w:rsidR="004C52D3">
        <w:t xml:space="preserve"> (</w:t>
      </w:r>
      <w:r w:rsidR="004807CE" w:rsidRPr="00536B80">
        <w:rPr>
          <w:bCs/>
          <w:iCs/>
          <w:szCs w:val="22"/>
        </w:rPr>
        <w:t>Independent Review Committee</w:t>
      </w:r>
      <w:r w:rsidR="004807CE">
        <w:t xml:space="preserve">, </w:t>
      </w:r>
      <w:r w:rsidR="004C52D3">
        <w:t>IRC). Kaplan</w:t>
      </w:r>
      <w:r w:rsidR="00AD52BB">
        <w:t>-</w:t>
      </w:r>
      <w:r w:rsidR="004C52D3">
        <w:t>Meier</w:t>
      </w:r>
      <w:r w:rsidR="00AD52BB">
        <w:t>-</w:t>
      </w:r>
      <w:r w:rsidR="004C52D3">
        <w:t>ku</w:t>
      </w:r>
      <w:r w:rsidR="0071131A">
        <w:t>r</w:t>
      </w:r>
      <w:r w:rsidR="004C52D3">
        <w:t>ve for PFS</w:t>
      </w:r>
      <w:r w:rsidR="008D0148">
        <w:t xml:space="preserve"> er vist i figur 4, og effektres</w:t>
      </w:r>
      <w:r w:rsidR="00B82041">
        <w:t>ultate</w:t>
      </w:r>
      <w:r w:rsidR="004807CE">
        <w:t>r</w:t>
      </w:r>
      <w:r w:rsidR="00B82041">
        <w:t xml:space="preserve"> fra studie SMM3001 er </w:t>
      </w:r>
      <w:r w:rsidR="007E3C79">
        <w:t>presentert</w:t>
      </w:r>
      <w:r w:rsidR="00B82041">
        <w:t xml:space="preserve"> i tabell 15 nedenfor. </w:t>
      </w:r>
    </w:p>
    <w:p w14:paraId="658AA2CA" w14:textId="13DB4BCD" w:rsidR="008810C7" w:rsidRDefault="00357258" w:rsidP="00373C94">
      <w:pPr>
        <w:rPr>
          <w:bCs/>
          <w:iCs/>
        </w:rPr>
      </w:pPr>
      <w:r w:rsidRPr="00536B80">
        <w:rPr>
          <w:b/>
          <w:bCs/>
        </w:rPr>
        <w:t>Figur </w:t>
      </w:r>
      <w:r>
        <w:rPr>
          <w:b/>
          <w:bCs/>
        </w:rPr>
        <w:t>4</w:t>
      </w:r>
      <w:r w:rsidRPr="00536B80">
        <w:rPr>
          <w:b/>
          <w:bCs/>
        </w:rPr>
        <w:t>:</w:t>
      </w:r>
      <w:r w:rsidRPr="00536B80">
        <w:rPr>
          <w:b/>
          <w:bCs/>
        </w:rPr>
        <w:tab/>
        <w:t xml:space="preserve">Kaplan-Meier-kurve for PFS i studie </w:t>
      </w:r>
      <w:r>
        <w:rPr>
          <w:b/>
          <w:bCs/>
        </w:rPr>
        <w:t>SMM3001</w:t>
      </w:r>
      <w:r w:rsidR="00177301">
        <w:rPr>
          <w:b/>
          <w:bCs/>
          <w:noProof/>
        </w:rPr>
        <w:drawing>
          <wp:inline distT="0" distB="0" distL="0" distR="0" wp14:anchorId="42E3D3E9" wp14:editId="329DCF68">
            <wp:extent cx="5753100" cy="4332605"/>
            <wp:effectExtent l="0" t="0" r="0" b="0"/>
            <wp:docPr id="161295951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4332605"/>
                    </a:xfrm>
                    <a:prstGeom prst="rect">
                      <a:avLst/>
                    </a:prstGeom>
                    <a:noFill/>
                    <a:ln>
                      <a:noFill/>
                    </a:ln>
                  </pic:spPr>
                </pic:pic>
              </a:graphicData>
            </a:graphic>
          </wp:inline>
        </w:drawing>
      </w:r>
      <w:bookmarkEnd w:id="128"/>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6"/>
        <w:gridCol w:w="1770"/>
        <w:gridCol w:w="1683"/>
        <w:gridCol w:w="1853"/>
      </w:tblGrid>
      <w:tr w:rsidR="008810C7" w:rsidRPr="0091317E" w14:paraId="2EE26E5C" w14:textId="77777777" w:rsidTr="00B8749A">
        <w:trPr>
          <w:cantSplit/>
          <w:jc w:val="center"/>
        </w:trPr>
        <w:tc>
          <w:tcPr>
            <w:tcW w:w="9292" w:type="dxa"/>
            <w:gridSpan w:val="4"/>
            <w:tcBorders>
              <w:top w:val="single" w:sz="4" w:space="0" w:color="auto"/>
              <w:left w:val="single" w:sz="4" w:space="0" w:color="auto"/>
              <w:bottom w:val="single" w:sz="4" w:space="0" w:color="auto"/>
              <w:right w:val="single" w:sz="4" w:space="0" w:color="auto"/>
            </w:tcBorders>
          </w:tcPr>
          <w:p w14:paraId="49647B7E" w14:textId="77777777" w:rsidR="008810C7" w:rsidRPr="0091317E" w:rsidRDefault="008810C7" w:rsidP="0091317E">
            <w:pPr>
              <w:keepNext/>
              <w:ind w:left="1134" w:hanging="1134"/>
              <w:rPr>
                <w:b/>
                <w:bCs/>
                <w:iCs/>
                <w:szCs w:val="22"/>
                <w:vertAlign w:val="superscript"/>
              </w:rPr>
            </w:pPr>
            <w:r w:rsidRPr="00324E47">
              <w:rPr>
                <w:b/>
                <w:bCs/>
                <w:szCs w:val="22"/>
              </w:rPr>
              <w:t>Tabell </w:t>
            </w:r>
            <w:r>
              <w:rPr>
                <w:b/>
                <w:bCs/>
                <w:szCs w:val="22"/>
              </w:rPr>
              <w:t>15</w:t>
            </w:r>
            <w:r w:rsidRPr="00324E47">
              <w:rPr>
                <w:b/>
                <w:bCs/>
                <w:szCs w:val="22"/>
              </w:rPr>
              <w:t>:</w:t>
            </w:r>
            <w:r w:rsidRPr="00324E47">
              <w:rPr>
                <w:b/>
                <w:bCs/>
                <w:szCs w:val="22"/>
              </w:rPr>
              <w:tab/>
            </w:r>
            <w:r w:rsidRPr="00324E47">
              <w:rPr>
                <w:b/>
                <w:bCs/>
                <w:iCs/>
                <w:szCs w:val="22"/>
              </w:rPr>
              <w:t xml:space="preserve">Effektresultater fra studie </w:t>
            </w:r>
            <w:r>
              <w:rPr>
                <w:b/>
                <w:bCs/>
                <w:iCs/>
                <w:szCs w:val="22"/>
              </w:rPr>
              <w:t>SMM3001</w:t>
            </w:r>
            <w:r w:rsidRPr="00324E47">
              <w:rPr>
                <w:b/>
                <w:bCs/>
                <w:iCs/>
                <w:szCs w:val="22"/>
                <w:vertAlign w:val="superscript"/>
              </w:rPr>
              <w:t>a</w:t>
            </w:r>
          </w:p>
        </w:tc>
      </w:tr>
      <w:tr w:rsidR="008810C7" w:rsidRPr="002A06CB" w14:paraId="1CBA5D16" w14:textId="77777777" w:rsidTr="0091317E">
        <w:trPr>
          <w:cantSplit/>
          <w:jc w:val="center"/>
        </w:trPr>
        <w:tc>
          <w:tcPr>
            <w:tcW w:w="3986" w:type="dxa"/>
            <w:tcBorders>
              <w:bottom w:val="single" w:sz="4" w:space="0" w:color="auto"/>
            </w:tcBorders>
          </w:tcPr>
          <w:p w14:paraId="3FB0943E" w14:textId="77777777" w:rsidR="008810C7" w:rsidRPr="002A06CB" w:rsidRDefault="008810C7" w:rsidP="0091317E">
            <w:pPr>
              <w:pStyle w:val="TableText"/>
              <w:keepNext/>
              <w:rPr>
                <w:b/>
                <w:sz w:val="22"/>
                <w:szCs w:val="22"/>
                <w:lang w:val="nb-NO" w:eastAsia="en-GB"/>
              </w:rPr>
            </w:pPr>
          </w:p>
        </w:tc>
        <w:tc>
          <w:tcPr>
            <w:tcW w:w="1770" w:type="dxa"/>
            <w:tcBorders>
              <w:bottom w:val="single" w:sz="4" w:space="0" w:color="auto"/>
            </w:tcBorders>
          </w:tcPr>
          <w:p w14:paraId="7433D9AC" w14:textId="77777777" w:rsidR="008810C7" w:rsidRPr="002A06CB" w:rsidRDefault="008810C7" w:rsidP="0091317E">
            <w:pPr>
              <w:pStyle w:val="TableText"/>
              <w:jc w:val="center"/>
              <w:rPr>
                <w:b/>
                <w:sz w:val="22"/>
                <w:szCs w:val="22"/>
                <w:lang w:val="nb-NO" w:eastAsia="en-GB"/>
              </w:rPr>
            </w:pPr>
            <w:r w:rsidRPr="002A06CB">
              <w:rPr>
                <w:b/>
                <w:sz w:val="22"/>
                <w:szCs w:val="22"/>
                <w:lang w:val="nb-NO" w:eastAsia="en-GB"/>
              </w:rPr>
              <w:t>DARZALEX subkutan formulering (n = 194)</w:t>
            </w:r>
          </w:p>
        </w:tc>
        <w:tc>
          <w:tcPr>
            <w:tcW w:w="1683" w:type="dxa"/>
            <w:tcBorders>
              <w:bottom w:val="single" w:sz="4" w:space="0" w:color="auto"/>
            </w:tcBorders>
          </w:tcPr>
          <w:p w14:paraId="0432A2CF" w14:textId="77777777" w:rsidR="008810C7" w:rsidRPr="002A06CB" w:rsidRDefault="008810C7" w:rsidP="0091317E">
            <w:pPr>
              <w:pStyle w:val="TableText"/>
              <w:jc w:val="center"/>
              <w:rPr>
                <w:b/>
                <w:sz w:val="22"/>
                <w:szCs w:val="22"/>
                <w:lang w:val="nb-NO" w:eastAsia="en-GB"/>
              </w:rPr>
            </w:pPr>
            <w:r>
              <w:rPr>
                <w:b/>
                <w:sz w:val="22"/>
                <w:szCs w:val="22"/>
                <w:lang w:val="nb-NO" w:eastAsia="en-GB"/>
              </w:rPr>
              <w:t>Aktiv overvåkning</w:t>
            </w:r>
            <w:r w:rsidRPr="002A06CB">
              <w:rPr>
                <w:b/>
                <w:sz w:val="22"/>
                <w:szCs w:val="22"/>
                <w:lang w:val="nb-NO" w:eastAsia="en-GB"/>
              </w:rPr>
              <w:t xml:space="preserve"> (n</w:t>
            </w:r>
            <w:r>
              <w:rPr>
                <w:b/>
                <w:sz w:val="22"/>
                <w:szCs w:val="22"/>
                <w:lang w:val="nb-NO" w:eastAsia="en-GB"/>
              </w:rPr>
              <w:t> </w:t>
            </w:r>
            <w:r w:rsidRPr="002A06CB">
              <w:rPr>
                <w:b/>
                <w:sz w:val="22"/>
                <w:szCs w:val="22"/>
                <w:lang w:val="nb-NO" w:eastAsia="en-GB"/>
              </w:rPr>
              <w:t>=</w:t>
            </w:r>
            <w:r>
              <w:rPr>
                <w:b/>
                <w:sz w:val="22"/>
                <w:szCs w:val="22"/>
                <w:lang w:val="nb-NO" w:eastAsia="en-GB"/>
              </w:rPr>
              <w:t> </w:t>
            </w:r>
            <w:r w:rsidRPr="002A06CB">
              <w:rPr>
                <w:b/>
                <w:sz w:val="22"/>
                <w:szCs w:val="22"/>
                <w:lang w:val="nb-NO" w:eastAsia="en-GB"/>
              </w:rPr>
              <w:t>196)</w:t>
            </w:r>
          </w:p>
        </w:tc>
        <w:tc>
          <w:tcPr>
            <w:tcW w:w="1853" w:type="dxa"/>
            <w:tcBorders>
              <w:bottom w:val="single" w:sz="4" w:space="0" w:color="auto"/>
            </w:tcBorders>
          </w:tcPr>
          <w:p w14:paraId="259C947A" w14:textId="77777777" w:rsidR="008810C7" w:rsidRPr="002A06CB" w:rsidRDefault="008810C7" w:rsidP="0091317E">
            <w:pPr>
              <w:pStyle w:val="TableText"/>
              <w:jc w:val="center"/>
              <w:rPr>
                <w:b/>
                <w:sz w:val="22"/>
                <w:szCs w:val="22"/>
                <w:lang w:val="nb-NO" w:eastAsia="en-GB"/>
              </w:rPr>
            </w:pPr>
            <w:r w:rsidRPr="002A06CB">
              <w:rPr>
                <w:b/>
                <w:sz w:val="22"/>
                <w:szCs w:val="22"/>
                <w:lang w:val="nb-NO" w:eastAsia="en-GB"/>
              </w:rPr>
              <w:t>Odds</w:t>
            </w:r>
            <w:r>
              <w:rPr>
                <w:b/>
                <w:sz w:val="22"/>
                <w:szCs w:val="22"/>
                <w:lang w:val="nb-NO" w:eastAsia="en-GB"/>
              </w:rPr>
              <w:t>forhold</w:t>
            </w:r>
          </w:p>
          <w:p w14:paraId="02F8C56B" w14:textId="77777777" w:rsidR="008810C7" w:rsidRPr="002A06CB" w:rsidRDefault="008810C7" w:rsidP="0091317E">
            <w:pPr>
              <w:pStyle w:val="TableText"/>
              <w:jc w:val="center"/>
              <w:rPr>
                <w:b/>
                <w:sz w:val="22"/>
                <w:szCs w:val="22"/>
                <w:vertAlign w:val="superscript"/>
                <w:lang w:val="nb-NO" w:eastAsia="en-GB"/>
              </w:rPr>
            </w:pPr>
            <w:r w:rsidRPr="002A06CB">
              <w:rPr>
                <w:b/>
                <w:sz w:val="22"/>
                <w:szCs w:val="22"/>
                <w:lang w:val="nb-NO" w:eastAsia="en-GB"/>
              </w:rPr>
              <w:t>(95</w:t>
            </w:r>
            <w:r>
              <w:rPr>
                <w:b/>
                <w:sz w:val="22"/>
                <w:szCs w:val="22"/>
                <w:lang w:val="nb-NO" w:eastAsia="en-GB"/>
              </w:rPr>
              <w:t> </w:t>
            </w:r>
            <w:r w:rsidRPr="002A06CB">
              <w:rPr>
                <w:b/>
                <w:sz w:val="22"/>
                <w:szCs w:val="22"/>
                <w:lang w:val="nb-NO" w:eastAsia="en-GB"/>
              </w:rPr>
              <w:t xml:space="preserve">% </w:t>
            </w:r>
            <w:r>
              <w:rPr>
                <w:b/>
                <w:sz w:val="22"/>
                <w:szCs w:val="22"/>
                <w:lang w:val="nb-NO" w:eastAsia="en-GB"/>
              </w:rPr>
              <w:t>K</w:t>
            </w:r>
            <w:r w:rsidRPr="002A06CB">
              <w:rPr>
                <w:b/>
                <w:sz w:val="22"/>
                <w:szCs w:val="22"/>
                <w:lang w:val="nb-NO" w:eastAsia="en-GB"/>
              </w:rPr>
              <w:t>I)</w:t>
            </w:r>
            <w:r w:rsidRPr="002A06CB">
              <w:rPr>
                <w:b/>
                <w:sz w:val="22"/>
                <w:szCs w:val="22"/>
                <w:vertAlign w:val="superscript"/>
                <w:lang w:val="nb-NO" w:eastAsia="en-GB"/>
              </w:rPr>
              <w:t>b</w:t>
            </w:r>
          </w:p>
        </w:tc>
      </w:tr>
      <w:tr w:rsidR="008810C7" w:rsidRPr="002A06CB" w14:paraId="4A87FD00" w14:textId="77777777" w:rsidTr="0091317E">
        <w:trPr>
          <w:cantSplit/>
          <w:jc w:val="center"/>
        </w:trPr>
        <w:tc>
          <w:tcPr>
            <w:tcW w:w="3986" w:type="dxa"/>
            <w:tcBorders>
              <w:bottom w:val="single" w:sz="4" w:space="0" w:color="auto"/>
            </w:tcBorders>
          </w:tcPr>
          <w:p w14:paraId="3491C5D9" w14:textId="77777777" w:rsidR="008810C7" w:rsidRPr="002A06CB" w:rsidRDefault="008810C7" w:rsidP="0091317E">
            <w:pPr>
              <w:pStyle w:val="TableText"/>
              <w:keepNext/>
              <w:rPr>
                <w:b/>
                <w:sz w:val="22"/>
                <w:szCs w:val="22"/>
                <w:vertAlign w:val="superscript"/>
                <w:lang w:val="nb-NO" w:eastAsia="en-GB"/>
              </w:rPr>
            </w:pPr>
            <w:r w:rsidRPr="002A06CB">
              <w:rPr>
                <w:b/>
                <w:sz w:val="22"/>
                <w:szCs w:val="22"/>
                <w:lang w:val="nb-NO" w:eastAsia="en-GB"/>
              </w:rPr>
              <w:t>Progresjonsfri overlevelse (PFS), måneder</w:t>
            </w:r>
            <w:r w:rsidRPr="002A06CB">
              <w:rPr>
                <w:b/>
                <w:sz w:val="22"/>
                <w:szCs w:val="22"/>
                <w:vertAlign w:val="superscript"/>
                <w:lang w:val="nb-NO" w:eastAsia="en-GB"/>
              </w:rPr>
              <w:t>c</w:t>
            </w:r>
          </w:p>
        </w:tc>
        <w:tc>
          <w:tcPr>
            <w:tcW w:w="1770" w:type="dxa"/>
            <w:tcBorders>
              <w:bottom w:val="single" w:sz="4" w:space="0" w:color="auto"/>
            </w:tcBorders>
            <w:vAlign w:val="bottom"/>
          </w:tcPr>
          <w:p w14:paraId="575FF0CB" w14:textId="77777777" w:rsidR="008810C7" w:rsidRPr="002A06CB" w:rsidRDefault="008810C7" w:rsidP="0091317E">
            <w:pPr>
              <w:pStyle w:val="TableText"/>
              <w:jc w:val="center"/>
              <w:rPr>
                <w:color w:val="000000"/>
                <w:sz w:val="22"/>
                <w:szCs w:val="22"/>
                <w:lang w:val="nb-NO"/>
              </w:rPr>
            </w:pPr>
          </w:p>
        </w:tc>
        <w:tc>
          <w:tcPr>
            <w:tcW w:w="1683" w:type="dxa"/>
            <w:tcBorders>
              <w:bottom w:val="single" w:sz="4" w:space="0" w:color="auto"/>
            </w:tcBorders>
            <w:vAlign w:val="bottom"/>
          </w:tcPr>
          <w:p w14:paraId="16A58938" w14:textId="77777777" w:rsidR="008810C7" w:rsidRPr="002A06CB" w:rsidRDefault="008810C7" w:rsidP="0091317E">
            <w:pPr>
              <w:pStyle w:val="TableText"/>
              <w:jc w:val="center"/>
              <w:rPr>
                <w:color w:val="000000"/>
                <w:sz w:val="22"/>
                <w:szCs w:val="22"/>
                <w:lang w:val="nb-NO"/>
              </w:rPr>
            </w:pPr>
          </w:p>
        </w:tc>
        <w:tc>
          <w:tcPr>
            <w:tcW w:w="1853" w:type="dxa"/>
            <w:tcBorders>
              <w:bottom w:val="single" w:sz="4" w:space="0" w:color="auto"/>
            </w:tcBorders>
            <w:vAlign w:val="bottom"/>
          </w:tcPr>
          <w:p w14:paraId="678DEB47" w14:textId="77777777" w:rsidR="008810C7" w:rsidRPr="002A06CB" w:rsidRDefault="008810C7" w:rsidP="0091317E">
            <w:pPr>
              <w:pStyle w:val="TableText"/>
              <w:jc w:val="center"/>
              <w:rPr>
                <w:color w:val="000000"/>
                <w:sz w:val="22"/>
                <w:szCs w:val="22"/>
                <w:lang w:val="nb-NO"/>
              </w:rPr>
            </w:pPr>
          </w:p>
        </w:tc>
      </w:tr>
      <w:tr w:rsidR="008810C7" w:rsidRPr="002A06CB" w14:paraId="67D716A3" w14:textId="77777777" w:rsidTr="0091317E">
        <w:trPr>
          <w:cantSplit/>
          <w:jc w:val="center"/>
        </w:trPr>
        <w:tc>
          <w:tcPr>
            <w:tcW w:w="3986" w:type="dxa"/>
            <w:tcBorders>
              <w:bottom w:val="single" w:sz="4" w:space="0" w:color="auto"/>
            </w:tcBorders>
          </w:tcPr>
          <w:p w14:paraId="5E01CCA7" w14:textId="77777777" w:rsidR="008810C7" w:rsidRPr="002A06CB" w:rsidRDefault="008810C7" w:rsidP="00B8749A">
            <w:pPr>
              <w:pStyle w:val="TableText"/>
              <w:ind w:left="289"/>
              <w:rPr>
                <w:b/>
                <w:sz w:val="22"/>
                <w:szCs w:val="22"/>
                <w:lang w:val="nb-NO" w:eastAsia="en-GB"/>
              </w:rPr>
            </w:pPr>
            <w:r w:rsidRPr="002A06CB">
              <w:rPr>
                <w:sz w:val="22"/>
                <w:szCs w:val="22"/>
                <w:lang w:val="nb-NO" w:eastAsia="en-GB"/>
              </w:rPr>
              <w:t>Median (95</w:t>
            </w:r>
            <w:r>
              <w:rPr>
                <w:sz w:val="22"/>
                <w:szCs w:val="22"/>
                <w:lang w:val="nb-NO" w:eastAsia="en-GB"/>
              </w:rPr>
              <w:t> </w:t>
            </w:r>
            <w:r w:rsidRPr="002A06CB">
              <w:rPr>
                <w:sz w:val="22"/>
                <w:szCs w:val="22"/>
                <w:lang w:val="nb-NO" w:eastAsia="en-GB"/>
              </w:rPr>
              <w:t>% KI)</w:t>
            </w:r>
          </w:p>
        </w:tc>
        <w:tc>
          <w:tcPr>
            <w:tcW w:w="1770" w:type="dxa"/>
            <w:tcBorders>
              <w:bottom w:val="single" w:sz="4" w:space="0" w:color="auto"/>
            </w:tcBorders>
            <w:vAlign w:val="bottom"/>
          </w:tcPr>
          <w:p w14:paraId="061512D7" w14:textId="394D5B55" w:rsidR="008810C7" w:rsidRPr="002A06CB" w:rsidRDefault="008810C7" w:rsidP="0091317E">
            <w:pPr>
              <w:pStyle w:val="TableText"/>
              <w:jc w:val="center"/>
              <w:rPr>
                <w:color w:val="000000"/>
                <w:sz w:val="22"/>
                <w:szCs w:val="22"/>
                <w:lang w:val="nb-NO"/>
              </w:rPr>
            </w:pPr>
            <w:r w:rsidRPr="002A06CB">
              <w:rPr>
                <w:color w:val="000000"/>
                <w:sz w:val="22"/>
                <w:szCs w:val="22"/>
                <w:lang w:val="nb-NO"/>
              </w:rPr>
              <w:t>NE</w:t>
            </w:r>
            <w:r w:rsidR="00AD52BB">
              <w:rPr>
                <w:color w:val="000000"/>
                <w:sz w:val="22"/>
                <w:szCs w:val="22"/>
                <w:lang w:val="nb-NO"/>
              </w:rPr>
              <w:t xml:space="preserve"> (66,7-NE)</w:t>
            </w:r>
          </w:p>
        </w:tc>
        <w:tc>
          <w:tcPr>
            <w:tcW w:w="1683" w:type="dxa"/>
            <w:tcBorders>
              <w:bottom w:val="single" w:sz="4" w:space="0" w:color="auto"/>
            </w:tcBorders>
            <w:vAlign w:val="bottom"/>
          </w:tcPr>
          <w:p w14:paraId="7180725B" w14:textId="77777777" w:rsidR="008810C7" w:rsidRPr="002A06CB" w:rsidRDefault="008810C7" w:rsidP="0091317E">
            <w:pPr>
              <w:pStyle w:val="TableText"/>
              <w:jc w:val="center"/>
              <w:rPr>
                <w:color w:val="000000"/>
                <w:sz w:val="22"/>
                <w:szCs w:val="22"/>
                <w:lang w:val="nb-NO"/>
              </w:rPr>
            </w:pPr>
            <w:r w:rsidRPr="002A06CB">
              <w:rPr>
                <w:color w:val="000000"/>
                <w:sz w:val="22"/>
                <w:szCs w:val="22"/>
                <w:lang w:val="nb-NO"/>
              </w:rPr>
              <w:t>41</w:t>
            </w:r>
            <w:r>
              <w:rPr>
                <w:color w:val="000000"/>
                <w:sz w:val="22"/>
                <w:szCs w:val="22"/>
                <w:lang w:val="nb-NO"/>
              </w:rPr>
              <w:t>,</w:t>
            </w:r>
            <w:r w:rsidRPr="002A06CB">
              <w:rPr>
                <w:color w:val="000000"/>
                <w:sz w:val="22"/>
                <w:szCs w:val="22"/>
                <w:lang w:val="nb-NO"/>
              </w:rPr>
              <w:t>5 (26</w:t>
            </w:r>
            <w:r>
              <w:rPr>
                <w:color w:val="000000"/>
                <w:sz w:val="22"/>
                <w:szCs w:val="22"/>
                <w:lang w:val="nb-NO"/>
              </w:rPr>
              <w:t>,</w:t>
            </w:r>
            <w:r w:rsidRPr="002A06CB">
              <w:rPr>
                <w:color w:val="000000"/>
                <w:sz w:val="22"/>
                <w:szCs w:val="22"/>
                <w:lang w:val="nb-NO"/>
              </w:rPr>
              <w:t>4-53</w:t>
            </w:r>
            <w:r>
              <w:rPr>
                <w:color w:val="000000"/>
                <w:sz w:val="22"/>
                <w:szCs w:val="22"/>
                <w:lang w:val="nb-NO"/>
              </w:rPr>
              <w:t>,</w:t>
            </w:r>
            <w:r w:rsidRPr="002A06CB">
              <w:rPr>
                <w:color w:val="000000"/>
                <w:sz w:val="22"/>
                <w:szCs w:val="22"/>
                <w:lang w:val="nb-NO"/>
              </w:rPr>
              <w:t>3)</w:t>
            </w:r>
          </w:p>
        </w:tc>
        <w:tc>
          <w:tcPr>
            <w:tcW w:w="1853" w:type="dxa"/>
            <w:tcBorders>
              <w:bottom w:val="single" w:sz="4" w:space="0" w:color="auto"/>
            </w:tcBorders>
            <w:vAlign w:val="bottom"/>
          </w:tcPr>
          <w:p w14:paraId="67B00C5C" w14:textId="77777777" w:rsidR="008810C7" w:rsidRPr="002A06CB" w:rsidRDefault="008810C7" w:rsidP="0091317E">
            <w:pPr>
              <w:pStyle w:val="TableText"/>
              <w:jc w:val="center"/>
              <w:rPr>
                <w:color w:val="000000"/>
                <w:sz w:val="22"/>
                <w:szCs w:val="22"/>
                <w:lang w:val="nb-NO"/>
              </w:rPr>
            </w:pPr>
          </w:p>
        </w:tc>
      </w:tr>
      <w:tr w:rsidR="008810C7" w:rsidRPr="002A06CB" w14:paraId="4D752486" w14:textId="77777777" w:rsidTr="0091317E">
        <w:trPr>
          <w:cantSplit/>
          <w:jc w:val="center"/>
        </w:trPr>
        <w:tc>
          <w:tcPr>
            <w:tcW w:w="3986" w:type="dxa"/>
            <w:tcBorders>
              <w:bottom w:val="single" w:sz="4" w:space="0" w:color="auto"/>
            </w:tcBorders>
          </w:tcPr>
          <w:p w14:paraId="418C56AA" w14:textId="77777777" w:rsidR="008810C7" w:rsidRPr="002A06CB" w:rsidRDefault="008810C7" w:rsidP="00B8749A">
            <w:pPr>
              <w:pStyle w:val="TableText"/>
              <w:ind w:left="289"/>
              <w:rPr>
                <w:b/>
                <w:sz w:val="22"/>
                <w:szCs w:val="22"/>
                <w:lang w:val="nb-NO" w:eastAsia="en-GB"/>
              </w:rPr>
            </w:pPr>
            <w:r w:rsidRPr="002A06CB">
              <w:rPr>
                <w:sz w:val="22"/>
                <w:szCs w:val="22"/>
                <w:lang w:val="nb-NO" w:eastAsia="en-GB"/>
              </w:rPr>
              <w:t>Risikoforhold (95 % KI)</w:t>
            </w:r>
          </w:p>
        </w:tc>
        <w:tc>
          <w:tcPr>
            <w:tcW w:w="3453" w:type="dxa"/>
            <w:gridSpan w:val="2"/>
            <w:tcBorders>
              <w:bottom w:val="single" w:sz="4" w:space="0" w:color="auto"/>
            </w:tcBorders>
            <w:vAlign w:val="bottom"/>
          </w:tcPr>
          <w:p w14:paraId="3FE57D5E" w14:textId="77777777" w:rsidR="008810C7" w:rsidRPr="002A06CB" w:rsidRDefault="008810C7" w:rsidP="0091317E">
            <w:pPr>
              <w:pStyle w:val="TableText"/>
              <w:jc w:val="center"/>
              <w:rPr>
                <w:color w:val="000000"/>
                <w:sz w:val="22"/>
                <w:szCs w:val="22"/>
                <w:lang w:val="nb-NO"/>
              </w:rPr>
            </w:pPr>
            <w:r w:rsidRPr="002A06CB">
              <w:rPr>
                <w:color w:val="000000"/>
                <w:sz w:val="22"/>
                <w:szCs w:val="22"/>
                <w:lang w:val="nb-NO"/>
              </w:rPr>
              <w:t>0</w:t>
            </w:r>
            <w:r>
              <w:rPr>
                <w:color w:val="000000"/>
                <w:sz w:val="22"/>
                <w:szCs w:val="22"/>
                <w:lang w:val="nb-NO"/>
              </w:rPr>
              <w:t>,</w:t>
            </w:r>
            <w:r w:rsidRPr="002A06CB">
              <w:rPr>
                <w:color w:val="000000"/>
                <w:sz w:val="22"/>
                <w:szCs w:val="22"/>
                <w:lang w:val="nb-NO"/>
              </w:rPr>
              <w:t>49 (0</w:t>
            </w:r>
            <w:r>
              <w:rPr>
                <w:color w:val="000000"/>
                <w:sz w:val="22"/>
                <w:szCs w:val="22"/>
                <w:lang w:val="nb-NO"/>
              </w:rPr>
              <w:t>,</w:t>
            </w:r>
            <w:r w:rsidRPr="002A06CB">
              <w:rPr>
                <w:color w:val="000000"/>
                <w:sz w:val="22"/>
                <w:szCs w:val="22"/>
                <w:lang w:val="nb-NO"/>
              </w:rPr>
              <w:t>36, 0</w:t>
            </w:r>
            <w:r>
              <w:rPr>
                <w:color w:val="000000"/>
                <w:sz w:val="22"/>
                <w:szCs w:val="22"/>
                <w:lang w:val="nb-NO"/>
              </w:rPr>
              <w:t>,</w:t>
            </w:r>
            <w:r w:rsidRPr="002A06CB">
              <w:rPr>
                <w:color w:val="000000"/>
                <w:sz w:val="22"/>
                <w:szCs w:val="22"/>
                <w:lang w:val="nb-NO"/>
              </w:rPr>
              <w:t>67)</w:t>
            </w:r>
          </w:p>
        </w:tc>
        <w:tc>
          <w:tcPr>
            <w:tcW w:w="1853" w:type="dxa"/>
            <w:tcBorders>
              <w:bottom w:val="single" w:sz="4" w:space="0" w:color="auto"/>
            </w:tcBorders>
            <w:vAlign w:val="bottom"/>
          </w:tcPr>
          <w:p w14:paraId="62074F2C" w14:textId="77777777" w:rsidR="008810C7" w:rsidRPr="002A06CB" w:rsidRDefault="008810C7" w:rsidP="0091317E">
            <w:pPr>
              <w:pStyle w:val="TableText"/>
              <w:jc w:val="center"/>
              <w:rPr>
                <w:color w:val="000000"/>
                <w:sz w:val="22"/>
                <w:szCs w:val="22"/>
                <w:lang w:val="nb-NO"/>
              </w:rPr>
            </w:pPr>
          </w:p>
        </w:tc>
      </w:tr>
      <w:tr w:rsidR="008810C7" w:rsidRPr="002A06CB" w14:paraId="3024E67D" w14:textId="77777777" w:rsidTr="0091317E">
        <w:trPr>
          <w:cantSplit/>
          <w:jc w:val="center"/>
        </w:trPr>
        <w:tc>
          <w:tcPr>
            <w:tcW w:w="3986" w:type="dxa"/>
            <w:tcBorders>
              <w:bottom w:val="single" w:sz="4" w:space="0" w:color="auto"/>
            </w:tcBorders>
          </w:tcPr>
          <w:p w14:paraId="220704D8" w14:textId="77777777" w:rsidR="008810C7" w:rsidRPr="002A06CB" w:rsidRDefault="008810C7" w:rsidP="00B8749A">
            <w:pPr>
              <w:pStyle w:val="TableText"/>
              <w:ind w:left="289"/>
              <w:rPr>
                <w:sz w:val="22"/>
                <w:szCs w:val="22"/>
                <w:lang w:val="nb-NO" w:eastAsia="en-GB"/>
              </w:rPr>
            </w:pPr>
            <w:r>
              <w:rPr>
                <w:sz w:val="22"/>
                <w:szCs w:val="22"/>
                <w:lang w:val="nb-NO" w:eastAsia="en-GB"/>
              </w:rPr>
              <w:t>p</w:t>
            </w:r>
            <w:r w:rsidRPr="002A06CB">
              <w:rPr>
                <w:sz w:val="22"/>
                <w:szCs w:val="22"/>
                <w:lang w:val="nb-NO" w:eastAsia="en-GB"/>
              </w:rPr>
              <w:t>-verdi</w:t>
            </w:r>
            <w:r w:rsidRPr="002A06CB">
              <w:rPr>
                <w:sz w:val="22"/>
                <w:szCs w:val="22"/>
                <w:vertAlign w:val="superscript"/>
                <w:lang w:val="nb-NO" w:eastAsia="en-GB"/>
              </w:rPr>
              <w:t>d</w:t>
            </w:r>
          </w:p>
        </w:tc>
        <w:tc>
          <w:tcPr>
            <w:tcW w:w="3453" w:type="dxa"/>
            <w:gridSpan w:val="2"/>
            <w:tcBorders>
              <w:bottom w:val="single" w:sz="4" w:space="0" w:color="auto"/>
            </w:tcBorders>
            <w:vAlign w:val="bottom"/>
          </w:tcPr>
          <w:p w14:paraId="025195FC" w14:textId="77777777" w:rsidR="008810C7" w:rsidRPr="002A06CB" w:rsidRDefault="008810C7" w:rsidP="0091317E">
            <w:pPr>
              <w:pStyle w:val="TableText"/>
              <w:jc w:val="center"/>
              <w:rPr>
                <w:color w:val="000000"/>
                <w:sz w:val="22"/>
                <w:szCs w:val="22"/>
                <w:lang w:val="nb-NO"/>
              </w:rPr>
            </w:pPr>
            <w:r w:rsidRPr="002A06CB">
              <w:rPr>
                <w:sz w:val="22"/>
                <w:szCs w:val="22"/>
                <w:lang w:val="nb-NO"/>
              </w:rPr>
              <w:t>&lt;</w:t>
            </w:r>
            <w:r>
              <w:rPr>
                <w:sz w:val="22"/>
                <w:szCs w:val="22"/>
                <w:lang w:val="nb-NO"/>
              </w:rPr>
              <w:t> </w:t>
            </w:r>
            <w:r w:rsidRPr="002A06CB">
              <w:rPr>
                <w:sz w:val="22"/>
                <w:szCs w:val="22"/>
                <w:lang w:val="nb-NO"/>
              </w:rPr>
              <w:t>0</w:t>
            </w:r>
            <w:r>
              <w:rPr>
                <w:sz w:val="22"/>
                <w:szCs w:val="22"/>
                <w:lang w:val="nb-NO"/>
              </w:rPr>
              <w:t>,</w:t>
            </w:r>
            <w:r w:rsidRPr="002A06CB">
              <w:rPr>
                <w:sz w:val="22"/>
                <w:szCs w:val="22"/>
                <w:lang w:val="nb-NO"/>
              </w:rPr>
              <w:t>0001</w:t>
            </w:r>
          </w:p>
        </w:tc>
        <w:tc>
          <w:tcPr>
            <w:tcW w:w="1853" w:type="dxa"/>
            <w:tcBorders>
              <w:bottom w:val="single" w:sz="4" w:space="0" w:color="auto"/>
            </w:tcBorders>
            <w:vAlign w:val="bottom"/>
          </w:tcPr>
          <w:p w14:paraId="0EF38AEA" w14:textId="77777777" w:rsidR="008810C7" w:rsidRPr="002A06CB" w:rsidRDefault="008810C7" w:rsidP="0091317E">
            <w:pPr>
              <w:pStyle w:val="TableText"/>
              <w:jc w:val="center"/>
              <w:rPr>
                <w:color w:val="000000"/>
                <w:sz w:val="22"/>
                <w:szCs w:val="22"/>
                <w:lang w:val="nb-NO"/>
              </w:rPr>
            </w:pPr>
          </w:p>
        </w:tc>
      </w:tr>
      <w:tr w:rsidR="008810C7" w:rsidRPr="002A06CB" w14:paraId="3BC086A2" w14:textId="77777777" w:rsidTr="0091317E">
        <w:trPr>
          <w:cantSplit/>
          <w:jc w:val="center"/>
        </w:trPr>
        <w:tc>
          <w:tcPr>
            <w:tcW w:w="3986" w:type="dxa"/>
            <w:tcBorders>
              <w:bottom w:val="single" w:sz="4" w:space="0" w:color="auto"/>
            </w:tcBorders>
          </w:tcPr>
          <w:p w14:paraId="12AB0BBA" w14:textId="77777777" w:rsidR="008810C7" w:rsidRPr="00B8749A" w:rsidRDefault="008810C7" w:rsidP="0091317E">
            <w:pPr>
              <w:pStyle w:val="TableText"/>
              <w:keepNext/>
              <w:rPr>
                <w:b/>
                <w:sz w:val="22"/>
                <w:szCs w:val="22"/>
                <w:vertAlign w:val="superscript"/>
                <w:lang w:val="fr-FR" w:eastAsia="en-GB"/>
              </w:rPr>
            </w:pPr>
            <w:r w:rsidRPr="00B8749A">
              <w:rPr>
                <w:b/>
                <w:sz w:val="22"/>
                <w:szCs w:val="22"/>
                <w:lang w:val="fr-FR" w:eastAsia="en-GB"/>
              </w:rPr>
              <w:t xml:space="preserve">Total </w:t>
            </w:r>
            <w:proofErr w:type="spellStart"/>
            <w:r w:rsidRPr="00B8749A">
              <w:rPr>
                <w:b/>
                <w:sz w:val="22"/>
                <w:szCs w:val="22"/>
                <w:lang w:val="fr-FR" w:eastAsia="en-GB"/>
              </w:rPr>
              <w:t>respons</w:t>
            </w:r>
            <w:proofErr w:type="spellEnd"/>
            <w:r w:rsidRPr="00B8749A">
              <w:rPr>
                <w:b/>
                <w:sz w:val="22"/>
                <w:szCs w:val="22"/>
                <w:lang w:val="fr-FR" w:eastAsia="en-GB"/>
              </w:rPr>
              <w:t xml:space="preserve"> (</w:t>
            </w:r>
            <w:proofErr w:type="spellStart"/>
            <w:r w:rsidRPr="00B8749A">
              <w:rPr>
                <w:b/>
                <w:sz w:val="22"/>
                <w:szCs w:val="22"/>
                <w:lang w:val="fr-FR" w:eastAsia="en-GB"/>
              </w:rPr>
              <w:t>sCR+CR+VGPR+PR</w:t>
            </w:r>
            <w:proofErr w:type="spellEnd"/>
            <w:r w:rsidRPr="00B8749A">
              <w:rPr>
                <w:b/>
                <w:sz w:val="22"/>
                <w:szCs w:val="22"/>
                <w:lang w:val="fr-FR" w:eastAsia="en-GB"/>
              </w:rPr>
              <w:t>), n (</w:t>
            </w:r>
            <w:proofErr w:type="gramStart"/>
            <w:r w:rsidRPr="00B8749A">
              <w:rPr>
                <w:b/>
                <w:sz w:val="22"/>
                <w:szCs w:val="22"/>
                <w:lang w:val="fr-FR" w:eastAsia="en-GB"/>
              </w:rPr>
              <w:t>%)</w:t>
            </w:r>
            <w:r w:rsidRPr="00B8749A">
              <w:rPr>
                <w:b/>
                <w:sz w:val="22"/>
                <w:szCs w:val="22"/>
                <w:vertAlign w:val="superscript"/>
                <w:lang w:val="fr-FR" w:eastAsia="en-GB"/>
              </w:rPr>
              <w:t>a</w:t>
            </w:r>
            <w:proofErr w:type="gramEnd"/>
          </w:p>
        </w:tc>
        <w:tc>
          <w:tcPr>
            <w:tcW w:w="1770" w:type="dxa"/>
            <w:tcBorders>
              <w:bottom w:val="single" w:sz="4" w:space="0" w:color="auto"/>
            </w:tcBorders>
            <w:vAlign w:val="bottom"/>
          </w:tcPr>
          <w:p w14:paraId="46ED8888" w14:textId="77777777" w:rsidR="008810C7" w:rsidRPr="002A06CB" w:rsidRDefault="008810C7" w:rsidP="0091317E">
            <w:pPr>
              <w:pStyle w:val="TableText"/>
              <w:jc w:val="center"/>
              <w:rPr>
                <w:color w:val="000000"/>
                <w:sz w:val="22"/>
                <w:szCs w:val="22"/>
                <w:lang w:val="nb-NO"/>
              </w:rPr>
            </w:pPr>
            <w:r w:rsidRPr="002A06CB">
              <w:rPr>
                <w:color w:val="000000"/>
                <w:sz w:val="22"/>
                <w:szCs w:val="22"/>
                <w:lang w:val="nb-NO"/>
              </w:rPr>
              <w:t>123 (63</w:t>
            </w:r>
            <w:r>
              <w:rPr>
                <w:color w:val="000000"/>
                <w:sz w:val="22"/>
                <w:szCs w:val="22"/>
                <w:lang w:val="nb-NO"/>
              </w:rPr>
              <w:t>,</w:t>
            </w:r>
            <w:r w:rsidRPr="002A06CB">
              <w:rPr>
                <w:color w:val="000000"/>
                <w:sz w:val="22"/>
                <w:szCs w:val="22"/>
                <w:lang w:val="nb-NO"/>
              </w:rPr>
              <w:t>4</w:t>
            </w:r>
            <w:r>
              <w:rPr>
                <w:color w:val="000000"/>
                <w:sz w:val="22"/>
                <w:szCs w:val="22"/>
                <w:lang w:val="nb-NO"/>
              </w:rPr>
              <w:t> </w:t>
            </w:r>
            <w:r w:rsidRPr="002A06CB">
              <w:rPr>
                <w:color w:val="000000"/>
                <w:sz w:val="22"/>
                <w:szCs w:val="22"/>
                <w:lang w:val="nb-NO"/>
              </w:rPr>
              <w:t>%)</w:t>
            </w:r>
          </w:p>
        </w:tc>
        <w:tc>
          <w:tcPr>
            <w:tcW w:w="1683" w:type="dxa"/>
            <w:tcBorders>
              <w:bottom w:val="single" w:sz="4" w:space="0" w:color="auto"/>
            </w:tcBorders>
            <w:vAlign w:val="bottom"/>
          </w:tcPr>
          <w:p w14:paraId="219B9875" w14:textId="14CB7D0A" w:rsidR="008810C7" w:rsidRPr="002A06CB" w:rsidRDefault="008810C7" w:rsidP="0091317E">
            <w:pPr>
              <w:pStyle w:val="TableText"/>
              <w:jc w:val="center"/>
              <w:rPr>
                <w:color w:val="000000"/>
                <w:sz w:val="22"/>
                <w:szCs w:val="22"/>
                <w:lang w:val="nb-NO"/>
              </w:rPr>
            </w:pPr>
            <w:r w:rsidRPr="002A06CB">
              <w:rPr>
                <w:color w:val="000000"/>
                <w:sz w:val="22"/>
                <w:szCs w:val="22"/>
                <w:lang w:val="nb-NO"/>
              </w:rPr>
              <w:t>4 (2</w:t>
            </w:r>
            <w:r w:rsidR="006039A6">
              <w:rPr>
                <w:color w:val="000000"/>
                <w:sz w:val="22"/>
                <w:szCs w:val="22"/>
                <w:lang w:val="nb-NO"/>
              </w:rPr>
              <w:t>,</w:t>
            </w:r>
            <w:r w:rsidRPr="002A06CB">
              <w:rPr>
                <w:color w:val="000000"/>
                <w:sz w:val="22"/>
                <w:szCs w:val="22"/>
                <w:lang w:val="nb-NO"/>
              </w:rPr>
              <w:t>0</w:t>
            </w:r>
            <w:r w:rsidR="006039A6">
              <w:rPr>
                <w:color w:val="000000"/>
                <w:sz w:val="22"/>
                <w:szCs w:val="22"/>
                <w:lang w:val="nb-NO"/>
              </w:rPr>
              <w:t> </w:t>
            </w:r>
            <w:r w:rsidRPr="002A06CB">
              <w:rPr>
                <w:color w:val="000000"/>
                <w:sz w:val="22"/>
                <w:szCs w:val="22"/>
                <w:lang w:val="nb-NO"/>
              </w:rPr>
              <w:t>%)</w:t>
            </w:r>
          </w:p>
        </w:tc>
        <w:tc>
          <w:tcPr>
            <w:tcW w:w="1853" w:type="dxa"/>
            <w:tcBorders>
              <w:bottom w:val="single" w:sz="4" w:space="0" w:color="auto"/>
            </w:tcBorders>
            <w:vAlign w:val="bottom"/>
          </w:tcPr>
          <w:p w14:paraId="69348C2E" w14:textId="77777777" w:rsidR="008810C7" w:rsidRPr="002A06CB" w:rsidRDefault="008810C7" w:rsidP="0091317E">
            <w:pPr>
              <w:pStyle w:val="TableText"/>
              <w:jc w:val="center"/>
              <w:rPr>
                <w:color w:val="000000"/>
                <w:sz w:val="22"/>
                <w:szCs w:val="22"/>
                <w:lang w:val="nb-NO"/>
              </w:rPr>
            </w:pPr>
            <w:r w:rsidRPr="002A06CB">
              <w:rPr>
                <w:color w:val="000000"/>
                <w:sz w:val="22"/>
                <w:szCs w:val="22"/>
                <w:lang w:val="nb-NO"/>
              </w:rPr>
              <w:t>83</w:t>
            </w:r>
            <w:r>
              <w:rPr>
                <w:color w:val="000000"/>
                <w:sz w:val="22"/>
                <w:szCs w:val="22"/>
                <w:lang w:val="nb-NO"/>
              </w:rPr>
              <w:t>,</w:t>
            </w:r>
            <w:r w:rsidRPr="002A06CB">
              <w:rPr>
                <w:color w:val="000000"/>
                <w:sz w:val="22"/>
                <w:szCs w:val="22"/>
                <w:lang w:val="nb-NO"/>
              </w:rPr>
              <w:t>80</w:t>
            </w:r>
          </w:p>
          <w:p w14:paraId="1FF2AC16" w14:textId="77777777" w:rsidR="008810C7" w:rsidRPr="002A06CB" w:rsidRDefault="008810C7" w:rsidP="0091317E">
            <w:pPr>
              <w:pStyle w:val="TableText"/>
              <w:jc w:val="center"/>
              <w:rPr>
                <w:color w:val="000000"/>
                <w:sz w:val="22"/>
                <w:szCs w:val="22"/>
                <w:lang w:val="nb-NO"/>
              </w:rPr>
            </w:pPr>
            <w:r w:rsidRPr="002A06CB">
              <w:rPr>
                <w:color w:val="000000"/>
                <w:sz w:val="22"/>
                <w:szCs w:val="22"/>
                <w:lang w:val="nb-NO"/>
              </w:rPr>
              <w:t>(29</w:t>
            </w:r>
            <w:r>
              <w:rPr>
                <w:color w:val="000000"/>
                <w:sz w:val="22"/>
                <w:szCs w:val="22"/>
                <w:lang w:val="nb-NO"/>
              </w:rPr>
              <w:t>,</w:t>
            </w:r>
            <w:r w:rsidRPr="002A06CB">
              <w:rPr>
                <w:color w:val="000000"/>
                <w:sz w:val="22"/>
                <w:szCs w:val="22"/>
                <w:lang w:val="nb-NO"/>
              </w:rPr>
              <w:t>69, 236</w:t>
            </w:r>
            <w:r>
              <w:rPr>
                <w:color w:val="000000"/>
                <w:sz w:val="22"/>
                <w:szCs w:val="22"/>
                <w:lang w:val="nb-NO"/>
              </w:rPr>
              <w:t>,</w:t>
            </w:r>
            <w:r w:rsidRPr="002A06CB">
              <w:rPr>
                <w:color w:val="000000"/>
                <w:sz w:val="22"/>
                <w:szCs w:val="22"/>
                <w:lang w:val="nb-NO"/>
              </w:rPr>
              <w:t>54), p</w:t>
            </w:r>
            <w:r>
              <w:rPr>
                <w:color w:val="000000"/>
                <w:sz w:val="22"/>
                <w:szCs w:val="22"/>
                <w:lang w:val="nb-NO"/>
              </w:rPr>
              <w:t> </w:t>
            </w:r>
            <w:r w:rsidRPr="002A06CB">
              <w:rPr>
                <w:color w:val="000000"/>
                <w:sz w:val="22"/>
                <w:szCs w:val="22"/>
                <w:lang w:val="nb-NO"/>
              </w:rPr>
              <w:t>&lt;</w:t>
            </w:r>
            <w:r>
              <w:rPr>
                <w:color w:val="000000"/>
                <w:sz w:val="22"/>
                <w:szCs w:val="22"/>
                <w:lang w:val="nb-NO"/>
              </w:rPr>
              <w:t> </w:t>
            </w:r>
            <w:r w:rsidRPr="002A06CB">
              <w:rPr>
                <w:color w:val="000000"/>
                <w:sz w:val="22"/>
                <w:szCs w:val="22"/>
                <w:lang w:val="nb-NO"/>
              </w:rPr>
              <w:t>0</w:t>
            </w:r>
            <w:r>
              <w:rPr>
                <w:color w:val="000000"/>
                <w:sz w:val="22"/>
                <w:szCs w:val="22"/>
                <w:lang w:val="nb-NO"/>
              </w:rPr>
              <w:t>,</w:t>
            </w:r>
            <w:r w:rsidRPr="002A06CB">
              <w:rPr>
                <w:color w:val="000000"/>
                <w:sz w:val="22"/>
                <w:szCs w:val="22"/>
                <w:lang w:val="nb-NO"/>
              </w:rPr>
              <w:t>0001</w:t>
            </w:r>
          </w:p>
        </w:tc>
      </w:tr>
      <w:tr w:rsidR="008810C7" w:rsidRPr="002A06CB" w14:paraId="104F5FAA" w14:textId="77777777" w:rsidTr="0091317E">
        <w:trPr>
          <w:cantSplit/>
          <w:jc w:val="center"/>
        </w:trPr>
        <w:tc>
          <w:tcPr>
            <w:tcW w:w="3986" w:type="dxa"/>
            <w:tcBorders>
              <w:top w:val="single" w:sz="4" w:space="0" w:color="auto"/>
              <w:left w:val="single" w:sz="4" w:space="0" w:color="auto"/>
              <w:bottom w:val="single" w:sz="4" w:space="0" w:color="auto"/>
              <w:right w:val="single" w:sz="4" w:space="0" w:color="auto"/>
            </w:tcBorders>
          </w:tcPr>
          <w:p w14:paraId="63F9C8FF" w14:textId="77777777" w:rsidR="008810C7" w:rsidRPr="002A06CB" w:rsidRDefault="008810C7" w:rsidP="00B8749A">
            <w:pPr>
              <w:pStyle w:val="TableText"/>
              <w:ind w:left="289"/>
              <w:rPr>
                <w:sz w:val="22"/>
                <w:szCs w:val="22"/>
                <w:lang w:val="nb-NO" w:eastAsia="en-GB"/>
              </w:rPr>
            </w:pPr>
            <w:r w:rsidRPr="002A06CB">
              <w:rPr>
                <w:sz w:val="22"/>
                <w:szCs w:val="22"/>
                <w:lang w:val="nb-NO" w:eastAsia="en-GB"/>
              </w:rPr>
              <w:t>Stringent komplett respons (sCR)</w:t>
            </w:r>
          </w:p>
        </w:tc>
        <w:tc>
          <w:tcPr>
            <w:tcW w:w="1770" w:type="dxa"/>
            <w:tcBorders>
              <w:top w:val="single" w:sz="4" w:space="0" w:color="auto"/>
              <w:left w:val="nil"/>
              <w:bottom w:val="single" w:sz="4" w:space="0" w:color="auto"/>
              <w:right w:val="nil"/>
            </w:tcBorders>
            <w:shd w:val="clear" w:color="auto" w:fill="FFFFFF"/>
            <w:vAlign w:val="bottom"/>
          </w:tcPr>
          <w:p w14:paraId="00A0B7CE" w14:textId="77777777" w:rsidR="008810C7" w:rsidRPr="002A06CB" w:rsidRDefault="008810C7" w:rsidP="0091317E">
            <w:pPr>
              <w:pStyle w:val="TableText"/>
              <w:jc w:val="center"/>
              <w:rPr>
                <w:sz w:val="22"/>
                <w:szCs w:val="22"/>
                <w:lang w:val="nb-NO" w:eastAsia="en-GB"/>
              </w:rPr>
            </w:pPr>
            <w:r w:rsidRPr="002A06CB">
              <w:rPr>
                <w:color w:val="000000"/>
                <w:sz w:val="22"/>
                <w:szCs w:val="22"/>
                <w:lang w:val="nb-NO"/>
              </w:rPr>
              <w:t>5 (2</w:t>
            </w:r>
            <w:r>
              <w:rPr>
                <w:color w:val="000000"/>
                <w:sz w:val="22"/>
                <w:szCs w:val="22"/>
                <w:lang w:val="nb-NO"/>
              </w:rPr>
              <w:t>,</w:t>
            </w:r>
            <w:r w:rsidRPr="002A06CB">
              <w:rPr>
                <w:color w:val="000000"/>
                <w:sz w:val="22"/>
                <w:szCs w:val="22"/>
                <w:lang w:val="nb-NO"/>
              </w:rPr>
              <w:t>6</w:t>
            </w:r>
            <w:r>
              <w:rPr>
                <w:color w:val="000000"/>
                <w:sz w:val="22"/>
                <w:szCs w:val="22"/>
                <w:lang w:val="nb-NO"/>
              </w:rPr>
              <w:t> </w:t>
            </w:r>
            <w:r w:rsidRPr="002A06CB">
              <w:rPr>
                <w:color w:val="000000"/>
                <w:sz w:val="22"/>
                <w:szCs w:val="22"/>
                <w:lang w:val="nb-NO"/>
              </w:rPr>
              <w:t>%)</w:t>
            </w:r>
          </w:p>
        </w:tc>
        <w:tc>
          <w:tcPr>
            <w:tcW w:w="1683" w:type="dxa"/>
            <w:tcBorders>
              <w:top w:val="single" w:sz="4" w:space="0" w:color="auto"/>
              <w:bottom w:val="single" w:sz="4" w:space="0" w:color="auto"/>
            </w:tcBorders>
            <w:vAlign w:val="bottom"/>
          </w:tcPr>
          <w:p w14:paraId="30B81328" w14:textId="77777777" w:rsidR="008810C7" w:rsidRPr="002A06CB" w:rsidRDefault="008810C7" w:rsidP="0091317E">
            <w:pPr>
              <w:pStyle w:val="TableText"/>
              <w:jc w:val="center"/>
              <w:rPr>
                <w:sz w:val="22"/>
                <w:szCs w:val="22"/>
                <w:lang w:val="nb-NO" w:eastAsia="en-GB"/>
              </w:rPr>
            </w:pPr>
            <w:r w:rsidRPr="002A06CB">
              <w:rPr>
                <w:sz w:val="22"/>
                <w:szCs w:val="22"/>
                <w:lang w:val="nb-NO" w:eastAsia="en-GB"/>
              </w:rPr>
              <w:t>0</w:t>
            </w:r>
          </w:p>
        </w:tc>
        <w:tc>
          <w:tcPr>
            <w:tcW w:w="1853" w:type="dxa"/>
            <w:tcBorders>
              <w:top w:val="single" w:sz="4" w:space="0" w:color="auto"/>
              <w:bottom w:val="single" w:sz="4" w:space="0" w:color="auto"/>
            </w:tcBorders>
            <w:vAlign w:val="bottom"/>
          </w:tcPr>
          <w:p w14:paraId="20C3BDA6" w14:textId="77777777" w:rsidR="008810C7" w:rsidRPr="002A06CB" w:rsidRDefault="008810C7" w:rsidP="0091317E">
            <w:pPr>
              <w:pStyle w:val="TableText"/>
              <w:jc w:val="center"/>
              <w:rPr>
                <w:sz w:val="22"/>
                <w:szCs w:val="22"/>
                <w:lang w:val="nb-NO" w:eastAsia="en-GB"/>
              </w:rPr>
            </w:pPr>
          </w:p>
        </w:tc>
      </w:tr>
      <w:tr w:rsidR="008810C7" w:rsidRPr="002A06CB" w14:paraId="1C5FF80F" w14:textId="77777777" w:rsidTr="0091317E">
        <w:trPr>
          <w:cantSplit/>
          <w:trHeight w:val="233"/>
          <w:jc w:val="center"/>
        </w:trPr>
        <w:tc>
          <w:tcPr>
            <w:tcW w:w="3986" w:type="dxa"/>
            <w:tcBorders>
              <w:top w:val="single" w:sz="4" w:space="0" w:color="auto"/>
              <w:left w:val="single" w:sz="4" w:space="0" w:color="auto"/>
              <w:bottom w:val="single" w:sz="4" w:space="0" w:color="auto"/>
              <w:right w:val="single" w:sz="4" w:space="0" w:color="auto"/>
            </w:tcBorders>
          </w:tcPr>
          <w:p w14:paraId="5015AA20" w14:textId="77777777" w:rsidR="008810C7" w:rsidRPr="002A06CB" w:rsidRDefault="008810C7" w:rsidP="00B8749A">
            <w:pPr>
              <w:pStyle w:val="TableText"/>
              <w:ind w:left="289"/>
              <w:rPr>
                <w:sz w:val="22"/>
                <w:szCs w:val="22"/>
                <w:lang w:val="nb-NO" w:eastAsia="en-GB"/>
              </w:rPr>
            </w:pPr>
            <w:r w:rsidRPr="002A06CB">
              <w:rPr>
                <w:sz w:val="22"/>
                <w:szCs w:val="22"/>
                <w:lang w:val="nb-NO" w:eastAsia="en-GB"/>
              </w:rPr>
              <w:t>Komplett respons (CR)</w:t>
            </w:r>
          </w:p>
        </w:tc>
        <w:tc>
          <w:tcPr>
            <w:tcW w:w="1770" w:type="dxa"/>
            <w:tcBorders>
              <w:top w:val="single" w:sz="4" w:space="0" w:color="auto"/>
              <w:left w:val="single" w:sz="4" w:space="0" w:color="auto"/>
              <w:bottom w:val="single" w:sz="4" w:space="0" w:color="auto"/>
              <w:right w:val="single" w:sz="4" w:space="0" w:color="auto"/>
            </w:tcBorders>
            <w:shd w:val="clear" w:color="auto" w:fill="FFFFFF"/>
            <w:vAlign w:val="bottom"/>
          </w:tcPr>
          <w:p w14:paraId="6A2C7A02" w14:textId="77777777" w:rsidR="008810C7" w:rsidRPr="002A06CB" w:rsidRDefault="008810C7" w:rsidP="0091317E">
            <w:pPr>
              <w:pStyle w:val="TableText"/>
              <w:jc w:val="center"/>
              <w:rPr>
                <w:color w:val="000000"/>
                <w:sz w:val="22"/>
                <w:szCs w:val="22"/>
                <w:lang w:val="nb-NO"/>
              </w:rPr>
            </w:pPr>
            <w:r w:rsidRPr="002A06CB">
              <w:rPr>
                <w:color w:val="000000"/>
                <w:sz w:val="22"/>
                <w:szCs w:val="22"/>
                <w:lang w:val="nb-NO"/>
              </w:rPr>
              <w:t>12 (6</w:t>
            </w:r>
            <w:r>
              <w:rPr>
                <w:color w:val="000000"/>
                <w:sz w:val="22"/>
                <w:szCs w:val="22"/>
                <w:lang w:val="nb-NO"/>
              </w:rPr>
              <w:t>,</w:t>
            </w:r>
            <w:r w:rsidRPr="002A06CB">
              <w:rPr>
                <w:color w:val="000000"/>
                <w:sz w:val="22"/>
                <w:szCs w:val="22"/>
                <w:lang w:val="nb-NO"/>
              </w:rPr>
              <w:t>2</w:t>
            </w:r>
            <w:r>
              <w:rPr>
                <w:color w:val="000000"/>
                <w:sz w:val="22"/>
                <w:szCs w:val="22"/>
                <w:lang w:val="nb-NO"/>
              </w:rPr>
              <w:t> </w:t>
            </w:r>
            <w:r w:rsidRPr="002A06CB">
              <w:rPr>
                <w:color w:val="000000"/>
                <w:sz w:val="22"/>
                <w:szCs w:val="22"/>
                <w:lang w:val="nb-NO"/>
              </w:rPr>
              <w:t>%)</w:t>
            </w:r>
          </w:p>
        </w:tc>
        <w:tc>
          <w:tcPr>
            <w:tcW w:w="1683" w:type="dxa"/>
            <w:tcBorders>
              <w:top w:val="single" w:sz="4" w:space="0" w:color="auto"/>
              <w:left w:val="single" w:sz="4" w:space="0" w:color="auto"/>
              <w:bottom w:val="single" w:sz="4" w:space="0" w:color="auto"/>
              <w:right w:val="single" w:sz="4" w:space="0" w:color="auto"/>
            </w:tcBorders>
            <w:shd w:val="clear" w:color="auto" w:fill="FFFFFF"/>
            <w:vAlign w:val="bottom"/>
          </w:tcPr>
          <w:p w14:paraId="475181EE" w14:textId="77777777" w:rsidR="008810C7" w:rsidRPr="002A06CB" w:rsidRDefault="008810C7" w:rsidP="0091317E">
            <w:pPr>
              <w:pStyle w:val="TableText"/>
              <w:jc w:val="center"/>
              <w:rPr>
                <w:color w:val="000000"/>
                <w:sz w:val="22"/>
                <w:szCs w:val="22"/>
                <w:lang w:val="nb-NO"/>
              </w:rPr>
            </w:pPr>
            <w:r w:rsidRPr="002A06CB">
              <w:rPr>
                <w:color w:val="000000"/>
                <w:sz w:val="22"/>
                <w:szCs w:val="22"/>
                <w:lang w:val="nb-NO"/>
              </w:rPr>
              <w:t>0</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bottom"/>
          </w:tcPr>
          <w:p w14:paraId="1CF2742F" w14:textId="77777777" w:rsidR="008810C7" w:rsidRPr="002A06CB" w:rsidRDefault="008810C7" w:rsidP="0091317E">
            <w:pPr>
              <w:pStyle w:val="TableText"/>
              <w:jc w:val="center"/>
              <w:rPr>
                <w:sz w:val="22"/>
                <w:szCs w:val="22"/>
                <w:lang w:val="nb-NO" w:eastAsia="en-GB"/>
              </w:rPr>
            </w:pPr>
          </w:p>
        </w:tc>
      </w:tr>
      <w:tr w:rsidR="008810C7" w:rsidRPr="002A06CB" w14:paraId="7FFB3FAF" w14:textId="77777777" w:rsidTr="0091317E">
        <w:trPr>
          <w:cantSplit/>
          <w:jc w:val="center"/>
        </w:trPr>
        <w:tc>
          <w:tcPr>
            <w:tcW w:w="3986" w:type="dxa"/>
            <w:tcBorders>
              <w:top w:val="single" w:sz="4" w:space="0" w:color="auto"/>
              <w:left w:val="single" w:sz="4" w:space="0" w:color="auto"/>
              <w:bottom w:val="single" w:sz="4" w:space="0" w:color="auto"/>
              <w:right w:val="single" w:sz="4" w:space="0" w:color="auto"/>
            </w:tcBorders>
          </w:tcPr>
          <w:p w14:paraId="28BC07C8" w14:textId="77777777" w:rsidR="008810C7" w:rsidRPr="002A06CB" w:rsidRDefault="008810C7" w:rsidP="00B8749A">
            <w:pPr>
              <w:pStyle w:val="TableText"/>
              <w:ind w:left="289"/>
              <w:rPr>
                <w:sz w:val="22"/>
                <w:szCs w:val="22"/>
                <w:lang w:val="nb-NO" w:eastAsia="en-GB"/>
              </w:rPr>
            </w:pPr>
            <w:r w:rsidRPr="002A06CB">
              <w:rPr>
                <w:sz w:val="22"/>
                <w:szCs w:val="22"/>
                <w:lang w:val="nb-NO" w:eastAsia="en-GB"/>
              </w:rPr>
              <w:t>Svært god partiell respons (VGPR)</w:t>
            </w:r>
          </w:p>
        </w:tc>
        <w:tc>
          <w:tcPr>
            <w:tcW w:w="1770" w:type="dxa"/>
            <w:tcBorders>
              <w:top w:val="single" w:sz="4" w:space="0" w:color="auto"/>
              <w:left w:val="single" w:sz="4" w:space="0" w:color="auto"/>
              <w:bottom w:val="single" w:sz="4" w:space="0" w:color="auto"/>
              <w:right w:val="single" w:sz="4" w:space="0" w:color="auto"/>
            </w:tcBorders>
            <w:shd w:val="clear" w:color="auto" w:fill="FFFFFF"/>
            <w:vAlign w:val="bottom"/>
          </w:tcPr>
          <w:p w14:paraId="50833D33" w14:textId="77777777" w:rsidR="008810C7" w:rsidRPr="002A06CB" w:rsidRDefault="008810C7" w:rsidP="0091317E">
            <w:pPr>
              <w:pStyle w:val="TableText"/>
              <w:jc w:val="center"/>
              <w:rPr>
                <w:color w:val="000000"/>
                <w:sz w:val="22"/>
                <w:szCs w:val="22"/>
                <w:lang w:val="nb-NO"/>
              </w:rPr>
            </w:pPr>
            <w:r w:rsidRPr="002A06CB">
              <w:rPr>
                <w:color w:val="000000"/>
                <w:sz w:val="22"/>
                <w:szCs w:val="22"/>
                <w:lang w:val="nb-NO"/>
              </w:rPr>
              <w:t>41 (21</w:t>
            </w:r>
            <w:r>
              <w:rPr>
                <w:color w:val="000000"/>
                <w:sz w:val="22"/>
                <w:szCs w:val="22"/>
                <w:lang w:val="nb-NO"/>
              </w:rPr>
              <w:t>,</w:t>
            </w:r>
            <w:r w:rsidRPr="002A06CB">
              <w:rPr>
                <w:color w:val="000000"/>
                <w:sz w:val="22"/>
                <w:szCs w:val="22"/>
                <w:lang w:val="nb-NO"/>
              </w:rPr>
              <w:t>1</w:t>
            </w:r>
            <w:r>
              <w:rPr>
                <w:color w:val="000000"/>
                <w:sz w:val="22"/>
                <w:szCs w:val="22"/>
                <w:lang w:val="nb-NO"/>
              </w:rPr>
              <w:t> </w:t>
            </w:r>
            <w:r w:rsidRPr="002A06CB">
              <w:rPr>
                <w:color w:val="000000"/>
                <w:sz w:val="22"/>
                <w:szCs w:val="22"/>
                <w:lang w:val="nb-NO"/>
              </w:rPr>
              <w:t>%)</w:t>
            </w:r>
          </w:p>
        </w:tc>
        <w:tc>
          <w:tcPr>
            <w:tcW w:w="1683" w:type="dxa"/>
            <w:tcBorders>
              <w:top w:val="single" w:sz="4" w:space="0" w:color="auto"/>
              <w:left w:val="single" w:sz="4" w:space="0" w:color="auto"/>
              <w:bottom w:val="single" w:sz="4" w:space="0" w:color="auto"/>
              <w:right w:val="single" w:sz="4" w:space="0" w:color="auto"/>
            </w:tcBorders>
            <w:shd w:val="clear" w:color="auto" w:fill="FFFFFF"/>
            <w:vAlign w:val="bottom"/>
          </w:tcPr>
          <w:p w14:paraId="55CFBA8C" w14:textId="77777777" w:rsidR="008810C7" w:rsidRPr="002A06CB" w:rsidRDefault="008810C7" w:rsidP="0091317E">
            <w:pPr>
              <w:pStyle w:val="TableText"/>
              <w:jc w:val="center"/>
              <w:rPr>
                <w:color w:val="000000"/>
                <w:sz w:val="22"/>
                <w:szCs w:val="22"/>
                <w:lang w:val="nb-NO"/>
              </w:rPr>
            </w:pPr>
            <w:r w:rsidRPr="002A06CB">
              <w:rPr>
                <w:color w:val="000000"/>
                <w:sz w:val="22"/>
                <w:szCs w:val="22"/>
                <w:lang w:val="nb-NO"/>
              </w:rPr>
              <w:t>2 (1</w:t>
            </w:r>
            <w:r>
              <w:rPr>
                <w:color w:val="000000"/>
                <w:sz w:val="22"/>
                <w:szCs w:val="22"/>
                <w:lang w:val="nb-NO"/>
              </w:rPr>
              <w:t>,</w:t>
            </w:r>
            <w:r w:rsidRPr="002A06CB">
              <w:rPr>
                <w:color w:val="000000"/>
                <w:sz w:val="22"/>
                <w:szCs w:val="22"/>
                <w:lang w:val="nb-NO"/>
              </w:rPr>
              <w:t>0</w:t>
            </w:r>
            <w:r>
              <w:rPr>
                <w:color w:val="000000"/>
                <w:sz w:val="22"/>
                <w:szCs w:val="22"/>
                <w:lang w:val="nb-NO"/>
              </w:rPr>
              <w:t> </w:t>
            </w:r>
            <w:r w:rsidRPr="002A06CB">
              <w:rPr>
                <w:color w:val="000000"/>
                <w:sz w:val="22"/>
                <w:szCs w:val="22"/>
                <w:lang w:val="nb-NO"/>
              </w:rPr>
              <w:t>%)</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bottom"/>
          </w:tcPr>
          <w:p w14:paraId="1D3471B7" w14:textId="77777777" w:rsidR="008810C7" w:rsidRPr="002A06CB" w:rsidRDefault="008810C7" w:rsidP="0091317E">
            <w:pPr>
              <w:pStyle w:val="TableText"/>
              <w:jc w:val="center"/>
              <w:rPr>
                <w:sz w:val="22"/>
                <w:szCs w:val="22"/>
                <w:lang w:val="nb-NO" w:eastAsia="en-GB"/>
              </w:rPr>
            </w:pPr>
          </w:p>
        </w:tc>
      </w:tr>
      <w:tr w:rsidR="008810C7" w:rsidRPr="002A06CB" w14:paraId="454BD66E" w14:textId="77777777" w:rsidTr="0091317E">
        <w:trPr>
          <w:cantSplit/>
          <w:jc w:val="center"/>
        </w:trPr>
        <w:tc>
          <w:tcPr>
            <w:tcW w:w="3986" w:type="dxa"/>
            <w:tcBorders>
              <w:top w:val="single" w:sz="4" w:space="0" w:color="auto"/>
              <w:left w:val="single" w:sz="4" w:space="0" w:color="auto"/>
              <w:bottom w:val="single" w:sz="4" w:space="0" w:color="auto"/>
              <w:right w:val="single" w:sz="4" w:space="0" w:color="auto"/>
            </w:tcBorders>
          </w:tcPr>
          <w:p w14:paraId="64C72458" w14:textId="77777777" w:rsidR="008810C7" w:rsidRPr="002A06CB" w:rsidRDefault="008810C7" w:rsidP="00B8749A">
            <w:pPr>
              <w:pStyle w:val="TableText"/>
              <w:ind w:left="289"/>
              <w:rPr>
                <w:sz w:val="22"/>
                <w:szCs w:val="22"/>
                <w:lang w:val="nb-NO" w:eastAsia="en-GB"/>
              </w:rPr>
            </w:pPr>
            <w:r w:rsidRPr="002A06CB">
              <w:rPr>
                <w:sz w:val="22"/>
                <w:szCs w:val="22"/>
                <w:lang w:val="nb-NO" w:eastAsia="en-GB"/>
              </w:rPr>
              <w:t>Partiell respons (PR)</w:t>
            </w:r>
          </w:p>
        </w:tc>
        <w:tc>
          <w:tcPr>
            <w:tcW w:w="1770" w:type="dxa"/>
            <w:tcBorders>
              <w:top w:val="single" w:sz="4" w:space="0" w:color="auto"/>
              <w:left w:val="single" w:sz="4" w:space="0" w:color="auto"/>
              <w:bottom w:val="single" w:sz="4" w:space="0" w:color="auto"/>
              <w:right w:val="single" w:sz="4" w:space="0" w:color="auto"/>
            </w:tcBorders>
            <w:shd w:val="clear" w:color="auto" w:fill="FFFFFF"/>
            <w:vAlign w:val="bottom"/>
          </w:tcPr>
          <w:p w14:paraId="46CA22E7" w14:textId="77777777" w:rsidR="008810C7" w:rsidRPr="002A06CB" w:rsidRDefault="008810C7" w:rsidP="0091317E">
            <w:pPr>
              <w:pStyle w:val="TableText"/>
              <w:jc w:val="center"/>
              <w:rPr>
                <w:color w:val="000000"/>
                <w:sz w:val="22"/>
                <w:szCs w:val="22"/>
                <w:lang w:val="nb-NO"/>
              </w:rPr>
            </w:pPr>
            <w:r w:rsidRPr="002A06CB">
              <w:rPr>
                <w:color w:val="000000"/>
                <w:sz w:val="22"/>
                <w:szCs w:val="22"/>
                <w:lang w:val="nb-NO"/>
              </w:rPr>
              <w:t>65 (33</w:t>
            </w:r>
            <w:r>
              <w:rPr>
                <w:color w:val="000000"/>
                <w:sz w:val="22"/>
                <w:szCs w:val="22"/>
                <w:lang w:val="nb-NO"/>
              </w:rPr>
              <w:t>,</w:t>
            </w:r>
            <w:r w:rsidRPr="002A06CB">
              <w:rPr>
                <w:color w:val="000000"/>
                <w:sz w:val="22"/>
                <w:szCs w:val="22"/>
                <w:lang w:val="nb-NO"/>
              </w:rPr>
              <w:t>5</w:t>
            </w:r>
            <w:r>
              <w:rPr>
                <w:color w:val="000000"/>
                <w:sz w:val="22"/>
                <w:szCs w:val="22"/>
                <w:lang w:val="nb-NO"/>
              </w:rPr>
              <w:t> </w:t>
            </w:r>
            <w:r w:rsidRPr="002A06CB">
              <w:rPr>
                <w:color w:val="000000"/>
                <w:sz w:val="22"/>
                <w:szCs w:val="22"/>
                <w:lang w:val="nb-NO"/>
              </w:rPr>
              <w:t>%)</w:t>
            </w:r>
          </w:p>
        </w:tc>
        <w:tc>
          <w:tcPr>
            <w:tcW w:w="1683" w:type="dxa"/>
            <w:tcBorders>
              <w:top w:val="single" w:sz="4" w:space="0" w:color="auto"/>
              <w:left w:val="single" w:sz="4" w:space="0" w:color="auto"/>
              <w:bottom w:val="single" w:sz="4" w:space="0" w:color="auto"/>
              <w:right w:val="single" w:sz="4" w:space="0" w:color="auto"/>
            </w:tcBorders>
            <w:shd w:val="clear" w:color="auto" w:fill="FFFFFF"/>
            <w:vAlign w:val="bottom"/>
          </w:tcPr>
          <w:p w14:paraId="53A9D713" w14:textId="77777777" w:rsidR="008810C7" w:rsidRPr="002A06CB" w:rsidRDefault="008810C7" w:rsidP="0091317E">
            <w:pPr>
              <w:pStyle w:val="TableText"/>
              <w:jc w:val="center"/>
              <w:rPr>
                <w:color w:val="000000"/>
                <w:sz w:val="22"/>
                <w:szCs w:val="22"/>
                <w:lang w:val="nb-NO"/>
              </w:rPr>
            </w:pPr>
            <w:r w:rsidRPr="002A06CB">
              <w:rPr>
                <w:color w:val="000000"/>
                <w:sz w:val="22"/>
                <w:szCs w:val="22"/>
                <w:lang w:val="nb-NO"/>
              </w:rPr>
              <w:t>2 (1</w:t>
            </w:r>
            <w:r>
              <w:rPr>
                <w:color w:val="000000"/>
                <w:sz w:val="22"/>
                <w:szCs w:val="22"/>
                <w:lang w:val="nb-NO"/>
              </w:rPr>
              <w:t>,</w:t>
            </w:r>
            <w:r w:rsidRPr="002A06CB">
              <w:rPr>
                <w:color w:val="000000"/>
                <w:sz w:val="22"/>
                <w:szCs w:val="22"/>
                <w:lang w:val="nb-NO"/>
              </w:rPr>
              <w:t>0</w:t>
            </w:r>
            <w:r>
              <w:rPr>
                <w:color w:val="000000"/>
                <w:sz w:val="22"/>
                <w:szCs w:val="22"/>
                <w:lang w:val="nb-NO"/>
              </w:rPr>
              <w:t> </w:t>
            </w:r>
            <w:r w:rsidRPr="002A06CB">
              <w:rPr>
                <w:color w:val="000000"/>
                <w:sz w:val="22"/>
                <w:szCs w:val="22"/>
                <w:lang w:val="nb-NO"/>
              </w:rPr>
              <w:t>%)</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bottom"/>
          </w:tcPr>
          <w:p w14:paraId="35ACE7F8" w14:textId="77777777" w:rsidR="008810C7" w:rsidRPr="002A06CB" w:rsidRDefault="008810C7" w:rsidP="0091317E">
            <w:pPr>
              <w:pStyle w:val="TableText"/>
              <w:jc w:val="center"/>
              <w:rPr>
                <w:sz w:val="22"/>
                <w:szCs w:val="22"/>
                <w:lang w:val="nb-NO" w:eastAsia="en-GB"/>
              </w:rPr>
            </w:pPr>
          </w:p>
        </w:tc>
      </w:tr>
      <w:tr w:rsidR="008810C7" w:rsidRPr="002A06CB" w14:paraId="01091B15" w14:textId="77777777" w:rsidTr="0091317E">
        <w:trPr>
          <w:cantSplit/>
          <w:trHeight w:val="746"/>
          <w:jc w:val="center"/>
        </w:trPr>
        <w:tc>
          <w:tcPr>
            <w:tcW w:w="9292" w:type="dxa"/>
            <w:gridSpan w:val="4"/>
            <w:tcBorders>
              <w:top w:val="single" w:sz="4" w:space="0" w:color="auto"/>
              <w:left w:val="nil"/>
              <w:bottom w:val="nil"/>
              <w:right w:val="nil"/>
            </w:tcBorders>
          </w:tcPr>
          <w:p w14:paraId="096E22CA" w14:textId="156F374A" w:rsidR="008810C7" w:rsidRPr="002A06CB" w:rsidRDefault="008810C7" w:rsidP="00B8749A">
            <w:pPr>
              <w:adjustRightInd w:val="0"/>
              <w:rPr>
                <w:sz w:val="18"/>
                <w:szCs w:val="18"/>
              </w:rPr>
            </w:pPr>
            <w:r w:rsidRPr="002A06CB">
              <w:rPr>
                <w:sz w:val="18"/>
                <w:szCs w:val="18"/>
              </w:rPr>
              <w:t>KI = konfidensintervall</w:t>
            </w:r>
            <w:r w:rsidR="00D60972">
              <w:rPr>
                <w:sz w:val="18"/>
                <w:szCs w:val="18"/>
              </w:rPr>
              <w:t>, NE = </w:t>
            </w:r>
            <w:r w:rsidR="00525B4B">
              <w:rPr>
                <w:sz w:val="18"/>
                <w:szCs w:val="18"/>
              </w:rPr>
              <w:t xml:space="preserve">kan </w:t>
            </w:r>
            <w:r w:rsidR="00BF3AE1">
              <w:rPr>
                <w:sz w:val="18"/>
                <w:szCs w:val="18"/>
              </w:rPr>
              <w:t xml:space="preserve">ikke </w:t>
            </w:r>
            <w:r w:rsidR="00DB691A">
              <w:rPr>
                <w:sz w:val="18"/>
                <w:szCs w:val="18"/>
              </w:rPr>
              <w:t>evaluer</w:t>
            </w:r>
            <w:r w:rsidR="00BF7206">
              <w:rPr>
                <w:sz w:val="18"/>
                <w:szCs w:val="18"/>
              </w:rPr>
              <w:t>es</w:t>
            </w:r>
          </w:p>
          <w:p w14:paraId="61395747" w14:textId="77777777" w:rsidR="008810C7" w:rsidRPr="0091317E" w:rsidRDefault="008810C7" w:rsidP="00B8749A">
            <w:pPr>
              <w:tabs>
                <w:tab w:val="left" w:pos="288"/>
                <w:tab w:val="left" w:pos="864"/>
              </w:tabs>
              <w:ind w:left="284" w:hanging="284"/>
              <w:rPr>
                <w:sz w:val="18"/>
                <w:szCs w:val="18"/>
                <w:lang w:eastAsia="en-GB"/>
              </w:rPr>
            </w:pPr>
            <w:r w:rsidRPr="005A566D">
              <w:rPr>
                <w:szCs w:val="22"/>
                <w:vertAlign w:val="superscript"/>
                <w:lang w:eastAsia="en-GB"/>
              </w:rPr>
              <w:t>a</w:t>
            </w:r>
            <w:r w:rsidRPr="002A06CB">
              <w:rPr>
                <w:lang w:eastAsia="en-GB"/>
              </w:rPr>
              <w:tab/>
            </w:r>
            <w:r w:rsidRPr="002A06CB">
              <w:rPr>
                <w:sz w:val="18"/>
                <w:szCs w:val="18"/>
                <w:lang w:eastAsia="en-GB"/>
              </w:rPr>
              <w:t>Basert på "</w:t>
            </w:r>
            <w:r w:rsidRPr="002A06CB">
              <w:rPr>
                <w:i/>
                <w:sz w:val="18"/>
                <w:szCs w:val="18"/>
                <w:lang w:eastAsia="en-GB"/>
              </w:rPr>
              <w:t>Intent-to-treat</w:t>
            </w:r>
            <w:r w:rsidRPr="002A06CB">
              <w:rPr>
                <w:sz w:val="18"/>
                <w:szCs w:val="18"/>
                <w:lang w:eastAsia="en-GB"/>
              </w:rPr>
              <w:t>"-populasjon.</w:t>
            </w:r>
          </w:p>
          <w:p w14:paraId="6FD62BF6" w14:textId="77777777" w:rsidR="008810C7" w:rsidRPr="002A06CB" w:rsidRDefault="008810C7" w:rsidP="00B8749A">
            <w:pPr>
              <w:pStyle w:val="TableText"/>
              <w:ind w:left="284" w:hanging="284"/>
              <w:rPr>
                <w:sz w:val="18"/>
                <w:szCs w:val="18"/>
                <w:lang w:val="nb-NO" w:eastAsia="en-GB"/>
              </w:rPr>
            </w:pPr>
            <w:r w:rsidRPr="005A566D">
              <w:rPr>
                <w:sz w:val="22"/>
                <w:szCs w:val="22"/>
                <w:vertAlign w:val="superscript"/>
                <w:lang w:val="nb-NO" w:eastAsia="en-GB"/>
              </w:rPr>
              <w:t>b</w:t>
            </w:r>
            <w:r w:rsidRPr="002A06CB">
              <w:rPr>
                <w:lang w:val="nb-NO" w:eastAsia="en-GB"/>
              </w:rPr>
              <w:tab/>
            </w:r>
            <w:r w:rsidRPr="0091317E">
              <w:rPr>
                <w:sz w:val="18"/>
                <w:szCs w:val="18"/>
                <w:lang w:val="nb-NO" w:eastAsia="en-GB"/>
              </w:rPr>
              <w:t>Det brukes et</w:t>
            </w:r>
            <w:r w:rsidRPr="002A06CB">
              <w:rPr>
                <w:lang w:val="nb-NO" w:eastAsia="en-GB"/>
              </w:rPr>
              <w:t xml:space="preserve"> </w:t>
            </w:r>
            <w:r w:rsidRPr="002A06CB">
              <w:rPr>
                <w:sz w:val="18"/>
                <w:szCs w:val="18"/>
                <w:lang w:val="nb-NO" w:eastAsia="en-GB"/>
              </w:rPr>
              <w:t>Mantel-Haenszel-estimat for vanlig oddsforhold for stratifiserte tabeller.</w:t>
            </w:r>
          </w:p>
          <w:p w14:paraId="06616F29" w14:textId="275E50D1" w:rsidR="008810C7" w:rsidRPr="002A06CB" w:rsidRDefault="008810C7" w:rsidP="00B8749A">
            <w:pPr>
              <w:pStyle w:val="TableText"/>
              <w:ind w:left="284" w:hanging="284"/>
              <w:rPr>
                <w:iCs/>
                <w:sz w:val="18"/>
                <w:szCs w:val="18"/>
                <w:lang w:val="nb-NO"/>
              </w:rPr>
            </w:pPr>
            <w:r w:rsidRPr="00B8749A">
              <w:rPr>
                <w:sz w:val="22"/>
                <w:szCs w:val="22"/>
                <w:vertAlign w:val="superscript"/>
                <w:lang w:val="nb-NO" w:eastAsia="en-GB"/>
              </w:rPr>
              <w:t>c</w:t>
            </w:r>
            <w:r w:rsidRPr="002A06CB">
              <w:rPr>
                <w:lang w:val="nb-NO" w:eastAsia="en-GB"/>
              </w:rPr>
              <w:tab/>
            </w:r>
            <w:r w:rsidRPr="002A06CB">
              <w:rPr>
                <w:iCs/>
                <w:sz w:val="18"/>
                <w:szCs w:val="18"/>
                <w:lang w:val="nb-NO"/>
              </w:rPr>
              <w:t>Median oppfølging var 65,2</w:t>
            </w:r>
            <w:r w:rsidR="0046006C" w:rsidRPr="00EC106F">
              <w:rPr>
                <w:sz w:val="18"/>
                <w:szCs w:val="18"/>
                <w:lang w:val="sv-SE"/>
              </w:rPr>
              <w:t> </w:t>
            </w:r>
            <w:r w:rsidRPr="002A06CB">
              <w:rPr>
                <w:iCs/>
                <w:sz w:val="18"/>
                <w:szCs w:val="18"/>
                <w:lang w:val="nb-NO"/>
              </w:rPr>
              <w:t>måneder.</w:t>
            </w:r>
          </w:p>
          <w:p w14:paraId="62F235DC" w14:textId="0E036B28" w:rsidR="008810C7" w:rsidRPr="002A06CB" w:rsidRDefault="008810C7" w:rsidP="00B8749A">
            <w:pPr>
              <w:pStyle w:val="TableText"/>
              <w:ind w:left="284" w:hanging="284"/>
              <w:rPr>
                <w:iCs/>
                <w:sz w:val="18"/>
                <w:szCs w:val="18"/>
                <w:lang w:val="nb-NO"/>
              </w:rPr>
            </w:pPr>
            <w:r w:rsidRPr="00B8749A">
              <w:rPr>
                <w:sz w:val="22"/>
                <w:szCs w:val="22"/>
                <w:vertAlign w:val="superscript"/>
                <w:lang w:val="nb-NO" w:eastAsia="en-GB"/>
              </w:rPr>
              <w:t>d</w:t>
            </w:r>
            <w:r w:rsidRPr="002A06CB">
              <w:rPr>
                <w:lang w:val="nb-NO" w:eastAsia="en-GB"/>
              </w:rPr>
              <w:tab/>
            </w:r>
            <w:r w:rsidRPr="002A06CB">
              <w:rPr>
                <w:iCs/>
                <w:sz w:val="18"/>
                <w:szCs w:val="18"/>
                <w:lang w:val="nb-NO"/>
              </w:rPr>
              <w:t xml:space="preserve">p-verdi basert på log-rank test stratifisert </w:t>
            </w:r>
            <w:r w:rsidR="006039A6">
              <w:rPr>
                <w:iCs/>
                <w:sz w:val="18"/>
                <w:szCs w:val="18"/>
                <w:lang w:val="nb-NO"/>
              </w:rPr>
              <w:t>etter</w:t>
            </w:r>
            <w:r w:rsidRPr="002A06CB">
              <w:rPr>
                <w:iCs/>
                <w:sz w:val="18"/>
                <w:szCs w:val="18"/>
                <w:lang w:val="nb-NO"/>
              </w:rPr>
              <w:t xml:space="preserve"> </w:t>
            </w:r>
            <w:r w:rsidRPr="002A06CB">
              <w:rPr>
                <w:sz w:val="18"/>
                <w:szCs w:val="18"/>
                <w:lang w:val="nb-NO" w:eastAsia="en-GB"/>
              </w:rPr>
              <w:t>stratifiseringsfaktoren.</w:t>
            </w:r>
          </w:p>
        </w:tc>
      </w:tr>
    </w:tbl>
    <w:p w14:paraId="574010B2" w14:textId="77777777" w:rsidR="004C4C7D" w:rsidRPr="00B8749A" w:rsidRDefault="004C4C7D" w:rsidP="00D142B9">
      <w:pPr>
        <w:rPr>
          <w:iCs/>
        </w:rPr>
      </w:pPr>
    </w:p>
    <w:p w14:paraId="4FCD5574" w14:textId="77777777" w:rsidR="004C4C7D" w:rsidRPr="00536B80" w:rsidRDefault="004C4C7D" w:rsidP="00E81ED6">
      <w:pPr>
        <w:keepNext/>
        <w:rPr>
          <w:i/>
          <w:iCs/>
        </w:rPr>
      </w:pPr>
      <w:r w:rsidRPr="00536B80">
        <w:rPr>
          <w:i/>
          <w:iCs/>
        </w:rPr>
        <w:t xml:space="preserve">Kombinasjonsbehandling med bortezomib, </w:t>
      </w:r>
      <w:r w:rsidR="00A73B33" w:rsidRPr="00536B80">
        <w:rPr>
          <w:i/>
          <w:iCs/>
        </w:rPr>
        <w:t>s</w:t>
      </w:r>
      <w:r w:rsidRPr="00536B80">
        <w:rPr>
          <w:i/>
          <w:iCs/>
        </w:rPr>
        <w:t>yklofosfamid og deksametason hos pasienter med AL</w:t>
      </w:r>
      <w:r w:rsidR="006B2598" w:rsidRPr="00536B80">
        <w:rPr>
          <w:i/>
          <w:iCs/>
        </w:rPr>
        <w:t xml:space="preserve"> </w:t>
      </w:r>
      <w:r w:rsidRPr="00536B80">
        <w:rPr>
          <w:i/>
          <w:iCs/>
        </w:rPr>
        <w:t>amyloidose</w:t>
      </w:r>
    </w:p>
    <w:p w14:paraId="13542659" w14:textId="77777777" w:rsidR="004C4C7D" w:rsidRPr="00536B80" w:rsidRDefault="004C4C7D" w:rsidP="00D142B9">
      <w:bookmarkStart w:id="129" w:name="_Hlk43879700"/>
      <w:r w:rsidRPr="00536B80">
        <w:t xml:space="preserve">Studie AMY3001, en åpen, </w:t>
      </w:r>
      <w:r w:rsidRPr="00536B80">
        <w:rPr>
          <w:bCs/>
          <w:iCs/>
        </w:rPr>
        <w:t xml:space="preserve">randomisert, fase III-studie med aktiv kontroll, sammenlignet </w:t>
      </w:r>
      <w:r w:rsidRPr="00536B80">
        <w:t xml:space="preserve">behandling med </w:t>
      </w:r>
      <w:r w:rsidRPr="00536B80">
        <w:rPr>
          <w:szCs w:val="22"/>
        </w:rPr>
        <w:t>DARZALEX</w:t>
      </w:r>
      <w:r w:rsidRPr="00536B80">
        <w:t xml:space="preserve"> subkutan formulering (1</w:t>
      </w:r>
      <w:r w:rsidR="00844FF9" w:rsidRPr="00536B80">
        <w:t> </w:t>
      </w:r>
      <w:r w:rsidRPr="00536B80">
        <w:t xml:space="preserve">800 mg) i kombinasjon med </w:t>
      </w:r>
      <w:r w:rsidRPr="00536B80">
        <w:rPr>
          <w:bCs/>
        </w:rPr>
        <w:t xml:space="preserve">bortezomib, </w:t>
      </w:r>
      <w:r w:rsidR="00A73B33" w:rsidRPr="00536B80">
        <w:rPr>
          <w:bCs/>
        </w:rPr>
        <w:t>s</w:t>
      </w:r>
      <w:r w:rsidRPr="00536B80">
        <w:rPr>
          <w:bCs/>
        </w:rPr>
        <w:t>yklofosfamid og deksametason (D-VCd)</w:t>
      </w:r>
      <w:r w:rsidRPr="00536B80">
        <w:t xml:space="preserve"> med behandling med </w:t>
      </w:r>
      <w:r w:rsidRPr="00536B80">
        <w:rPr>
          <w:bCs/>
        </w:rPr>
        <w:t xml:space="preserve">bortezomib, </w:t>
      </w:r>
      <w:r w:rsidR="00A73B33" w:rsidRPr="00536B80">
        <w:rPr>
          <w:bCs/>
        </w:rPr>
        <w:t>s</w:t>
      </w:r>
      <w:r w:rsidRPr="00536B80">
        <w:rPr>
          <w:bCs/>
        </w:rPr>
        <w:t>yklofosfamid og deksametason (VCd) alene</w:t>
      </w:r>
      <w:r w:rsidRPr="00536B80">
        <w:t xml:space="preserve"> hos pasienter med nydiagnostisert systemisk AL</w:t>
      </w:r>
      <w:r w:rsidR="006B2598" w:rsidRPr="00536B80">
        <w:t xml:space="preserve"> </w:t>
      </w:r>
      <w:r w:rsidRPr="00536B80">
        <w:t xml:space="preserve">amyloidose. </w:t>
      </w:r>
      <w:bookmarkStart w:id="130" w:name="_Hlk43881329"/>
      <w:bookmarkEnd w:id="129"/>
      <w:r w:rsidRPr="00536B80">
        <w:t>Randomisering ble stratifisert etter AL</w:t>
      </w:r>
      <w:r w:rsidR="006B2598" w:rsidRPr="00536B80">
        <w:t xml:space="preserve"> </w:t>
      </w:r>
      <w:r w:rsidRPr="00536B80">
        <w:t>amyloidose hjertestadiumsystem (</w:t>
      </w:r>
      <w:r w:rsidRPr="00536B80">
        <w:rPr>
          <w:i/>
          <w:iCs/>
        </w:rPr>
        <w:t>Cardiac Staging System</w:t>
      </w:r>
      <w:r w:rsidRPr="00536B80">
        <w:t>), land som vanligvis tilbyr autolog stamcelletransplantasjon (ASCT) til pasienter med AL</w:t>
      </w:r>
      <w:r w:rsidR="006B2598" w:rsidRPr="00536B80">
        <w:t xml:space="preserve"> </w:t>
      </w:r>
      <w:r w:rsidRPr="00536B80">
        <w:t>amyloidose samt nyrefunksjon.</w:t>
      </w:r>
      <w:bookmarkEnd w:id="130"/>
    </w:p>
    <w:p w14:paraId="1E4FEAB1" w14:textId="77777777" w:rsidR="004C4C7D" w:rsidRPr="00536B80" w:rsidRDefault="004C4C7D" w:rsidP="00D142B9"/>
    <w:p w14:paraId="7AEB5147" w14:textId="77777777" w:rsidR="004C4C7D" w:rsidRPr="00536B80" w:rsidRDefault="004C4C7D" w:rsidP="00D142B9">
      <w:r w:rsidRPr="00536B80">
        <w:t>Alle pasienter inkludert i studie AMY3001 hadde nydiagnostisert AL</w:t>
      </w:r>
      <w:r w:rsidR="006B2598" w:rsidRPr="00536B80">
        <w:t xml:space="preserve"> </w:t>
      </w:r>
      <w:r w:rsidRPr="00536B80">
        <w:t>amyloidose med minst ett affisert organ, målbar hematologisk sykdom, hjertestadium I-IIIA (basert på europeisk modifisering av Mayo 2004 hjertestadium) og NYHA klasse I-IIIA. Pasienter med NYHA klasse IIIB eller IV ble ekskludert.</w:t>
      </w:r>
    </w:p>
    <w:p w14:paraId="309A0DD9" w14:textId="77777777" w:rsidR="004C4C7D" w:rsidRPr="00536B80" w:rsidRDefault="004C4C7D" w:rsidP="00D142B9"/>
    <w:p w14:paraId="21121DD1" w14:textId="77777777" w:rsidR="004C4C7D" w:rsidRPr="00536B80" w:rsidRDefault="004C4C7D" w:rsidP="00D142B9">
      <w:r w:rsidRPr="00536B80">
        <w:t xml:space="preserve">Bortezomib (s.c. </w:t>
      </w:r>
      <w:r w:rsidRPr="00536B80">
        <w:rPr>
          <w:bCs/>
          <w:iCs/>
          <w:szCs w:val="22"/>
        </w:rPr>
        <w:t>1,3 mg/m</w:t>
      </w:r>
      <w:r w:rsidRPr="00536B80">
        <w:rPr>
          <w:bCs/>
          <w:iCs/>
          <w:szCs w:val="22"/>
          <w:vertAlign w:val="superscript"/>
        </w:rPr>
        <w:t>2</w:t>
      </w:r>
      <w:r w:rsidRPr="00536B80">
        <w:rPr>
          <w:bCs/>
          <w:iCs/>
          <w:szCs w:val="22"/>
        </w:rPr>
        <w:t xml:space="preserve"> kroppsoverflate), </w:t>
      </w:r>
      <w:r w:rsidR="00A73B33" w:rsidRPr="00536B80">
        <w:t>s</w:t>
      </w:r>
      <w:r w:rsidRPr="00536B80">
        <w:t>yklofosfamid (oralt eller i.v. 300 mg/m</w:t>
      </w:r>
      <w:r w:rsidRPr="00536B80">
        <w:rPr>
          <w:vertAlign w:val="superscript"/>
        </w:rPr>
        <w:t>2</w:t>
      </w:r>
      <w:r w:rsidRPr="00536B80">
        <w:rPr>
          <w:bCs/>
          <w:iCs/>
          <w:szCs w:val="22"/>
        </w:rPr>
        <w:t xml:space="preserve"> kroppsoverflate, maksimaldose 500 mg), og deksametason (</w:t>
      </w:r>
      <w:r w:rsidRPr="00536B80">
        <w:t xml:space="preserve">oralt eller i.v. 40 mg eller en redusert dose på 20 mg for </w:t>
      </w:r>
      <w:r w:rsidRPr="00536B80">
        <w:rPr>
          <w:bCs/>
        </w:rPr>
        <w:t>pasienter &gt; 70 år eller med kroppsmasseindeks [BMI]</w:t>
      </w:r>
      <w:r w:rsidR="00664746" w:rsidRPr="00536B80">
        <w:rPr>
          <w:bCs/>
        </w:rPr>
        <w:t> </w:t>
      </w:r>
      <w:r w:rsidRPr="00536B80">
        <w:rPr>
          <w:bCs/>
        </w:rPr>
        <w:t>&lt; 18,5</w:t>
      </w:r>
      <w:r w:rsidRPr="00536B80">
        <w:t xml:space="preserve"> eller hypervolemi, dårlig kontrollert diabetes mellitus eller tidligere intoleranse overfor steroidbehandling) ble gitt hver uke</w:t>
      </w:r>
      <w:r w:rsidRPr="00536B80">
        <w:rPr>
          <w:bCs/>
          <w:iCs/>
          <w:szCs w:val="22"/>
        </w:rPr>
        <w:t xml:space="preserve"> på dag 1, 8, 15 og 22 av gjentatte 28-dagers [4-ukers] sykluser.</w:t>
      </w:r>
      <w:bookmarkStart w:id="131" w:name="_Hlk43880308"/>
      <w:r w:rsidRPr="00536B80">
        <w:rPr>
          <w:bCs/>
          <w:iCs/>
          <w:szCs w:val="22"/>
        </w:rPr>
        <w:t xml:space="preserve"> </w:t>
      </w:r>
      <w:bookmarkEnd w:id="131"/>
      <w:r w:rsidRPr="00536B80">
        <w:rPr>
          <w:bCs/>
          <w:iCs/>
          <w:szCs w:val="22"/>
        </w:rPr>
        <w:t xml:space="preserve">På dager med </w:t>
      </w:r>
      <w:r w:rsidRPr="00536B80">
        <w:rPr>
          <w:szCs w:val="22"/>
        </w:rPr>
        <w:t>DARZALEX-</w:t>
      </w:r>
      <w:r w:rsidRPr="00536B80">
        <w:t>dosering</w:t>
      </w:r>
      <w:r w:rsidRPr="00536B80">
        <w:rPr>
          <w:bCs/>
          <w:iCs/>
          <w:szCs w:val="22"/>
        </w:rPr>
        <w:t xml:space="preserve"> ble 20 mg av deksametasondosen gitt som e</w:t>
      </w:r>
      <w:r w:rsidR="00664746" w:rsidRPr="00536B80">
        <w:rPr>
          <w:bCs/>
          <w:iCs/>
          <w:szCs w:val="22"/>
        </w:rPr>
        <w:t>t</w:t>
      </w:r>
      <w:r w:rsidRPr="00536B80">
        <w:rPr>
          <w:bCs/>
          <w:iCs/>
          <w:szCs w:val="22"/>
        </w:rPr>
        <w:t xml:space="preserve"> pre-injeksjons</w:t>
      </w:r>
      <w:r w:rsidR="00664746" w:rsidRPr="00536B80">
        <w:rPr>
          <w:bCs/>
          <w:iCs/>
          <w:szCs w:val="22"/>
        </w:rPr>
        <w:t>legemiddel</w:t>
      </w:r>
      <w:r w:rsidRPr="00536B80">
        <w:rPr>
          <w:bCs/>
          <w:iCs/>
          <w:szCs w:val="22"/>
        </w:rPr>
        <w:t xml:space="preserve"> og resten ble gitt dagen etter </w:t>
      </w:r>
      <w:r w:rsidRPr="00536B80">
        <w:rPr>
          <w:szCs w:val="22"/>
        </w:rPr>
        <w:t>DARZALEX-</w:t>
      </w:r>
      <w:r w:rsidRPr="00536B80">
        <w:rPr>
          <w:bCs/>
          <w:iCs/>
          <w:szCs w:val="22"/>
        </w:rPr>
        <w:t>administrering</w:t>
      </w:r>
      <w:r w:rsidRPr="00536B80">
        <w:t>.</w:t>
      </w:r>
      <w:r w:rsidRPr="00536B80">
        <w:rPr>
          <w:bCs/>
          <w:iCs/>
          <w:szCs w:val="22"/>
        </w:rPr>
        <w:t xml:space="preserve"> Bortezomib, </w:t>
      </w:r>
      <w:r w:rsidR="00A73B33" w:rsidRPr="00536B80">
        <w:rPr>
          <w:bCs/>
          <w:iCs/>
          <w:szCs w:val="22"/>
        </w:rPr>
        <w:t>s</w:t>
      </w:r>
      <w:r w:rsidRPr="00536B80">
        <w:rPr>
          <w:bCs/>
          <w:iCs/>
          <w:szCs w:val="22"/>
        </w:rPr>
        <w:t>yklofosfamid og deksametason ble gitt i seks 28-dagers [4-ukers] sykluser</w:t>
      </w:r>
      <w:r w:rsidRPr="00536B80" w:rsidDel="004F088A">
        <w:rPr>
          <w:bCs/>
          <w:iCs/>
          <w:szCs w:val="22"/>
        </w:rPr>
        <w:t xml:space="preserve"> </w:t>
      </w:r>
      <w:r w:rsidRPr="00536B80">
        <w:rPr>
          <w:bCs/>
          <w:iCs/>
          <w:szCs w:val="22"/>
        </w:rPr>
        <w:t>i begge behandlingsarmer,</w:t>
      </w:r>
      <w:r w:rsidRPr="00536B80">
        <w:t xml:space="preserve"> mens </w:t>
      </w:r>
      <w:r w:rsidRPr="00536B80">
        <w:rPr>
          <w:szCs w:val="22"/>
        </w:rPr>
        <w:t>DARZALEX-</w:t>
      </w:r>
      <w:r w:rsidRPr="00536B80">
        <w:t xml:space="preserve">behandling </w:t>
      </w:r>
      <w:r w:rsidRPr="00536B80">
        <w:rPr>
          <w:bCs/>
          <w:iCs/>
        </w:rPr>
        <w:t>fortsatte frem til sykdomsprogresjon</w:t>
      </w:r>
      <w:r w:rsidRPr="00536B80">
        <w:t>, oppstart av påfølgende behandling eller i maksimalt 24 sykluser (~2 år) fra første dose med studiebehandling.</w:t>
      </w:r>
      <w:r w:rsidRPr="00536B80">
        <w:rPr>
          <w:bCs/>
          <w:iCs/>
          <w:szCs w:val="22"/>
        </w:rPr>
        <w:t xml:space="preserve"> Dosejusteringer for bortezomib, </w:t>
      </w:r>
      <w:r w:rsidR="00A73B33" w:rsidRPr="00536B80">
        <w:rPr>
          <w:bCs/>
          <w:iCs/>
          <w:szCs w:val="22"/>
        </w:rPr>
        <w:t>s</w:t>
      </w:r>
      <w:r w:rsidRPr="00536B80">
        <w:rPr>
          <w:bCs/>
          <w:iCs/>
          <w:szCs w:val="22"/>
        </w:rPr>
        <w:t>yklofosfamid og deksametason ble foretatt i henhold til tilvirkers forskrivningsinformasjon.</w:t>
      </w:r>
    </w:p>
    <w:p w14:paraId="4F0EA88D" w14:textId="77777777" w:rsidR="004C4C7D" w:rsidRPr="00536B80" w:rsidRDefault="004C4C7D" w:rsidP="00D142B9"/>
    <w:p w14:paraId="006509F6" w14:textId="50063819" w:rsidR="004C4C7D" w:rsidRPr="00536B80" w:rsidRDefault="004C4C7D" w:rsidP="00D142B9">
      <w:pPr>
        <w:autoSpaceDE w:val="0"/>
        <w:autoSpaceDN w:val="0"/>
        <w:adjustRightInd w:val="0"/>
      </w:pPr>
      <w:r w:rsidRPr="00536B80">
        <w:t xml:space="preserve">Totalt 388 pasienter ble randomisert: 195 til </w:t>
      </w:r>
      <w:r w:rsidRPr="00536B80">
        <w:rPr>
          <w:bCs/>
        </w:rPr>
        <w:t>D-VCd-</w:t>
      </w:r>
      <w:r w:rsidRPr="00536B80">
        <w:t xml:space="preserve">armen og 193 til </w:t>
      </w:r>
      <w:r w:rsidRPr="00536B80">
        <w:rPr>
          <w:bCs/>
        </w:rPr>
        <w:t>VCd-</w:t>
      </w:r>
      <w:r w:rsidRPr="00536B80">
        <w:t xml:space="preserve">armen. </w:t>
      </w:r>
      <w:r w:rsidRPr="00536B80">
        <w:rPr>
          <w:bCs/>
          <w:iCs/>
        </w:rPr>
        <w:t>Demografiske og sykdomsparametre ved baseline var like i de to behandlingsgruppene</w:t>
      </w:r>
      <w:r w:rsidRPr="00536B80">
        <w:t>. De fleste pasientene (79 %) hadde lambda fri lettkjedesykdom. M</w:t>
      </w:r>
      <w:r w:rsidRPr="00536B80">
        <w:rPr>
          <w:bCs/>
          <w:iCs/>
        </w:rPr>
        <w:t>edian pasientalder var 64 år (variasjon: 34 til 87 år), 47 % var ≥ 65 år, 58 % var menn, 76 % var kaukasiere, 17 % asiater og 3 % afroamerikanere,</w:t>
      </w:r>
      <w:r w:rsidRPr="00536B80">
        <w:t xml:space="preserve"> 23% hadde AL</w:t>
      </w:r>
      <w:r w:rsidR="006B2598" w:rsidRPr="00536B80">
        <w:t xml:space="preserve"> </w:t>
      </w:r>
      <w:r w:rsidRPr="00536B80">
        <w:t>amyloidose klinisk hjertestadium I, 40 % hadde stadium II, 35 % hadde stadium IIIA og 2 % hadde stadium IIIB. Alle pasienter hadde ett eller flere affiserte organer, median antall affiserte organer var 2 (variasjon: 1-6) og 66 % av pasientene hadde 2 eller flere affiserte organer. Affisering av vitale organer var: 71 % hjerte, 59 % nyre og 8 % lever. Pasienter med sensorisk perifer nevropati av grad 2 eller smertefull perifer nevropati av grad 1 ble ekskludert. Det primære effektendepunktet var hematologisk komplett respons (HemCR)-rate fastslått ved</w:t>
      </w:r>
      <w:r w:rsidRPr="00536B80">
        <w:rPr>
          <w:bCs/>
          <w:iCs/>
        </w:rPr>
        <w:t xml:space="preserve"> vurdering fra en uavhengig komité (Independent Review Committee, IRC) </w:t>
      </w:r>
      <w:r w:rsidRPr="00536B80">
        <w:t xml:space="preserve">basert på internasjonale konsensuskriterier. Studie AMY3001 viste en bedring i </w:t>
      </w:r>
      <w:r w:rsidRPr="00536B80">
        <w:rPr>
          <w:bCs/>
          <w:iCs/>
        </w:rPr>
        <w:t xml:space="preserve">HemCR i </w:t>
      </w:r>
      <w:r w:rsidRPr="00536B80">
        <w:rPr>
          <w:bCs/>
        </w:rPr>
        <w:t>D</w:t>
      </w:r>
      <w:r w:rsidR="000366F8" w:rsidRPr="00536B80">
        <w:rPr>
          <w:bCs/>
        </w:rPr>
        <w:noBreakHyphen/>
      </w:r>
      <w:r w:rsidRPr="00536B80">
        <w:rPr>
          <w:bCs/>
        </w:rPr>
        <w:t>VCd-</w:t>
      </w:r>
      <w:r w:rsidRPr="00536B80">
        <w:rPr>
          <w:bCs/>
          <w:iCs/>
        </w:rPr>
        <w:t xml:space="preserve">armen sammenlignet med </w:t>
      </w:r>
      <w:r w:rsidRPr="00536B80">
        <w:rPr>
          <w:bCs/>
        </w:rPr>
        <w:t>VCd-</w:t>
      </w:r>
      <w:r w:rsidRPr="00536B80">
        <w:rPr>
          <w:bCs/>
          <w:iCs/>
        </w:rPr>
        <w:t>armen.</w:t>
      </w:r>
      <w:r w:rsidRPr="00536B80">
        <w:t xml:space="preserve"> Effektresultater er oppsummert i tabell </w:t>
      </w:r>
      <w:r w:rsidR="00065820">
        <w:t>16</w:t>
      </w:r>
      <w:r w:rsidRPr="00536B80">
        <w:t>.</w:t>
      </w:r>
    </w:p>
    <w:p w14:paraId="3F3BC296" w14:textId="77777777" w:rsidR="004C4C7D" w:rsidRPr="00536B80" w:rsidRDefault="004C4C7D" w:rsidP="00D142B9">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8"/>
        <w:gridCol w:w="1433"/>
        <w:gridCol w:w="1413"/>
        <w:gridCol w:w="21"/>
        <w:gridCol w:w="7"/>
        <w:gridCol w:w="1428"/>
      </w:tblGrid>
      <w:tr w:rsidR="004C4C7D" w:rsidRPr="00536B80" w14:paraId="64FC8BE0" w14:textId="77777777" w:rsidTr="00B8749A">
        <w:trPr>
          <w:cantSplit/>
        </w:trPr>
        <w:tc>
          <w:tcPr>
            <w:tcW w:w="7793" w:type="dxa"/>
            <w:gridSpan w:val="3"/>
            <w:tcBorders>
              <w:top w:val="single" w:sz="4" w:space="0" w:color="auto"/>
              <w:left w:val="single" w:sz="4" w:space="0" w:color="auto"/>
              <w:bottom w:val="single" w:sz="4" w:space="0" w:color="auto"/>
              <w:right w:val="single" w:sz="4" w:space="0" w:color="auto"/>
            </w:tcBorders>
          </w:tcPr>
          <w:p w14:paraId="72A4D260" w14:textId="19A2ECE1" w:rsidR="004C4C7D" w:rsidRPr="00536B80" w:rsidRDefault="004C4C7D" w:rsidP="00F975D6">
            <w:pPr>
              <w:keepNext/>
              <w:ind w:left="1134" w:hanging="1134"/>
              <w:rPr>
                <w:b/>
                <w:bCs/>
                <w:szCs w:val="22"/>
              </w:rPr>
            </w:pPr>
            <w:r w:rsidRPr="00536B80">
              <w:rPr>
                <w:b/>
                <w:bCs/>
                <w:szCs w:val="22"/>
              </w:rPr>
              <w:t>Tabell </w:t>
            </w:r>
            <w:r w:rsidR="00065820">
              <w:rPr>
                <w:b/>
                <w:bCs/>
                <w:szCs w:val="22"/>
              </w:rPr>
              <w:t>16</w:t>
            </w:r>
            <w:r w:rsidRPr="00536B80">
              <w:rPr>
                <w:b/>
                <w:bCs/>
                <w:szCs w:val="22"/>
              </w:rPr>
              <w:t>:</w:t>
            </w:r>
            <w:r w:rsidRPr="00536B80">
              <w:rPr>
                <w:b/>
                <w:bCs/>
                <w:szCs w:val="22"/>
              </w:rPr>
              <w:tab/>
            </w:r>
            <w:r w:rsidRPr="00536B80">
              <w:rPr>
                <w:b/>
                <w:bCs/>
                <w:iCs/>
                <w:szCs w:val="22"/>
              </w:rPr>
              <w:t xml:space="preserve">Effektresultater fra studie </w:t>
            </w:r>
            <w:r w:rsidRPr="00536B80">
              <w:rPr>
                <w:b/>
                <w:bCs/>
                <w:szCs w:val="22"/>
              </w:rPr>
              <w:t>AMY3001</w:t>
            </w:r>
            <w:r w:rsidRPr="00536B80">
              <w:rPr>
                <w:b/>
                <w:bCs/>
                <w:szCs w:val="22"/>
                <w:vertAlign w:val="superscript"/>
              </w:rPr>
              <w:t>a</w:t>
            </w:r>
          </w:p>
        </w:tc>
        <w:tc>
          <w:tcPr>
            <w:tcW w:w="1488" w:type="dxa"/>
            <w:gridSpan w:val="3"/>
            <w:tcBorders>
              <w:top w:val="nil"/>
              <w:left w:val="single" w:sz="4" w:space="0" w:color="auto"/>
              <w:bottom w:val="single" w:sz="4" w:space="0" w:color="auto"/>
              <w:right w:val="nil"/>
            </w:tcBorders>
          </w:tcPr>
          <w:p w14:paraId="3827ABF4" w14:textId="77777777" w:rsidR="004C4C7D" w:rsidRPr="00536B80" w:rsidRDefault="004C4C7D" w:rsidP="00F975D6">
            <w:pPr>
              <w:keepNext/>
              <w:ind w:left="1134" w:hanging="1134"/>
              <w:rPr>
                <w:b/>
                <w:bCs/>
                <w:szCs w:val="22"/>
              </w:rPr>
            </w:pPr>
          </w:p>
        </w:tc>
      </w:tr>
      <w:tr w:rsidR="004C4C7D" w:rsidRPr="00536B80" w14:paraId="638FC6C6" w14:textId="77777777" w:rsidTr="00463177">
        <w:trPr>
          <w:cantSplit/>
        </w:trPr>
        <w:tc>
          <w:tcPr>
            <w:tcW w:w="4882" w:type="dxa"/>
            <w:tcBorders>
              <w:bottom w:val="single" w:sz="4" w:space="0" w:color="auto"/>
            </w:tcBorders>
          </w:tcPr>
          <w:p w14:paraId="478F0138" w14:textId="77777777" w:rsidR="004C4C7D" w:rsidRPr="00536B80" w:rsidRDefault="004C4C7D" w:rsidP="00D142B9">
            <w:pPr>
              <w:keepNext/>
              <w:rPr>
                <w:b/>
                <w:iCs/>
                <w:szCs w:val="22"/>
                <w:u w:val="single"/>
              </w:rPr>
            </w:pPr>
          </w:p>
        </w:tc>
        <w:tc>
          <w:tcPr>
            <w:tcW w:w="1466" w:type="dxa"/>
            <w:tcBorders>
              <w:bottom w:val="single" w:sz="4" w:space="0" w:color="auto"/>
            </w:tcBorders>
          </w:tcPr>
          <w:p w14:paraId="542E89F3" w14:textId="77777777" w:rsidR="004C4C7D" w:rsidRPr="00536B80" w:rsidRDefault="004C4C7D" w:rsidP="00D142B9">
            <w:pPr>
              <w:keepNext/>
              <w:jc w:val="center"/>
              <w:rPr>
                <w:b/>
                <w:iCs/>
                <w:szCs w:val="22"/>
              </w:rPr>
            </w:pPr>
            <w:r w:rsidRPr="00536B80">
              <w:rPr>
                <w:b/>
                <w:iCs/>
                <w:szCs w:val="22"/>
              </w:rPr>
              <w:t>D-VCd</w:t>
            </w:r>
          </w:p>
          <w:p w14:paraId="186F097E" w14:textId="77777777" w:rsidR="004C4C7D" w:rsidRPr="00536B80" w:rsidRDefault="004C4C7D" w:rsidP="00D142B9">
            <w:pPr>
              <w:keepNext/>
              <w:jc w:val="center"/>
              <w:rPr>
                <w:b/>
                <w:iCs/>
                <w:szCs w:val="22"/>
              </w:rPr>
            </w:pPr>
            <w:r w:rsidRPr="00536B80">
              <w:rPr>
                <w:b/>
                <w:iCs/>
                <w:szCs w:val="22"/>
              </w:rPr>
              <w:t>(n = 195)</w:t>
            </w:r>
          </w:p>
        </w:tc>
        <w:tc>
          <w:tcPr>
            <w:tcW w:w="1466" w:type="dxa"/>
            <w:gridSpan w:val="2"/>
            <w:tcBorders>
              <w:bottom w:val="single" w:sz="4" w:space="0" w:color="auto"/>
            </w:tcBorders>
          </w:tcPr>
          <w:p w14:paraId="76CBF4EC" w14:textId="77777777" w:rsidR="004C4C7D" w:rsidRPr="00536B80" w:rsidRDefault="004C4C7D" w:rsidP="00D142B9">
            <w:pPr>
              <w:keepNext/>
              <w:jc w:val="center"/>
              <w:rPr>
                <w:b/>
                <w:iCs/>
                <w:szCs w:val="22"/>
              </w:rPr>
            </w:pPr>
            <w:r w:rsidRPr="00536B80">
              <w:rPr>
                <w:b/>
                <w:iCs/>
                <w:szCs w:val="22"/>
              </w:rPr>
              <w:t>VCd</w:t>
            </w:r>
          </w:p>
          <w:p w14:paraId="097FECE3" w14:textId="77777777" w:rsidR="004C4C7D" w:rsidRPr="00536B80" w:rsidRDefault="004C4C7D" w:rsidP="00D142B9">
            <w:pPr>
              <w:keepNext/>
              <w:jc w:val="center"/>
              <w:rPr>
                <w:b/>
                <w:iCs/>
                <w:szCs w:val="22"/>
              </w:rPr>
            </w:pPr>
            <w:r w:rsidRPr="00536B80">
              <w:rPr>
                <w:b/>
                <w:iCs/>
                <w:szCs w:val="22"/>
              </w:rPr>
              <w:t>(n = 193)</w:t>
            </w:r>
          </w:p>
        </w:tc>
        <w:tc>
          <w:tcPr>
            <w:tcW w:w="1467" w:type="dxa"/>
            <w:gridSpan w:val="2"/>
            <w:tcBorders>
              <w:bottom w:val="single" w:sz="4" w:space="0" w:color="auto"/>
            </w:tcBorders>
          </w:tcPr>
          <w:p w14:paraId="0BAF6A5A" w14:textId="77777777" w:rsidR="004C4C7D" w:rsidRPr="00536B80" w:rsidRDefault="00723D32" w:rsidP="00D142B9">
            <w:pPr>
              <w:keepNext/>
              <w:jc w:val="center"/>
              <w:rPr>
                <w:b/>
                <w:iCs/>
                <w:szCs w:val="22"/>
              </w:rPr>
            </w:pPr>
            <w:r w:rsidRPr="00536B80">
              <w:rPr>
                <w:b/>
                <w:szCs w:val="22"/>
                <w:lang w:eastAsia="en-GB"/>
              </w:rPr>
              <w:t>p</w:t>
            </w:r>
            <w:r w:rsidR="004C4C7D" w:rsidRPr="00536B80">
              <w:rPr>
                <w:b/>
                <w:szCs w:val="22"/>
                <w:lang w:eastAsia="en-GB"/>
              </w:rPr>
              <w:t>-verdi</w:t>
            </w:r>
          </w:p>
        </w:tc>
      </w:tr>
      <w:tr w:rsidR="004C4C7D" w:rsidRPr="00536B80" w14:paraId="1BFE1704" w14:textId="77777777" w:rsidTr="00463177">
        <w:trPr>
          <w:cantSplit/>
        </w:trPr>
        <w:tc>
          <w:tcPr>
            <w:tcW w:w="4882" w:type="dxa"/>
            <w:tcBorders>
              <w:bottom w:val="single" w:sz="4" w:space="0" w:color="auto"/>
            </w:tcBorders>
          </w:tcPr>
          <w:p w14:paraId="1DC99018" w14:textId="77777777" w:rsidR="004C4C7D" w:rsidRPr="00536B80" w:rsidRDefault="004C4C7D" w:rsidP="00463177">
            <w:pPr>
              <w:rPr>
                <w:b/>
                <w:iCs/>
                <w:szCs w:val="22"/>
                <w:u w:val="single"/>
              </w:rPr>
            </w:pPr>
            <w:r w:rsidRPr="00536B80">
              <w:rPr>
                <w:szCs w:val="22"/>
              </w:rPr>
              <w:t xml:space="preserve">Hematologisk komplett respons (HemCR), n (%) </w:t>
            </w:r>
          </w:p>
        </w:tc>
        <w:tc>
          <w:tcPr>
            <w:tcW w:w="1466" w:type="dxa"/>
            <w:tcBorders>
              <w:bottom w:val="single" w:sz="4" w:space="0" w:color="auto"/>
            </w:tcBorders>
          </w:tcPr>
          <w:p w14:paraId="58A9AD5A" w14:textId="77777777" w:rsidR="004C4C7D" w:rsidRPr="00536B80" w:rsidRDefault="004C4C7D" w:rsidP="00463177">
            <w:pPr>
              <w:rPr>
                <w:b/>
                <w:iCs/>
                <w:szCs w:val="22"/>
              </w:rPr>
            </w:pPr>
            <w:r w:rsidRPr="00536B80">
              <w:rPr>
                <w:szCs w:val="22"/>
              </w:rPr>
              <w:t>104 (53,3 %)</w:t>
            </w:r>
          </w:p>
        </w:tc>
        <w:tc>
          <w:tcPr>
            <w:tcW w:w="1466" w:type="dxa"/>
            <w:gridSpan w:val="2"/>
            <w:tcBorders>
              <w:bottom w:val="single" w:sz="4" w:space="0" w:color="auto"/>
            </w:tcBorders>
          </w:tcPr>
          <w:p w14:paraId="006C3E39" w14:textId="77777777" w:rsidR="004C4C7D" w:rsidRPr="00536B80" w:rsidRDefault="004C4C7D" w:rsidP="00463177">
            <w:pPr>
              <w:rPr>
                <w:b/>
                <w:iCs/>
                <w:szCs w:val="22"/>
              </w:rPr>
            </w:pPr>
            <w:r w:rsidRPr="00536B80">
              <w:rPr>
                <w:szCs w:val="22"/>
              </w:rPr>
              <w:t>35 (18,1 %)</w:t>
            </w:r>
          </w:p>
        </w:tc>
        <w:tc>
          <w:tcPr>
            <w:tcW w:w="1467" w:type="dxa"/>
            <w:gridSpan w:val="2"/>
            <w:tcBorders>
              <w:bottom w:val="single" w:sz="4" w:space="0" w:color="auto"/>
            </w:tcBorders>
          </w:tcPr>
          <w:p w14:paraId="539BD318" w14:textId="77777777" w:rsidR="004C4C7D" w:rsidRPr="00536B80" w:rsidRDefault="004C4C7D" w:rsidP="00463177">
            <w:pPr>
              <w:rPr>
                <w:szCs w:val="22"/>
              </w:rPr>
            </w:pPr>
            <w:r w:rsidRPr="00536B80">
              <w:rPr>
                <w:szCs w:val="22"/>
              </w:rPr>
              <w:t>&lt; 0,0001</w:t>
            </w:r>
            <w:r w:rsidRPr="00536B80">
              <w:rPr>
                <w:bCs/>
                <w:iCs/>
                <w:szCs w:val="22"/>
                <w:vertAlign w:val="superscript"/>
              </w:rPr>
              <w:t>b</w:t>
            </w:r>
          </w:p>
        </w:tc>
      </w:tr>
      <w:tr w:rsidR="004C4C7D" w:rsidRPr="00536B80" w14:paraId="691C7707" w14:textId="77777777" w:rsidTr="00463177">
        <w:trPr>
          <w:cantSplit/>
        </w:trPr>
        <w:tc>
          <w:tcPr>
            <w:tcW w:w="4882" w:type="dxa"/>
            <w:tcBorders>
              <w:bottom w:val="single" w:sz="4" w:space="0" w:color="auto"/>
            </w:tcBorders>
          </w:tcPr>
          <w:p w14:paraId="7DC5A47B" w14:textId="77777777" w:rsidR="004C4C7D" w:rsidRPr="00536B80" w:rsidRDefault="004C4C7D" w:rsidP="00463177">
            <w:pPr>
              <w:rPr>
                <w:bCs/>
                <w:szCs w:val="22"/>
              </w:rPr>
            </w:pPr>
            <w:r w:rsidRPr="00536B80">
              <w:rPr>
                <w:bCs/>
                <w:szCs w:val="22"/>
              </w:rPr>
              <w:t>Svært god partiell respons (VGPR), n (%)</w:t>
            </w:r>
          </w:p>
        </w:tc>
        <w:tc>
          <w:tcPr>
            <w:tcW w:w="1466" w:type="dxa"/>
            <w:tcBorders>
              <w:bottom w:val="single" w:sz="4" w:space="0" w:color="auto"/>
            </w:tcBorders>
            <w:vAlign w:val="bottom"/>
          </w:tcPr>
          <w:p w14:paraId="2243ED15" w14:textId="77777777" w:rsidR="004C4C7D" w:rsidRPr="00536B80" w:rsidRDefault="004C4C7D" w:rsidP="00463177">
            <w:pPr>
              <w:rPr>
                <w:szCs w:val="22"/>
              </w:rPr>
            </w:pPr>
            <w:r w:rsidRPr="00536B80">
              <w:rPr>
                <w:szCs w:val="22"/>
              </w:rPr>
              <w:t>49 (25,1 %)</w:t>
            </w:r>
          </w:p>
        </w:tc>
        <w:tc>
          <w:tcPr>
            <w:tcW w:w="1466" w:type="dxa"/>
            <w:gridSpan w:val="2"/>
            <w:tcBorders>
              <w:bottom w:val="single" w:sz="4" w:space="0" w:color="auto"/>
            </w:tcBorders>
            <w:vAlign w:val="bottom"/>
          </w:tcPr>
          <w:p w14:paraId="22EB15C6" w14:textId="77777777" w:rsidR="004C4C7D" w:rsidRPr="00536B80" w:rsidRDefault="004C4C7D" w:rsidP="00463177">
            <w:pPr>
              <w:rPr>
                <w:szCs w:val="22"/>
              </w:rPr>
            </w:pPr>
            <w:r w:rsidRPr="00536B80">
              <w:rPr>
                <w:szCs w:val="22"/>
              </w:rPr>
              <w:t>60 (31,1 %)</w:t>
            </w:r>
          </w:p>
        </w:tc>
        <w:tc>
          <w:tcPr>
            <w:tcW w:w="1467" w:type="dxa"/>
            <w:gridSpan w:val="2"/>
            <w:tcBorders>
              <w:bottom w:val="single" w:sz="4" w:space="0" w:color="auto"/>
            </w:tcBorders>
          </w:tcPr>
          <w:p w14:paraId="2FAF09EC" w14:textId="77777777" w:rsidR="004C4C7D" w:rsidRPr="00536B80" w:rsidRDefault="004C4C7D" w:rsidP="00463177">
            <w:pPr>
              <w:rPr>
                <w:szCs w:val="22"/>
              </w:rPr>
            </w:pPr>
          </w:p>
        </w:tc>
      </w:tr>
      <w:tr w:rsidR="004C4C7D" w:rsidRPr="00536B80" w14:paraId="2991E605" w14:textId="77777777" w:rsidTr="00463177">
        <w:trPr>
          <w:cantSplit/>
        </w:trPr>
        <w:tc>
          <w:tcPr>
            <w:tcW w:w="4882" w:type="dxa"/>
            <w:tcBorders>
              <w:bottom w:val="single" w:sz="4" w:space="0" w:color="auto"/>
            </w:tcBorders>
          </w:tcPr>
          <w:p w14:paraId="040F2EA6" w14:textId="77777777" w:rsidR="004C4C7D" w:rsidRPr="00536B80" w:rsidRDefault="004C4C7D" w:rsidP="00463177">
            <w:pPr>
              <w:rPr>
                <w:bCs/>
                <w:szCs w:val="22"/>
              </w:rPr>
            </w:pPr>
            <w:r w:rsidRPr="00536B80">
              <w:rPr>
                <w:bCs/>
                <w:szCs w:val="22"/>
              </w:rPr>
              <w:t>Partiell respons (PR), n (%)</w:t>
            </w:r>
          </w:p>
        </w:tc>
        <w:tc>
          <w:tcPr>
            <w:tcW w:w="1466" w:type="dxa"/>
            <w:tcBorders>
              <w:bottom w:val="single" w:sz="4" w:space="0" w:color="auto"/>
            </w:tcBorders>
            <w:vAlign w:val="bottom"/>
          </w:tcPr>
          <w:p w14:paraId="557D4762" w14:textId="77777777" w:rsidR="004C4C7D" w:rsidRPr="00536B80" w:rsidRDefault="004C4C7D" w:rsidP="00463177">
            <w:pPr>
              <w:rPr>
                <w:szCs w:val="22"/>
              </w:rPr>
            </w:pPr>
            <w:r w:rsidRPr="00536B80">
              <w:rPr>
                <w:szCs w:val="22"/>
              </w:rPr>
              <w:t>26 (13,3 %)</w:t>
            </w:r>
          </w:p>
        </w:tc>
        <w:tc>
          <w:tcPr>
            <w:tcW w:w="1466" w:type="dxa"/>
            <w:gridSpan w:val="2"/>
            <w:tcBorders>
              <w:bottom w:val="single" w:sz="4" w:space="0" w:color="auto"/>
            </w:tcBorders>
            <w:vAlign w:val="bottom"/>
          </w:tcPr>
          <w:p w14:paraId="42285377" w14:textId="77777777" w:rsidR="004C4C7D" w:rsidRPr="00536B80" w:rsidRDefault="004C4C7D" w:rsidP="00463177">
            <w:pPr>
              <w:rPr>
                <w:szCs w:val="22"/>
              </w:rPr>
            </w:pPr>
            <w:r w:rsidRPr="00536B80">
              <w:rPr>
                <w:szCs w:val="22"/>
              </w:rPr>
              <w:t>53 (27,5 %)</w:t>
            </w:r>
          </w:p>
        </w:tc>
        <w:tc>
          <w:tcPr>
            <w:tcW w:w="1467" w:type="dxa"/>
            <w:gridSpan w:val="2"/>
            <w:tcBorders>
              <w:bottom w:val="single" w:sz="4" w:space="0" w:color="auto"/>
            </w:tcBorders>
          </w:tcPr>
          <w:p w14:paraId="2016E668" w14:textId="77777777" w:rsidR="004C4C7D" w:rsidRPr="00536B80" w:rsidRDefault="004C4C7D" w:rsidP="00463177">
            <w:pPr>
              <w:rPr>
                <w:szCs w:val="22"/>
              </w:rPr>
            </w:pPr>
          </w:p>
        </w:tc>
      </w:tr>
      <w:tr w:rsidR="004C4C7D" w:rsidRPr="00536B80" w14:paraId="3B0231AD" w14:textId="77777777" w:rsidTr="00463177">
        <w:trPr>
          <w:cantSplit/>
        </w:trPr>
        <w:tc>
          <w:tcPr>
            <w:tcW w:w="4882" w:type="dxa"/>
            <w:tcBorders>
              <w:bottom w:val="single" w:sz="4" w:space="0" w:color="auto"/>
            </w:tcBorders>
          </w:tcPr>
          <w:p w14:paraId="5D32172B" w14:textId="77777777" w:rsidR="004C4C7D" w:rsidRPr="00536B80" w:rsidRDefault="004C4C7D" w:rsidP="00463177">
            <w:pPr>
              <w:rPr>
                <w:bCs/>
                <w:szCs w:val="22"/>
              </w:rPr>
            </w:pPr>
            <w:r w:rsidRPr="00536B80">
              <w:rPr>
                <w:bCs/>
                <w:szCs w:val="22"/>
              </w:rPr>
              <w:t>Hematologisk VGPR eller bedre (</w:t>
            </w:r>
            <w:r w:rsidRPr="00536B80">
              <w:rPr>
                <w:szCs w:val="22"/>
              </w:rPr>
              <w:t>HemCR</w:t>
            </w:r>
            <w:r w:rsidRPr="00536B80">
              <w:rPr>
                <w:bCs/>
                <w:szCs w:val="22"/>
              </w:rPr>
              <w:t xml:space="preserve"> + VGPR), n (%)</w:t>
            </w:r>
          </w:p>
        </w:tc>
        <w:tc>
          <w:tcPr>
            <w:tcW w:w="1466" w:type="dxa"/>
            <w:tcBorders>
              <w:bottom w:val="single" w:sz="4" w:space="0" w:color="auto"/>
            </w:tcBorders>
          </w:tcPr>
          <w:p w14:paraId="65AFC627" w14:textId="77777777" w:rsidR="004C4C7D" w:rsidRPr="00536B80" w:rsidRDefault="004C4C7D" w:rsidP="00463177">
            <w:pPr>
              <w:rPr>
                <w:b/>
                <w:iCs/>
                <w:szCs w:val="22"/>
              </w:rPr>
            </w:pPr>
            <w:r w:rsidRPr="00536B80">
              <w:rPr>
                <w:szCs w:val="22"/>
              </w:rPr>
              <w:t>153 (78,5 %)</w:t>
            </w:r>
          </w:p>
        </w:tc>
        <w:tc>
          <w:tcPr>
            <w:tcW w:w="1466" w:type="dxa"/>
            <w:gridSpan w:val="2"/>
            <w:tcBorders>
              <w:bottom w:val="single" w:sz="4" w:space="0" w:color="auto"/>
            </w:tcBorders>
          </w:tcPr>
          <w:p w14:paraId="2351B7D6" w14:textId="77777777" w:rsidR="004C4C7D" w:rsidRPr="00536B80" w:rsidRDefault="004C4C7D" w:rsidP="00463177">
            <w:pPr>
              <w:rPr>
                <w:b/>
                <w:iCs/>
                <w:szCs w:val="22"/>
              </w:rPr>
            </w:pPr>
            <w:r w:rsidRPr="00536B80">
              <w:rPr>
                <w:szCs w:val="22"/>
              </w:rPr>
              <w:t>95 (49,2 %)</w:t>
            </w:r>
          </w:p>
        </w:tc>
        <w:tc>
          <w:tcPr>
            <w:tcW w:w="1467" w:type="dxa"/>
            <w:gridSpan w:val="2"/>
            <w:tcBorders>
              <w:bottom w:val="single" w:sz="4" w:space="0" w:color="auto"/>
            </w:tcBorders>
          </w:tcPr>
          <w:p w14:paraId="11065547" w14:textId="77777777" w:rsidR="004C4C7D" w:rsidRPr="00536B80" w:rsidRDefault="004C4C7D" w:rsidP="00463177">
            <w:pPr>
              <w:rPr>
                <w:szCs w:val="22"/>
              </w:rPr>
            </w:pPr>
            <w:r w:rsidRPr="00536B80">
              <w:rPr>
                <w:szCs w:val="22"/>
              </w:rPr>
              <w:t>&lt; 0,0001</w:t>
            </w:r>
            <w:r w:rsidRPr="00536B80">
              <w:rPr>
                <w:bCs/>
                <w:iCs/>
                <w:szCs w:val="22"/>
                <w:vertAlign w:val="superscript"/>
              </w:rPr>
              <w:t>b</w:t>
            </w:r>
          </w:p>
        </w:tc>
      </w:tr>
      <w:tr w:rsidR="004C4C7D" w:rsidRPr="00536B80" w14:paraId="007BB91F" w14:textId="77777777" w:rsidTr="00463177">
        <w:trPr>
          <w:cantSplit/>
        </w:trPr>
        <w:tc>
          <w:tcPr>
            <w:tcW w:w="4882" w:type="dxa"/>
            <w:tcBorders>
              <w:bottom w:val="single" w:sz="4" w:space="0" w:color="auto"/>
            </w:tcBorders>
          </w:tcPr>
          <w:p w14:paraId="5E388C1E" w14:textId="77777777" w:rsidR="004C4C7D" w:rsidRPr="00536B80" w:rsidRDefault="004C4C7D" w:rsidP="00CC7C34">
            <w:pPr>
              <w:rPr>
                <w:bCs/>
                <w:iCs/>
                <w:szCs w:val="22"/>
                <w:u w:val="single"/>
                <w:vertAlign w:val="superscript"/>
              </w:rPr>
            </w:pPr>
            <w:r w:rsidRPr="00536B80">
              <w:rPr>
                <w:bCs/>
                <w:szCs w:val="22"/>
              </w:rPr>
              <w:t xml:space="preserve">Betydelig organforverring progresjonsfri overlevelse (MOD-PFS), </w:t>
            </w:r>
            <w:r w:rsidRPr="00536B80">
              <w:rPr>
                <w:bCs/>
                <w:iCs/>
                <w:szCs w:val="22"/>
                <w:lang w:eastAsia="en-GB"/>
              </w:rPr>
              <w:t>risikoforhold</w:t>
            </w:r>
            <w:r w:rsidRPr="00536B80">
              <w:rPr>
                <w:bCs/>
                <w:szCs w:val="22"/>
                <w:lang w:eastAsia="en-GB"/>
              </w:rPr>
              <w:t xml:space="preserve"> med 95 % KI</w:t>
            </w:r>
            <w:r w:rsidRPr="00536B80">
              <w:rPr>
                <w:iCs/>
                <w:szCs w:val="22"/>
                <w:vertAlign w:val="superscript"/>
              </w:rPr>
              <w:t>c</w:t>
            </w:r>
          </w:p>
        </w:tc>
        <w:tc>
          <w:tcPr>
            <w:tcW w:w="2939" w:type="dxa"/>
            <w:gridSpan w:val="4"/>
            <w:tcBorders>
              <w:bottom w:val="single" w:sz="4" w:space="0" w:color="auto"/>
            </w:tcBorders>
          </w:tcPr>
          <w:p w14:paraId="3A6445AC" w14:textId="77777777" w:rsidR="004C4C7D" w:rsidRPr="00536B80" w:rsidRDefault="004C4C7D" w:rsidP="00D142B9">
            <w:pPr>
              <w:keepNext/>
              <w:jc w:val="center"/>
              <w:rPr>
                <w:b/>
                <w:iCs/>
                <w:szCs w:val="22"/>
              </w:rPr>
            </w:pPr>
            <w:r w:rsidRPr="00536B80">
              <w:rPr>
                <w:szCs w:val="22"/>
              </w:rPr>
              <w:t>0,58 (0,36, 0,93)</w:t>
            </w:r>
          </w:p>
        </w:tc>
        <w:tc>
          <w:tcPr>
            <w:tcW w:w="1460" w:type="dxa"/>
            <w:tcBorders>
              <w:bottom w:val="single" w:sz="4" w:space="0" w:color="auto"/>
            </w:tcBorders>
          </w:tcPr>
          <w:p w14:paraId="33D1AB1B" w14:textId="77777777" w:rsidR="004C4C7D" w:rsidRPr="00536B80" w:rsidRDefault="004C4C7D" w:rsidP="00D142B9">
            <w:pPr>
              <w:keepNext/>
              <w:rPr>
                <w:szCs w:val="22"/>
              </w:rPr>
            </w:pPr>
            <w:r w:rsidRPr="00536B80">
              <w:rPr>
                <w:szCs w:val="22"/>
              </w:rPr>
              <w:t>0,0211</w:t>
            </w:r>
            <w:r w:rsidRPr="00536B80">
              <w:rPr>
                <w:bCs/>
                <w:iCs/>
                <w:szCs w:val="22"/>
                <w:vertAlign w:val="superscript"/>
              </w:rPr>
              <w:t>d</w:t>
            </w:r>
          </w:p>
          <w:p w14:paraId="0D9DF990" w14:textId="77777777" w:rsidR="004C4C7D" w:rsidRPr="00536B80" w:rsidRDefault="004C4C7D" w:rsidP="00D142B9">
            <w:pPr>
              <w:keepNext/>
              <w:jc w:val="center"/>
              <w:rPr>
                <w:szCs w:val="22"/>
              </w:rPr>
            </w:pPr>
          </w:p>
        </w:tc>
      </w:tr>
      <w:tr w:rsidR="00E51C8C" w:rsidRPr="00536B80" w14:paraId="30B0DC4B" w14:textId="77777777" w:rsidTr="00463177">
        <w:trPr>
          <w:cantSplit/>
        </w:trPr>
        <w:tc>
          <w:tcPr>
            <w:tcW w:w="9281" w:type="dxa"/>
            <w:gridSpan w:val="6"/>
            <w:tcBorders>
              <w:top w:val="single" w:sz="4" w:space="0" w:color="auto"/>
              <w:left w:val="nil"/>
              <w:bottom w:val="nil"/>
              <w:right w:val="nil"/>
            </w:tcBorders>
          </w:tcPr>
          <w:p w14:paraId="25798965" w14:textId="1BCDAFB1" w:rsidR="004C4C7D" w:rsidRPr="00536B80" w:rsidRDefault="004C4C7D" w:rsidP="00D142B9">
            <w:pPr>
              <w:rPr>
                <w:iCs/>
                <w:sz w:val="18"/>
                <w:szCs w:val="18"/>
              </w:rPr>
            </w:pPr>
            <w:r w:rsidRPr="00536B80">
              <w:rPr>
                <w:iCs/>
                <w:sz w:val="18"/>
                <w:szCs w:val="18"/>
              </w:rPr>
              <w:t>D-VCd = </w:t>
            </w:r>
            <w:r w:rsidRPr="00536B80">
              <w:rPr>
                <w:bCs/>
                <w:iCs/>
                <w:sz w:val="18"/>
                <w:szCs w:val="18"/>
              </w:rPr>
              <w:t>daratumumab</w:t>
            </w:r>
            <w:r w:rsidRPr="00536B80">
              <w:rPr>
                <w:iCs/>
                <w:sz w:val="18"/>
                <w:szCs w:val="18"/>
              </w:rPr>
              <w:t>-bortezomib-</w:t>
            </w:r>
            <w:r w:rsidR="00A73B33" w:rsidRPr="00536B80">
              <w:rPr>
                <w:iCs/>
                <w:sz w:val="18"/>
                <w:szCs w:val="18"/>
              </w:rPr>
              <w:t>s</w:t>
            </w:r>
            <w:r w:rsidRPr="00536B80">
              <w:rPr>
                <w:iCs/>
                <w:sz w:val="18"/>
                <w:szCs w:val="18"/>
              </w:rPr>
              <w:t>yklofosfamid-deksametason, VCd = bortezomib-</w:t>
            </w:r>
            <w:r w:rsidR="00A73B33" w:rsidRPr="00536B80">
              <w:rPr>
                <w:iCs/>
                <w:sz w:val="18"/>
                <w:szCs w:val="18"/>
              </w:rPr>
              <w:t>s</w:t>
            </w:r>
            <w:r w:rsidRPr="00536B80">
              <w:rPr>
                <w:iCs/>
                <w:sz w:val="18"/>
                <w:szCs w:val="18"/>
              </w:rPr>
              <w:t>yklofosfamid-deksametason</w:t>
            </w:r>
            <w:ins w:id="132" w:author="Norwegian vendor" w:date="2025-09-12T08:57:00Z" w16du:dateUtc="2025-09-12T06:57:00Z">
              <w:r w:rsidR="00725BEB">
                <w:rPr>
                  <w:iCs/>
                  <w:sz w:val="18"/>
                  <w:szCs w:val="18"/>
                </w:rPr>
                <w:t>, KI = konfidensintervall</w:t>
              </w:r>
            </w:ins>
            <w:r w:rsidR="006078C6" w:rsidRPr="00536B80">
              <w:rPr>
                <w:iCs/>
                <w:sz w:val="18"/>
                <w:szCs w:val="18"/>
              </w:rPr>
              <w:t>.</w:t>
            </w:r>
          </w:p>
          <w:p w14:paraId="4298A4D6" w14:textId="5FF76F47" w:rsidR="004C4C7D" w:rsidRPr="00536B80" w:rsidRDefault="004C4C7D" w:rsidP="00D142B9">
            <w:pPr>
              <w:ind w:left="284" w:hanging="284"/>
              <w:rPr>
                <w:iCs/>
                <w:sz w:val="18"/>
                <w:szCs w:val="18"/>
              </w:rPr>
            </w:pPr>
            <w:r w:rsidRPr="00536B80">
              <w:rPr>
                <w:iCs/>
                <w:szCs w:val="22"/>
                <w:vertAlign w:val="superscript"/>
              </w:rPr>
              <w:t>a</w:t>
            </w:r>
            <w:r w:rsidRPr="00536B80">
              <w:rPr>
                <w:iCs/>
                <w:sz w:val="18"/>
                <w:szCs w:val="18"/>
              </w:rPr>
              <w:tab/>
            </w:r>
            <w:r w:rsidR="00570FAB" w:rsidRPr="00536B80">
              <w:rPr>
                <w:iCs/>
                <w:sz w:val="18"/>
                <w:szCs w:val="18"/>
              </w:rPr>
              <w:t xml:space="preserve">Alle resultater fra </w:t>
            </w:r>
            <w:r w:rsidR="00883FB4" w:rsidRPr="00536B80">
              <w:rPr>
                <w:iCs/>
                <w:sz w:val="18"/>
                <w:szCs w:val="18"/>
              </w:rPr>
              <w:t>den planlagte analysen</w:t>
            </w:r>
            <w:r w:rsidR="00E4260A" w:rsidRPr="00536B80">
              <w:rPr>
                <w:iCs/>
                <w:sz w:val="18"/>
                <w:szCs w:val="18"/>
              </w:rPr>
              <w:t xml:space="preserve"> etter en median oppfølging på 11,4 måneder</w:t>
            </w:r>
            <w:r w:rsidR="00ED48A2" w:rsidRPr="00536B80">
              <w:rPr>
                <w:iCs/>
                <w:sz w:val="18"/>
                <w:szCs w:val="18"/>
              </w:rPr>
              <w:t xml:space="preserve"> b</w:t>
            </w:r>
            <w:r w:rsidRPr="00536B80">
              <w:rPr>
                <w:iCs/>
                <w:sz w:val="18"/>
                <w:szCs w:val="18"/>
              </w:rPr>
              <w:t>asert på "</w:t>
            </w:r>
            <w:r w:rsidRPr="00536B80">
              <w:rPr>
                <w:i/>
                <w:iCs/>
                <w:sz w:val="18"/>
                <w:szCs w:val="18"/>
              </w:rPr>
              <w:t>Intent-to-treat</w:t>
            </w:r>
            <w:r w:rsidRPr="00536B80">
              <w:rPr>
                <w:iCs/>
                <w:sz w:val="18"/>
                <w:szCs w:val="18"/>
              </w:rPr>
              <w:t>"-populasjon.</w:t>
            </w:r>
          </w:p>
          <w:p w14:paraId="74F86D1C" w14:textId="77777777" w:rsidR="004C4C7D" w:rsidRPr="00536B80" w:rsidRDefault="004C4C7D" w:rsidP="00D142B9">
            <w:pPr>
              <w:ind w:left="284" w:hanging="284"/>
              <w:rPr>
                <w:iCs/>
                <w:sz w:val="18"/>
                <w:szCs w:val="18"/>
              </w:rPr>
            </w:pPr>
            <w:r w:rsidRPr="00536B80">
              <w:rPr>
                <w:iCs/>
                <w:szCs w:val="22"/>
                <w:vertAlign w:val="superscript"/>
              </w:rPr>
              <w:t>b</w:t>
            </w:r>
            <w:r w:rsidRPr="00536B80">
              <w:rPr>
                <w:iCs/>
                <w:sz w:val="18"/>
                <w:szCs w:val="18"/>
              </w:rPr>
              <w:tab/>
              <w:t>p-verdi fra Cochran Mantel-Haenszel chi-kvadrat-test.</w:t>
            </w:r>
          </w:p>
          <w:p w14:paraId="797EB8B7" w14:textId="77777777" w:rsidR="004C4C7D" w:rsidRPr="00536B80" w:rsidRDefault="004C4C7D" w:rsidP="00D142B9">
            <w:pPr>
              <w:ind w:left="284" w:hanging="284"/>
              <w:rPr>
                <w:iCs/>
                <w:sz w:val="18"/>
                <w:szCs w:val="18"/>
              </w:rPr>
            </w:pPr>
            <w:r w:rsidRPr="00536B80">
              <w:rPr>
                <w:iCs/>
                <w:szCs w:val="22"/>
                <w:vertAlign w:val="superscript"/>
              </w:rPr>
              <w:t>c</w:t>
            </w:r>
            <w:r w:rsidRPr="00536B80">
              <w:rPr>
                <w:iCs/>
                <w:szCs w:val="22"/>
                <w:vertAlign w:val="superscript"/>
              </w:rPr>
              <w:tab/>
            </w:r>
            <w:r w:rsidRPr="00536B80">
              <w:rPr>
                <w:iCs/>
                <w:sz w:val="18"/>
                <w:szCs w:val="18"/>
              </w:rPr>
              <w:t>MOD-PFS definert som hematologisk progresjon, betydelig organ (hjerte eller nyre)-forverring eller dødsfall</w:t>
            </w:r>
            <w:r w:rsidR="006B41A7" w:rsidRPr="00536B80">
              <w:rPr>
                <w:iCs/>
                <w:sz w:val="18"/>
                <w:szCs w:val="18"/>
              </w:rPr>
              <w:t>.</w:t>
            </w:r>
          </w:p>
          <w:p w14:paraId="0D8133E7" w14:textId="77777777" w:rsidR="004C4C7D" w:rsidRPr="00536B80" w:rsidRDefault="004C4C7D" w:rsidP="00D142B9">
            <w:pPr>
              <w:ind w:left="284" w:hanging="284"/>
              <w:rPr>
                <w:iCs/>
                <w:sz w:val="18"/>
                <w:szCs w:val="18"/>
              </w:rPr>
            </w:pPr>
            <w:r w:rsidRPr="00536B80">
              <w:rPr>
                <w:iCs/>
                <w:szCs w:val="22"/>
                <w:vertAlign w:val="superscript"/>
              </w:rPr>
              <w:t>d</w:t>
            </w:r>
            <w:r w:rsidRPr="00536B80">
              <w:rPr>
                <w:iCs/>
                <w:szCs w:val="22"/>
                <w:vertAlign w:val="superscript"/>
              </w:rPr>
              <w:tab/>
            </w:r>
            <w:r w:rsidRPr="00536B80">
              <w:rPr>
                <w:iCs/>
                <w:sz w:val="18"/>
                <w:szCs w:val="18"/>
              </w:rPr>
              <w:t>Nominell p-verdi fra invers sannsynlighetsvekting log-rank test</w:t>
            </w:r>
            <w:r w:rsidR="006B41A7" w:rsidRPr="00536B80">
              <w:rPr>
                <w:iCs/>
                <w:sz w:val="18"/>
                <w:szCs w:val="18"/>
              </w:rPr>
              <w:t>.</w:t>
            </w:r>
          </w:p>
        </w:tc>
      </w:tr>
    </w:tbl>
    <w:p w14:paraId="0BFFE5A4" w14:textId="77777777" w:rsidR="004C4C7D" w:rsidRPr="00536B80" w:rsidRDefault="004C4C7D" w:rsidP="00D142B9"/>
    <w:p w14:paraId="7319877C" w14:textId="25551900" w:rsidR="004C4C7D" w:rsidRDefault="004C4C7D" w:rsidP="00D142B9">
      <w:r w:rsidRPr="00536B80">
        <w:rPr>
          <w:bCs/>
        </w:rPr>
        <w:t xml:space="preserve">Hos respondere var median tid til </w:t>
      </w:r>
      <w:r w:rsidRPr="00536B80">
        <w:t xml:space="preserve">HemCR 60 dager (variasjon: 8 til 299 dager) i </w:t>
      </w:r>
      <w:r w:rsidRPr="00536B80">
        <w:rPr>
          <w:bCs/>
        </w:rPr>
        <w:t>D-VCd-</w:t>
      </w:r>
      <w:r w:rsidRPr="00536B80">
        <w:t xml:space="preserve">gruppen og 85 dager (variasjon: 14 til 340 dager) i </w:t>
      </w:r>
      <w:r w:rsidRPr="00536B80">
        <w:rPr>
          <w:bCs/>
        </w:rPr>
        <w:t>VCd-</w:t>
      </w:r>
      <w:r w:rsidRPr="00536B80">
        <w:t>gruppen</w:t>
      </w:r>
      <w:r w:rsidR="00A0339C">
        <w:t>,</w:t>
      </w:r>
      <w:r w:rsidR="00F541AC" w:rsidRPr="00536B80">
        <w:t xml:space="preserve"> med en median oppfølgin</w:t>
      </w:r>
      <w:r w:rsidR="00536B80">
        <w:t>g</w:t>
      </w:r>
      <w:r w:rsidR="00F541AC" w:rsidRPr="00536B80">
        <w:t xml:space="preserve"> på 11,4 måneder</w:t>
      </w:r>
      <w:r w:rsidRPr="00536B80">
        <w:t xml:space="preserve">. Median tid til VGPR eller bedre var 17 dager (variasjon: 5 til 336 dager) i </w:t>
      </w:r>
      <w:r w:rsidRPr="00536B80">
        <w:rPr>
          <w:bCs/>
        </w:rPr>
        <w:t>D-VCd-</w:t>
      </w:r>
      <w:r w:rsidRPr="00536B80">
        <w:t>gruppen og 25 dager (variasjon: 8 til 171 dager) i VCd-gruppen. Median varighet av HemCR var ikke nådd i noen av gruppene.</w:t>
      </w:r>
      <w:r w:rsidR="00536B80" w:rsidRPr="00536B80">
        <w:t xml:space="preserve"> </w:t>
      </w:r>
    </w:p>
    <w:p w14:paraId="741D10C7" w14:textId="77777777" w:rsidR="007F49A8" w:rsidRDefault="007F49A8" w:rsidP="00D142B9"/>
    <w:p w14:paraId="370FD5F8" w14:textId="1EA3EDCD" w:rsidR="003D78CF" w:rsidRDefault="007F49A8" w:rsidP="003D78CF">
      <w:pPr>
        <w:rPr>
          <w:shd w:val="clear" w:color="auto" w:fill="FFFFFF"/>
        </w:rPr>
      </w:pPr>
      <w:r>
        <w:t xml:space="preserve">Etter en median oppfølging på 61,4 måneder var </w:t>
      </w:r>
      <w:r w:rsidR="00961200">
        <w:t>de</w:t>
      </w:r>
      <w:r w:rsidR="00036249">
        <w:t xml:space="preserve"> samlede HemCR</w:t>
      </w:r>
      <w:r w:rsidR="00F338B1">
        <w:noBreakHyphen/>
        <w:t>ratene 59,5 %</w:t>
      </w:r>
      <w:r w:rsidR="00A123BF">
        <w:t xml:space="preserve"> (95 %</w:t>
      </w:r>
      <w:r w:rsidR="00A84BE1">
        <w:t> </w:t>
      </w:r>
      <w:r w:rsidR="00A123BF">
        <w:t>KI: 52,2, 66,4) i D</w:t>
      </w:r>
      <w:r w:rsidR="00A123BF">
        <w:noBreakHyphen/>
      </w:r>
      <w:r w:rsidR="003B33B7">
        <w:t>VCd</w:t>
      </w:r>
      <w:r w:rsidR="003B33B7">
        <w:noBreakHyphen/>
        <w:t>gruppen og 19,2</w:t>
      </w:r>
      <w:r w:rsidR="00640611">
        <w:t> </w:t>
      </w:r>
      <w:r w:rsidR="003B33B7">
        <w:t>% (95 % KI: 13,9</w:t>
      </w:r>
      <w:r w:rsidR="007B3E23">
        <w:t>, 25,4) i VCd</w:t>
      </w:r>
      <w:r w:rsidR="007B3E23">
        <w:noBreakHyphen/>
        <w:t>gruppen</w:t>
      </w:r>
      <w:r w:rsidR="003D78CF">
        <w:t xml:space="preserve"> </w:t>
      </w:r>
      <w:r w:rsidR="003D78CF">
        <w:rPr>
          <w:shd w:val="clear" w:color="auto" w:fill="FFFFFF"/>
        </w:rPr>
        <w:t>(</w:t>
      </w:r>
      <w:r w:rsidR="00874AA8" w:rsidRPr="00874AA8">
        <w:rPr>
          <w:shd w:val="clear" w:color="auto" w:fill="FFFFFF"/>
        </w:rPr>
        <w:t xml:space="preserve">oddsforhold </w:t>
      </w:r>
      <w:r w:rsidR="003D78CF" w:rsidRPr="00FC7487">
        <w:rPr>
          <w:shd w:val="clear" w:color="auto" w:fill="FFFFFF"/>
        </w:rPr>
        <w:t xml:space="preserve">[D-VCd </w:t>
      </w:r>
      <w:r w:rsidR="003D78CF" w:rsidRPr="00FC7487">
        <w:rPr>
          <w:i/>
          <w:iCs/>
          <w:shd w:val="clear" w:color="auto" w:fill="FFFFFF"/>
        </w:rPr>
        <w:t>v</w:t>
      </w:r>
      <w:r w:rsidR="00815564" w:rsidRPr="00FC7487">
        <w:rPr>
          <w:i/>
          <w:iCs/>
          <w:shd w:val="clear" w:color="auto" w:fill="FFFFFF"/>
        </w:rPr>
        <w:t>s.</w:t>
      </w:r>
      <w:r w:rsidR="003D78CF" w:rsidRPr="00FC7487">
        <w:rPr>
          <w:shd w:val="clear" w:color="auto" w:fill="FFFFFF"/>
        </w:rPr>
        <w:t xml:space="preserve"> VCd] 6</w:t>
      </w:r>
      <w:r w:rsidR="00874AA8">
        <w:rPr>
          <w:shd w:val="clear" w:color="auto" w:fill="FFFFFF"/>
        </w:rPr>
        <w:t>,</w:t>
      </w:r>
      <w:r w:rsidR="003D78CF" w:rsidRPr="00FC7487">
        <w:rPr>
          <w:shd w:val="clear" w:color="auto" w:fill="FFFFFF"/>
        </w:rPr>
        <w:t xml:space="preserve">03 </w:t>
      </w:r>
      <w:r w:rsidR="00874AA8">
        <w:rPr>
          <w:shd w:val="clear" w:color="auto" w:fill="FFFFFF"/>
        </w:rPr>
        <w:t>med</w:t>
      </w:r>
      <w:r w:rsidR="003D78CF" w:rsidRPr="00FC7487">
        <w:rPr>
          <w:shd w:val="clear" w:color="auto" w:fill="FFFFFF"/>
        </w:rPr>
        <w:t xml:space="preserve"> 95</w:t>
      </w:r>
      <w:r w:rsidR="00874AA8">
        <w:rPr>
          <w:shd w:val="clear" w:color="auto" w:fill="FFFFFF"/>
        </w:rPr>
        <w:t> </w:t>
      </w:r>
      <w:r w:rsidR="003D78CF" w:rsidRPr="00FC7487">
        <w:rPr>
          <w:shd w:val="clear" w:color="auto" w:fill="FFFFFF"/>
        </w:rPr>
        <w:t>% </w:t>
      </w:r>
      <w:r w:rsidR="00874AA8">
        <w:rPr>
          <w:shd w:val="clear" w:color="auto" w:fill="FFFFFF"/>
        </w:rPr>
        <w:t>K</w:t>
      </w:r>
      <w:r w:rsidR="003D78CF" w:rsidRPr="00FC7487">
        <w:rPr>
          <w:shd w:val="clear" w:color="auto" w:fill="FFFFFF"/>
        </w:rPr>
        <w:t>I: 3</w:t>
      </w:r>
      <w:r w:rsidR="00874AA8">
        <w:rPr>
          <w:shd w:val="clear" w:color="auto" w:fill="FFFFFF"/>
        </w:rPr>
        <w:t>,</w:t>
      </w:r>
      <w:r w:rsidR="003D78CF" w:rsidRPr="00FC7487">
        <w:rPr>
          <w:shd w:val="clear" w:color="auto" w:fill="FFFFFF"/>
        </w:rPr>
        <w:t>80, 9</w:t>
      </w:r>
      <w:r w:rsidR="00874AA8">
        <w:rPr>
          <w:shd w:val="clear" w:color="auto" w:fill="FFFFFF"/>
        </w:rPr>
        <w:t>,</w:t>
      </w:r>
      <w:r w:rsidR="003D78CF" w:rsidRPr="00FC7487">
        <w:rPr>
          <w:shd w:val="clear" w:color="auto" w:fill="FFFFFF"/>
        </w:rPr>
        <w:t>58</w:t>
      </w:r>
      <w:r w:rsidR="003D78CF">
        <w:rPr>
          <w:shd w:val="clear" w:color="auto" w:fill="FFFFFF"/>
        </w:rPr>
        <w:t>).</w:t>
      </w:r>
    </w:p>
    <w:p w14:paraId="314D0DC7" w14:textId="75905951" w:rsidR="007F49A8" w:rsidRDefault="007F49A8" w:rsidP="00D142B9"/>
    <w:p w14:paraId="379DC06C" w14:textId="67DB295D" w:rsidR="00AB3FCF" w:rsidRPr="00EA61C5" w:rsidRDefault="0071621D" w:rsidP="00AB3FCF">
      <w:r>
        <w:t>Resultater fra en MO</w:t>
      </w:r>
      <w:r w:rsidR="008030BD">
        <w:t>D</w:t>
      </w:r>
      <w:r>
        <w:noBreakHyphen/>
        <w:t>PFS</w:t>
      </w:r>
      <w:r w:rsidR="00E56DD2">
        <w:noBreakHyphen/>
      </w:r>
      <w:r>
        <w:t xml:space="preserve">analyse etter </w:t>
      </w:r>
      <w:r w:rsidR="00B1016C">
        <w:t>en median oppfølging på 61,4 måneder</w:t>
      </w:r>
      <w:r w:rsidR="00E56DD2">
        <w:t>,</w:t>
      </w:r>
      <w:r w:rsidR="00B1016C">
        <w:t xml:space="preserve"> viste </w:t>
      </w:r>
      <w:r w:rsidR="00A100CF">
        <w:t>en forbedring i MOD</w:t>
      </w:r>
      <w:r w:rsidR="00A100CF">
        <w:noBreakHyphen/>
        <w:t>PFS for pasienter i D</w:t>
      </w:r>
      <w:r w:rsidR="001556C7">
        <w:noBreakHyphen/>
      </w:r>
      <w:r w:rsidR="00A100CF">
        <w:t>VCd</w:t>
      </w:r>
      <w:r w:rsidR="00A100CF">
        <w:noBreakHyphen/>
        <w:t>gruppen sammenlignet med VCd</w:t>
      </w:r>
      <w:r w:rsidR="00A100CF">
        <w:noBreakHyphen/>
        <w:t xml:space="preserve">gruppen. </w:t>
      </w:r>
      <w:r w:rsidR="009C0883" w:rsidRPr="00EA61C5">
        <w:rPr>
          <w:bCs/>
          <w:iCs/>
          <w:szCs w:val="22"/>
          <w:lang w:eastAsia="en-GB"/>
        </w:rPr>
        <w:t xml:space="preserve">Risikoforholdet </w:t>
      </w:r>
      <w:r w:rsidR="005928BF" w:rsidRPr="00EA61C5">
        <w:rPr>
          <w:bCs/>
          <w:iCs/>
          <w:szCs w:val="22"/>
          <w:lang w:eastAsia="en-GB"/>
        </w:rPr>
        <w:t>(HR) for MOD</w:t>
      </w:r>
      <w:r w:rsidR="005928BF" w:rsidRPr="00EA61C5">
        <w:rPr>
          <w:bCs/>
          <w:iCs/>
          <w:szCs w:val="22"/>
          <w:lang w:eastAsia="en-GB"/>
        </w:rPr>
        <w:noBreakHyphen/>
        <w:t xml:space="preserve">PFS var </w:t>
      </w:r>
      <w:r w:rsidR="00AA3311" w:rsidRPr="00EA61C5">
        <w:t xml:space="preserve">0,44 </w:t>
      </w:r>
      <w:r w:rsidR="00AA3311" w:rsidRPr="00FC7487">
        <w:t>(95 % KI: 0,31, 0,63) og p</w:t>
      </w:r>
      <w:r w:rsidR="00AA3311" w:rsidRPr="00FC7487">
        <w:noBreakHyphen/>
        <w:t xml:space="preserve">verdien var </w:t>
      </w:r>
      <w:r w:rsidR="003C682A" w:rsidRPr="00EA61C5">
        <w:rPr>
          <w:shd w:val="clear" w:color="auto" w:fill="FFFFFF"/>
        </w:rPr>
        <w:t>&lt; 0,0001. Median MOD</w:t>
      </w:r>
      <w:r w:rsidR="003C682A" w:rsidRPr="00EA61C5">
        <w:rPr>
          <w:shd w:val="clear" w:color="auto" w:fill="FFFFFF"/>
        </w:rPr>
        <w:noBreakHyphen/>
        <w:t>P</w:t>
      </w:r>
      <w:r w:rsidR="003C682A" w:rsidRPr="00FC7487">
        <w:rPr>
          <w:shd w:val="clear" w:color="auto" w:fill="FFFFFF"/>
        </w:rPr>
        <w:t xml:space="preserve">FS ble ikke nådd i </w:t>
      </w:r>
      <w:r w:rsidR="00F660AA" w:rsidRPr="00EA61C5">
        <w:t>D-VCd</w:t>
      </w:r>
      <w:r w:rsidR="00F660AA" w:rsidRPr="00EA61C5">
        <w:noBreakHyphen/>
        <w:t xml:space="preserve">armen og var </w:t>
      </w:r>
      <w:r w:rsidR="00035BFB" w:rsidRPr="00EA61C5">
        <w:t>30,2 måneder i VCd</w:t>
      </w:r>
      <w:r w:rsidR="00035BFB" w:rsidRPr="00EA61C5">
        <w:noBreakHyphen/>
        <w:t xml:space="preserve">armen. </w:t>
      </w:r>
      <w:r w:rsidR="00312884" w:rsidRPr="00EA61C5">
        <w:t>Kaplan-Meier</w:t>
      </w:r>
      <w:r w:rsidR="000B4462">
        <w:noBreakHyphen/>
      </w:r>
      <w:r w:rsidR="00312884" w:rsidRPr="00EA61C5">
        <w:t>estimert 60</w:t>
      </w:r>
      <w:r w:rsidR="000B4462">
        <w:t xml:space="preserve"> </w:t>
      </w:r>
      <w:r w:rsidR="00312884" w:rsidRPr="00EA61C5">
        <w:t>månede</w:t>
      </w:r>
      <w:r w:rsidR="000B4462">
        <w:t>s</w:t>
      </w:r>
      <w:r w:rsidR="005075FD">
        <w:t xml:space="preserve"> </w:t>
      </w:r>
      <w:r w:rsidR="00F10B14" w:rsidRPr="00FC7487">
        <w:t>MOD</w:t>
      </w:r>
      <w:r w:rsidR="00F10B14" w:rsidRPr="00FC7487">
        <w:noBreakHyphen/>
        <w:t>PFS</w:t>
      </w:r>
      <w:r w:rsidR="00F10B14" w:rsidRPr="00FC7487">
        <w:noBreakHyphen/>
        <w:t xml:space="preserve">rate var </w:t>
      </w:r>
      <w:r w:rsidR="003B70EE" w:rsidRPr="00EA61C5">
        <w:t>60 % (95 % KI: 52, 67) i D</w:t>
      </w:r>
      <w:r w:rsidR="003B70EE" w:rsidRPr="00EA61C5">
        <w:noBreakHyphen/>
        <w:t>VCd</w:t>
      </w:r>
      <w:r w:rsidR="003B70EE" w:rsidRPr="00EA61C5">
        <w:noBreakHyphen/>
        <w:t xml:space="preserve">armen og 33 % </w:t>
      </w:r>
      <w:r w:rsidR="00AB3FCF" w:rsidRPr="00EA61C5">
        <w:t>(95 % KI: 23, 44) i VCd</w:t>
      </w:r>
      <w:r w:rsidR="00AB3FCF" w:rsidRPr="00EA61C5">
        <w:noBreakHyphen/>
        <w:t>armen.</w:t>
      </w:r>
    </w:p>
    <w:p w14:paraId="13DA34AA" w14:textId="77777777" w:rsidR="00A10234" w:rsidRPr="00FC7487" w:rsidRDefault="00A10234" w:rsidP="00DA0375">
      <w:pPr>
        <w:rPr>
          <w:b/>
          <w:bCs/>
        </w:rPr>
      </w:pPr>
    </w:p>
    <w:p w14:paraId="390F862C" w14:textId="1A662664" w:rsidR="004500F7" w:rsidRDefault="00A10234" w:rsidP="00B8749A">
      <w:pPr>
        <w:keepNext/>
        <w:ind w:left="1134" w:hanging="1134"/>
      </w:pPr>
      <w:r w:rsidRPr="00EA61C5">
        <w:rPr>
          <w:b/>
          <w:bCs/>
        </w:rPr>
        <w:t>Figur </w:t>
      </w:r>
      <w:r w:rsidR="00065820">
        <w:rPr>
          <w:b/>
          <w:bCs/>
        </w:rPr>
        <w:t>5</w:t>
      </w:r>
      <w:r w:rsidRPr="00EA61C5">
        <w:rPr>
          <w:b/>
          <w:bCs/>
        </w:rPr>
        <w:t>:</w:t>
      </w:r>
      <w:r w:rsidRPr="00EA61C5">
        <w:rPr>
          <w:b/>
          <w:bCs/>
        </w:rPr>
        <w:tab/>
        <w:t>Kaplan-Meier</w:t>
      </w:r>
      <w:r w:rsidRPr="00FC7487">
        <w:rPr>
          <w:b/>
          <w:bCs/>
        </w:rPr>
        <w:noBreakHyphen/>
        <w:t>kurve for</w:t>
      </w:r>
      <w:r w:rsidRPr="00EA61C5">
        <w:rPr>
          <w:b/>
          <w:bCs/>
        </w:rPr>
        <w:t xml:space="preserve"> MOD-PFS </w:t>
      </w:r>
      <w:r w:rsidRPr="00FC7487">
        <w:rPr>
          <w:b/>
          <w:bCs/>
        </w:rPr>
        <w:t>i studie</w:t>
      </w:r>
      <w:r w:rsidRPr="00EA61C5">
        <w:rPr>
          <w:b/>
          <w:bCs/>
        </w:rPr>
        <w:t xml:space="preserve"> AMY3001</w:t>
      </w:r>
      <w:r w:rsidRPr="00FC7487">
        <w:rPr>
          <w:b/>
          <w:bCs/>
        </w:rPr>
        <w:t xml:space="preserve"> </w:t>
      </w:r>
    </w:p>
    <w:p w14:paraId="606903CA" w14:textId="77777777" w:rsidR="004500F7" w:rsidRPr="00EA61C5" w:rsidRDefault="004500F7" w:rsidP="00FC7487">
      <w:pPr>
        <w:keepNext/>
      </w:pPr>
    </w:p>
    <w:p w14:paraId="356FA81E" w14:textId="011AD047" w:rsidR="00011710" w:rsidRPr="00EA61C5" w:rsidRDefault="004500F7" w:rsidP="00FC7487">
      <w:pPr>
        <w:keepNext/>
      </w:pPr>
      <w:r>
        <w:rPr>
          <w:noProof/>
        </w:rPr>
        <w:drawing>
          <wp:inline distT="0" distB="0" distL="0" distR="0" wp14:anchorId="34B3C357" wp14:editId="23F03E2C">
            <wp:extent cx="5943600" cy="4458193"/>
            <wp:effectExtent l="0" t="0" r="0" b="0"/>
            <wp:docPr id="75018209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7796" cy="4468841"/>
                    </a:xfrm>
                    <a:prstGeom prst="rect">
                      <a:avLst/>
                    </a:prstGeom>
                    <a:noFill/>
                    <a:ln>
                      <a:noFill/>
                    </a:ln>
                  </pic:spPr>
                </pic:pic>
              </a:graphicData>
            </a:graphic>
          </wp:inline>
        </w:drawing>
      </w:r>
    </w:p>
    <w:p w14:paraId="3E6A0DA5" w14:textId="77777777" w:rsidR="00F200E1" w:rsidRPr="00536B80" w:rsidRDefault="00F200E1" w:rsidP="00FC7487">
      <w:pPr>
        <w:keepNext/>
      </w:pPr>
    </w:p>
    <w:p w14:paraId="207349D0" w14:textId="5EFD50B9" w:rsidR="00690A91" w:rsidRPr="00FC7487" w:rsidRDefault="001F6D72" w:rsidP="00690A91">
      <w:pPr>
        <w:rPr>
          <w:lang w:val="da-DK"/>
        </w:rPr>
      </w:pPr>
      <w:r>
        <w:t xml:space="preserve">Etter en median </w:t>
      </w:r>
      <w:r w:rsidR="00CF6D72">
        <w:t>oppfølging på 61,4 måneder ble det observert totalt 112 dødsfall</w:t>
      </w:r>
      <w:r w:rsidR="009E6FFF">
        <w:t xml:space="preserve"> </w:t>
      </w:r>
      <w:r w:rsidR="009E6FFF" w:rsidRPr="00624D5B">
        <w:t>[n</w:t>
      </w:r>
      <w:r w:rsidR="009E6FFF">
        <w:t> </w:t>
      </w:r>
      <w:r w:rsidR="009E6FFF" w:rsidRPr="00624D5B">
        <w:t>=</w:t>
      </w:r>
      <w:r w:rsidR="009E6FFF">
        <w:t> </w:t>
      </w:r>
      <w:r w:rsidR="009E6FFF" w:rsidRPr="00624D5B">
        <w:t>46 (23</w:t>
      </w:r>
      <w:r w:rsidR="009E6FFF">
        <w:t>,</w:t>
      </w:r>
      <w:r w:rsidR="009E6FFF" w:rsidRPr="00624D5B">
        <w:t>6</w:t>
      </w:r>
      <w:r w:rsidR="009E6FFF">
        <w:t> </w:t>
      </w:r>
      <w:r w:rsidR="009E6FFF" w:rsidRPr="00624D5B">
        <w:t>%</w:t>
      </w:r>
      <w:r w:rsidR="009E6FFF">
        <w:t>)</w:t>
      </w:r>
      <w:r w:rsidR="009E6FFF" w:rsidRPr="00624D5B">
        <w:t xml:space="preserve"> </w:t>
      </w:r>
      <w:r w:rsidR="009E6FFF" w:rsidRPr="00624D5B">
        <w:rPr>
          <w:bCs/>
        </w:rPr>
        <w:t>D</w:t>
      </w:r>
      <w:r w:rsidR="009E6FFF">
        <w:rPr>
          <w:bCs/>
        </w:rPr>
        <w:noBreakHyphen/>
      </w:r>
      <w:r w:rsidR="009E6FFF" w:rsidRPr="00624D5B">
        <w:rPr>
          <w:bCs/>
        </w:rPr>
        <w:t>VCd</w:t>
      </w:r>
      <w:r w:rsidR="009E6FFF" w:rsidRPr="00624D5B">
        <w:t xml:space="preserve"> </w:t>
      </w:r>
      <w:r w:rsidR="0093728D" w:rsidRPr="00FC7487">
        <w:rPr>
          <w:i/>
          <w:iCs/>
        </w:rPr>
        <w:t>v</w:t>
      </w:r>
      <w:r w:rsidR="00E63177" w:rsidRPr="00FC7487">
        <w:rPr>
          <w:i/>
          <w:iCs/>
        </w:rPr>
        <w:t>s.</w:t>
      </w:r>
      <w:r w:rsidR="009E6FFF" w:rsidRPr="00624D5B">
        <w:t xml:space="preserve"> </w:t>
      </w:r>
      <w:r w:rsidR="009E6FFF">
        <w:t>n </w:t>
      </w:r>
      <w:r w:rsidR="009E6FFF" w:rsidRPr="00624D5B">
        <w:t>=</w:t>
      </w:r>
      <w:r w:rsidR="009E6FFF">
        <w:t> </w:t>
      </w:r>
      <w:r w:rsidR="009E6FFF" w:rsidRPr="00624D5B">
        <w:t>66 (34</w:t>
      </w:r>
      <w:r w:rsidR="009E6FFF">
        <w:t>,</w:t>
      </w:r>
      <w:r w:rsidR="009E6FFF" w:rsidRPr="00624D5B">
        <w:t>2</w:t>
      </w:r>
      <w:r w:rsidR="009E6FFF">
        <w:t> </w:t>
      </w:r>
      <w:r w:rsidR="009E6FFF" w:rsidRPr="00624D5B">
        <w:t>%) VCd</w:t>
      </w:r>
      <w:r w:rsidR="009E6FFF">
        <w:noBreakHyphen/>
      </w:r>
      <w:r w:rsidR="009E6FFF" w:rsidRPr="00624D5B">
        <w:t>gr</w:t>
      </w:r>
      <w:r w:rsidR="009E6FFF">
        <w:t>upp</w:t>
      </w:r>
      <w:r w:rsidR="0034313A">
        <w:t>e</w:t>
      </w:r>
      <w:r w:rsidR="009E6FFF" w:rsidRPr="00624D5B">
        <w:t>].</w:t>
      </w:r>
      <w:r w:rsidR="0034313A">
        <w:t xml:space="preserve"> Median OS ble ikke nådd for noen av armene</w:t>
      </w:r>
      <w:r w:rsidR="00481F8B">
        <w:t>.</w:t>
      </w:r>
      <w:r w:rsidR="004C711D">
        <w:t xml:space="preserve"> </w:t>
      </w:r>
      <w:r w:rsidR="00481F8B">
        <w:t>I</w:t>
      </w:r>
      <w:r w:rsidR="004C711D">
        <w:t>midlertid var HR for OS</w:t>
      </w:r>
      <w:r w:rsidR="00A915D9">
        <w:t> </w:t>
      </w:r>
      <w:r w:rsidR="00260BEE" w:rsidRPr="00FC7487">
        <w:t>0,62 (95 % KI: 0,42, 0,90)</w:t>
      </w:r>
      <w:r w:rsidR="00260BEE" w:rsidRPr="00624D5B">
        <w:rPr>
          <w:shd w:val="clear" w:color="auto" w:fill="FFFFFF"/>
        </w:rPr>
        <w:t xml:space="preserve"> </w:t>
      </w:r>
      <w:r w:rsidR="00260BEE">
        <w:rPr>
          <w:shd w:val="clear" w:color="auto" w:fill="FFFFFF"/>
        </w:rPr>
        <w:t>og p</w:t>
      </w:r>
      <w:r w:rsidR="00260BEE">
        <w:rPr>
          <w:shd w:val="clear" w:color="auto" w:fill="FFFFFF"/>
        </w:rPr>
        <w:noBreakHyphen/>
        <w:t>verdien var</w:t>
      </w:r>
      <w:r w:rsidR="00260BEE" w:rsidRPr="00624D5B">
        <w:rPr>
          <w:shd w:val="clear" w:color="auto" w:fill="FFFFFF"/>
        </w:rPr>
        <w:t xml:space="preserve"> 0</w:t>
      </w:r>
      <w:r w:rsidR="00260BEE">
        <w:rPr>
          <w:shd w:val="clear" w:color="auto" w:fill="FFFFFF"/>
        </w:rPr>
        <w:t>,</w:t>
      </w:r>
      <w:r w:rsidR="00260BEE" w:rsidRPr="00624D5B">
        <w:rPr>
          <w:shd w:val="clear" w:color="auto" w:fill="FFFFFF"/>
        </w:rPr>
        <w:t xml:space="preserve">0121. </w:t>
      </w:r>
      <w:r w:rsidR="00260BEE" w:rsidRPr="00FC7487">
        <w:rPr>
          <w:shd w:val="clear" w:color="auto" w:fill="FFFFFF"/>
          <w:lang w:val="da-DK"/>
        </w:rPr>
        <w:t>60</w:t>
      </w:r>
      <w:r w:rsidR="00A915D9" w:rsidRPr="00EC106F">
        <w:t> </w:t>
      </w:r>
      <w:r w:rsidR="00260BEE" w:rsidRPr="00FC7487">
        <w:rPr>
          <w:shd w:val="clear" w:color="auto" w:fill="FFFFFF"/>
          <w:lang w:val="da-DK"/>
        </w:rPr>
        <w:t>måneder</w:t>
      </w:r>
      <w:r w:rsidR="00E63177" w:rsidRPr="00FC7487">
        <w:rPr>
          <w:shd w:val="clear" w:color="auto" w:fill="FFFFFF"/>
          <w:lang w:val="da-DK"/>
        </w:rPr>
        <w:t>s</w:t>
      </w:r>
      <w:r w:rsidR="00260BEE" w:rsidRPr="00FC7487">
        <w:rPr>
          <w:shd w:val="clear" w:color="auto" w:fill="FFFFFF"/>
          <w:lang w:val="da-DK"/>
        </w:rPr>
        <w:t xml:space="preserve"> </w:t>
      </w:r>
      <w:r w:rsidR="00812BBF" w:rsidRPr="00FC7487">
        <w:rPr>
          <w:shd w:val="clear" w:color="auto" w:fill="FFFFFF"/>
          <w:lang w:val="da-DK"/>
        </w:rPr>
        <w:t>OS</w:t>
      </w:r>
      <w:r w:rsidR="00812BBF" w:rsidRPr="00FC7487">
        <w:rPr>
          <w:shd w:val="clear" w:color="auto" w:fill="FFFFFF"/>
          <w:lang w:val="da-DK"/>
        </w:rPr>
        <w:noBreakHyphen/>
        <w:t>rate var 76 %</w:t>
      </w:r>
      <w:r w:rsidR="00690A91" w:rsidRPr="00FC7487">
        <w:rPr>
          <w:lang w:val="da-DK"/>
        </w:rPr>
        <w:t xml:space="preserve"> (95 % KI: 69, 82) i D-VCd</w:t>
      </w:r>
      <w:r w:rsidR="00690A91" w:rsidRPr="00FC7487">
        <w:rPr>
          <w:lang w:val="da-DK"/>
        </w:rPr>
        <w:noBreakHyphen/>
        <w:t>armen og 65</w:t>
      </w:r>
      <w:r w:rsidR="00690A91" w:rsidRPr="00E63177">
        <w:rPr>
          <w:lang w:val="da-DK"/>
        </w:rPr>
        <w:t> </w:t>
      </w:r>
      <w:r w:rsidR="00690A91" w:rsidRPr="00FC7487">
        <w:rPr>
          <w:lang w:val="da-DK"/>
        </w:rPr>
        <w:t>% (95</w:t>
      </w:r>
      <w:r w:rsidR="00690A91" w:rsidRPr="00E63177">
        <w:rPr>
          <w:lang w:val="da-DK"/>
        </w:rPr>
        <w:t> </w:t>
      </w:r>
      <w:r w:rsidR="00690A91" w:rsidRPr="00FC7487">
        <w:rPr>
          <w:lang w:val="da-DK"/>
        </w:rPr>
        <w:t>% </w:t>
      </w:r>
      <w:r w:rsidR="00690A91" w:rsidRPr="00E63177">
        <w:rPr>
          <w:lang w:val="da-DK"/>
        </w:rPr>
        <w:t>K</w:t>
      </w:r>
      <w:r w:rsidR="00690A91" w:rsidRPr="00FC7487">
        <w:rPr>
          <w:lang w:val="da-DK"/>
        </w:rPr>
        <w:t>I: 57, 71) i VCd</w:t>
      </w:r>
      <w:r w:rsidR="00690A91" w:rsidRPr="00E63177">
        <w:rPr>
          <w:lang w:val="da-DK"/>
        </w:rPr>
        <w:noBreakHyphen/>
      </w:r>
      <w:r w:rsidR="00690A91" w:rsidRPr="00FC7487">
        <w:rPr>
          <w:lang w:val="da-DK"/>
        </w:rPr>
        <w:t>arm</w:t>
      </w:r>
      <w:r w:rsidR="00690A91" w:rsidRPr="00E63177">
        <w:rPr>
          <w:lang w:val="da-DK"/>
        </w:rPr>
        <w:t>en</w:t>
      </w:r>
      <w:r w:rsidR="00690A91" w:rsidRPr="00FC7487">
        <w:rPr>
          <w:lang w:val="da-DK"/>
        </w:rPr>
        <w:t>.</w:t>
      </w:r>
    </w:p>
    <w:p w14:paraId="4B1FC4C3" w14:textId="7381EA44" w:rsidR="00C417C3" w:rsidRPr="00FC7487" w:rsidRDefault="009E6FFF" w:rsidP="00D142B9">
      <w:pPr>
        <w:rPr>
          <w:lang w:val="da-DK"/>
        </w:rPr>
      </w:pPr>
      <w:r w:rsidRPr="00FC7487">
        <w:rPr>
          <w:lang w:val="da-DK"/>
        </w:rPr>
        <w:t xml:space="preserve"> </w:t>
      </w:r>
    </w:p>
    <w:p w14:paraId="2FFF36BC" w14:textId="5BDB9C13" w:rsidR="00C417C3" w:rsidRDefault="00C417C3" w:rsidP="00B8749A">
      <w:pPr>
        <w:keepNext/>
        <w:ind w:left="1134" w:hanging="1134"/>
        <w:rPr>
          <w:b/>
          <w:bCs/>
        </w:rPr>
      </w:pPr>
      <w:r w:rsidRPr="00FC7487">
        <w:rPr>
          <w:b/>
          <w:bCs/>
        </w:rPr>
        <w:t>Figur </w:t>
      </w:r>
      <w:r w:rsidR="00065820">
        <w:rPr>
          <w:b/>
          <w:bCs/>
        </w:rPr>
        <w:t>6</w:t>
      </w:r>
      <w:r w:rsidRPr="00FC7487">
        <w:rPr>
          <w:b/>
          <w:bCs/>
        </w:rPr>
        <w:t>:</w:t>
      </w:r>
      <w:r w:rsidRPr="00FC7487">
        <w:rPr>
          <w:b/>
          <w:bCs/>
        </w:rPr>
        <w:tab/>
        <w:t>Kaplan-Meier</w:t>
      </w:r>
      <w:r w:rsidRPr="00FC7487">
        <w:rPr>
          <w:b/>
          <w:bCs/>
        </w:rPr>
        <w:noBreakHyphen/>
        <w:t>kurve for OS i studie AMY3001</w:t>
      </w:r>
    </w:p>
    <w:p w14:paraId="34B656C8" w14:textId="77777777" w:rsidR="006A7B61" w:rsidRPr="00EA61C5" w:rsidRDefault="006A7B61" w:rsidP="00FC7487">
      <w:pPr>
        <w:keepNext/>
      </w:pPr>
    </w:p>
    <w:p w14:paraId="09E838B2" w14:textId="362A44EC" w:rsidR="00D522B3" w:rsidRPr="00EA61C5" w:rsidRDefault="006A7B61" w:rsidP="00FC7487">
      <w:pPr>
        <w:keepNext/>
        <w:rPr>
          <w:szCs w:val="22"/>
        </w:rPr>
      </w:pPr>
      <w:r>
        <w:rPr>
          <w:noProof/>
          <w:szCs w:val="22"/>
        </w:rPr>
        <w:drawing>
          <wp:inline distT="0" distB="0" distL="0" distR="0" wp14:anchorId="1DC47234" wp14:editId="06DC4092">
            <wp:extent cx="5857336" cy="4393487"/>
            <wp:effectExtent l="0" t="0" r="0" b="7620"/>
            <wp:docPr id="734112971"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1512" cy="4396619"/>
                    </a:xfrm>
                    <a:prstGeom prst="rect">
                      <a:avLst/>
                    </a:prstGeom>
                    <a:noFill/>
                    <a:ln>
                      <a:noFill/>
                    </a:ln>
                  </pic:spPr>
                </pic:pic>
              </a:graphicData>
            </a:graphic>
          </wp:inline>
        </w:drawing>
      </w:r>
    </w:p>
    <w:p w14:paraId="60565DCA" w14:textId="77777777" w:rsidR="001A7FB6" w:rsidRDefault="001A7FB6" w:rsidP="00E81ED6">
      <w:pPr>
        <w:keepNext/>
        <w:rPr>
          <w:u w:val="single"/>
        </w:rPr>
      </w:pPr>
    </w:p>
    <w:p w14:paraId="2CD3C16F" w14:textId="35C1A151" w:rsidR="0016377C" w:rsidRPr="00536B80" w:rsidRDefault="0016377C" w:rsidP="00E81ED6">
      <w:pPr>
        <w:keepNext/>
        <w:rPr>
          <w:u w:val="single"/>
        </w:rPr>
      </w:pPr>
      <w:r w:rsidRPr="00536B80">
        <w:rPr>
          <w:u w:val="single"/>
        </w:rPr>
        <w:t>Klinisk erfaring med daratumumab konsentrat til infusjonsvæske, oppløsning (intravenøs formulering)</w:t>
      </w:r>
    </w:p>
    <w:p w14:paraId="52B07EB6" w14:textId="77777777" w:rsidR="00664746" w:rsidRPr="00536B80" w:rsidRDefault="00664746" w:rsidP="00E81ED6">
      <w:pPr>
        <w:keepNext/>
      </w:pPr>
    </w:p>
    <w:p w14:paraId="57F9FF95" w14:textId="77777777" w:rsidR="0016377C" w:rsidRPr="00536B80" w:rsidRDefault="0016377C" w:rsidP="00E81ED6">
      <w:pPr>
        <w:keepNext/>
        <w:rPr>
          <w:i/>
          <w:iCs/>
        </w:rPr>
      </w:pPr>
      <w:r w:rsidRPr="00536B80">
        <w:rPr>
          <w:i/>
          <w:iCs/>
        </w:rPr>
        <w:t>Nydiagnostisert myelomatose</w:t>
      </w:r>
    </w:p>
    <w:p w14:paraId="2CCECD73" w14:textId="77777777" w:rsidR="0016377C" w:rsidRPr="00536B80" w:rsidRDefault="0016377C" w:rsidP="00CC7C34">
      <w:pPr>
        <w:keepNext/>
        <w:rPr>
          <w:bCs/>
          <w:i/>
          <w:szCs w:val="22"/>
        </w:rPr>
      </w:pPr>
      <w:r w:rsidRPr="00536B80">
        <w:rPr>
          <w:bCs/>
          <w:i/>
          <w:szCs w:val="22"/>
        </w:rPr>
        <w:t xml:space="preserve">Kombinasjonsbehandling med lenalidomid og deksametason </w:t>
      </w:r>
      <w:r w:rsidRPr="00536B80">
        <w:rPr>
          <w:i/>
          <w:szCs w:val="22"/>
        </w:rPr>
        <w:t>hos pasienter hvor autolog stamcelletransplantasjon ikke er aktuelt</w:t>
      </w:r>
    </w:p>
    <w:p w14:paraId="14AC71D9" w14:textId="77777777" w:rsidR="0016377C" w:rsidRPr="00536B80" w:rsidRDefault="0016377C" w:rsidP="00D142B9">
      <w:pPr>
        <w:rPr>
          <w:bCs/>
          <w:iCs/>
          <w:szCs w:val="22"/>
        </w:rPr>
      </w:pPr>
      <w:r w:rsidRPr="00536B80">
        <w:rPr>
          <w:bCs/>
          <w:iCs/>
          <w:szCs w:val="22"/>
        </w:rPr>
        <w:t xml:space="preserve">Studie MMY3008, en åpen, randomisert, fase III-studie med aktiv kontroll, sammenlignet behandling med </w:t>
      </w:r>
      <w:r w:rsidRPr="00536B80">
        <w:rPr>
          <w:rFonts w:eastAsia="Calibri"/>
          <w:szCs w:val="22"/>
        </w:rPr>
        <w:t>intravenøs daratumumab</w:t>
      </w:r>
      <w:r w:rsidRPr="00536B80">
        <w:rPr>
          <w:bCs/>
          <w:iCs/>
          <w:szCs w:val="22"/>
        </w:rPr>
        <w:t xml:space="preserve"> 16 mg/kg i kombinasjon med lenalidomid og lavdose deksametason (DRd) med behandling med lenalidomid og lavdose deksametason (Rd) hos pasienter med nydiagnostisert myelomatose. Lenalidomid (25 mg én gang daglig oralt på dag 1-21 av gjentatte 28-dagers [4-ukers] sykluser) ble gitt sammen </w:t>
      </w:r>
      <w:r w:rsidRPr="00536B80">
        <w:t xml:space="preserve">med </w:t>
      </w:r>
      <w:r w:rsidRPr="00536B80">
        <w:rPr>
          <w:bCs/>
          <w:iCs/>
          <w:szCs w:val="22"/>
        </w:rPr>
        <w:t>lavdose oral eller intravenøs deksametason 40 mg/uke (</w:t>
      </w:r>
      <w:r w:rsidRPr="00536B80">
        <w:t xml:space="preserve">eller en redusert dose på 20 mg/uke for </w:t>
      </w:r>
      <w:r w:rsidRPr="00536B80">
        <w:rPr>
          <w:bCs/>
        </w:rPr>
        <w:t>pasienter &gt; 75 år eller med kroppsmasseindeks [BMI]</w:t>
      </w:r>
      <w:r w:rsidR="00664746" w:rsidRPr="00536B80">
        <w:rPr>
          <w:bCs/>
        </w:rPr>
        <w:t> </w:t>
      </w:r>
      <w:r w:rsidRPr="00536B80">
        <w:rPr>
          <w:bCs/>
        </w:rPr>
        <w:t>&lt; 18,5).</w:t>
      </w:r>
      <w:r w:rsidRPr="00536B80">
        <w:t xml:space="preserve"> På dager med </w:t>
      </w:r>
      <w:r w:rsidRPr="00536B80">
        <w:rPr>
          <w:rFonts w:eastAsia="Calibri"/>
          <w:szCs w:val="22"/>
        </w:rPr>
        <w:t>intravenøs daratumumab</w:t>
      </w:r>
      <w:r w:rsidRPr="00536B80">
        <w:t>infusjon ble deksametasondosen gitt som en pre-in</w:t>
      </w:r>
      <w:r w:rsidR="00A134E4" w:rsidRPr="00536B80">
        <w:t>fu</w:t>
      </w:r>
      <w:r w:rsidRPr="00536B80">
        <w:t>sjons</w:t>
      </w:r>
      <w:r w:rsidR="00920E28" w:rsidRPr="00536B80">
        <w:rPr>
          <w:szCs w:val="22"/>
        </w:rPr>
        <w:t>behandling</w:t>
      </w:r>
      <w:r w:rsidRPr="00536B80">
        <w:rPr>
          <w:bCs/>
          <w:iCs/>
          <w:szCs w:val="22"/>
        </w:rPr>
        <w:t xml:space="preserve">. Dosejusteringer for lenalidomid og deksametason ble foretatt i henhold til tilvirkers forskrivningsinformasjon. </w:t>
      </w:r>
      <w:r w:rsidRPr="00536B80">
        <w:rPr>
          <w:bCs/>
          <w:iCs/>
        </w:rPr>
        <w:t xml:space="preserve">Behandlingen fortsatte i begge grupper frem til </w:t>
      </w:r>
      <w:r w:rsidRPr="00536B80">
        <w:rPr>
          <w:szCs w:val="22"/>
        </w:rPr>
        <w:t>sykdomsprogresjon</w:t>
      </w:r>
      <w:r w:rsidRPr="00536B80">
        <w:rPr>
          <w:bCs/>
          <w:iCs/>
        </w:rPr>
        <w:t xml:space="preserve"> eller uakseptabel toksisitet</w:t>
      </w:r>
      <w:r w:rsidRPr="00536B80">
        <w:rPr>
          <w:bCs/>
          <w:iCs/>
          <w:szCs w:val="22"/>
        </w:rPr>
        <w:t>.</w:t>
      </w:r>
    </w:p>
    <w:p w14:paraId="369846BB" w14:textId="77777777" w:rsidR="0016377C" w:rsidRPr="00536B80" w:rsidRDefault="0016377C" w:rsidP="00D142B9">
      <w:pPr>
        <w:rPr>
          <w:bCs/>
          <w:iCs/>
          <w:szCs w:val="22"/>
        </w:rPr>
      </w:pPr>
    </w:p>
    <w:p w14:paraId="0ADE56EB" w14:textId="77777777" w:rsidR="0016377C" w:rsidRPr="00536B80" w:rsidRDefault="0016377C" w:rsidP="00D142B9">
      <w:pPr>
        <w:rPr>
          <w:szCs w:val="22"/>
        </w:rPr>
      </w:pPr>
      <w:r w:rsidRPr="00536B80">
        <w:rPr>
          <w:bCs/>
          <w:iCs/>
          <w:szCs w:val="22"/>
        </w:rPr>
        <w:t>Totalt 737 pasienter ble randomisert: 368 til DRd-armen og 369 til Rd-armen. Demografiske og sykdomsparametre ved baseline var like i de to behandlingsgruppene. Median alder var 73 år (</w:t>
      </w:r>
      <w:r w:rsidRPr="00536B80">
        <w:rPr>
          <w:szCs w:val="22"/>
        </w:rPr>
        <w:t xml:space="preserve">variasjon: </w:t>
      </w:r>
      <w:r w:rsidRPr="00536B80">
        <w:rPr>
          <w:bCs/>
          <w:iCs/>
          <w:szCs w:val="22"/>
        </w:rPr>
        <w:t>45</w:t>
      </w:r>
      <w:r w:rsidRPr="00536B80">
        <w:rPr>
          <w:bCs/>
          <w:iCs/>
          <w:szCs w:val="22"/>
        </w:rPr>
        <w:noBreakHyphen/>
        <w:t xml:space="preserve">90 år) og 44 % av pasientene var ≥ 75 år. </w:t>
      </w:r>
      <w:bookmarkStart w:id="133" w:name="_Hlk71631114"/>
      <w:r w:rsidRPr="00536B80">
        <w:rPr>
          <w:bCs/>
          <w:iCs/>
          <w:szCs w:val="22"/>
        </w:rPr>
        <w:t xml:space="preserve">De fleste pasientene </w:t>
      </w:r>
      <w:bookmarkEnd w:id="133"/>
      <w:r w:rsidRPr="00536B80">
        <w:rPr>
          <w:bCs/>
          <w:iCs/>
          <w:szCs w:val="22"/>
        </w:rPr>
        <w:t>var hvite (92 %), menn (52 %), 34 % hadde en ECOG (</w:t>
      </w:r>
      <w:r w:rsidRPr="00536B80">
        <w:rPr>
          <w:bCs/>
          <w:i/>
          <w:iCs/>
          <w:szCs w:val="22"/>
        </w:rPr>
        <w:t>Eastern Cooperative Oncology Group</w:t>
      </w:r>
      <w:r w:rsidRPr="00536B80">
        <w:rPr>
          <w:bCs/>
          <w:iCs/>
          <w:szCs w:val="22"/>
        </w:rPr>
        <w:t>) funksjonsskår på 0. Førtini komma fem prosent hadde en ECOG funksjonsskår på 1 og 17 % hadde en ECOG funksjonsskår på ≥</w:t>
      </w:r>
      <w:r w:rsidR="00664746" w:rsidRPr="00536B80">
        <w:rPr>
          <w:bCs/>
          <w:iCs/>
          <w:szCs w:val="22"/>
        </w:rPr>
        <w:t> </w:t>
      </w:r>
      <w:r w:rsidRPr="00536B80">
        <w:rPr>
          <w:bCs/>
          <w:iCs/>
          <w:szCs w:val="22"/>
        </w:rPr>
        <w:t>2. Tjuesju prosent hadde ISS (</w:t>
      </w:r>
      <w:r w:rsidRPr="00536B80">
        <w:rPr>
          <w:bCs/>
          <w:i/>
          <w:iCs/>
          <w:szCs w:val="22"/>
        </w:rPr>
        <w:t>International Staging System</w:t>
      </w:r>
      <w:r w:rsidRPr="00536B80">
        <w:rPr>
          <w:bCs/>
          <w:iCs/>
          <w:szCs w:val="22"/>
        </w:rPr>
        <w:t xml:space="preserve">)-stadium I, 43 % hadde ISS-stadium II og 29 % hadde ISS-stadium III. Effekt ble evaluert ved progresjonsfri overlevelse (PFS) basert på </w:t>
      </w:r>
      <w:r w:rsidRPr="00536B80">
        <w:rPr>
          <w:szCs w:val="22"/>
        </w:rPr>
        <w:t>IMWG</w:t>
      </w:r>
      <w:r w:rsidRPr="00536B80">
        <w:rPr>
          <w:szCs w:val="22"/>
        </w:rPr>
        <w:noBreakHyphen/>
        <w:t>kriteriene (</w:t>
      </w:r>
      <w:r w:rsidRPr="00536B80">
        <w:rPr>
          <w:bCs/>
          <w:i/>
          <w:iCs/>
          <w:szCs w:val="22"/>
        </w:rPr>
        <w:t>International Myeloma Working Group</w:t>
      </w:r>
      <w:r w:rsidRPr="00536B80">
        <w:rPr>
          <w:bCs/>
          <w:iCs/>
          <w:szCs w:val="22"/>
        </w:rPr>
        <w:t>)</w:t>
      </w:r>
      <w:r w:rsidR="000C6D8F" w:rsidRPr="00536B80">
        <w:rPr>
          <w:bCs/>
          <w:iCs/>
          <w:szCs w:val="22"/>
        </w:rPr>
        <w:t xml:space="preserve"> og totaloverlevelse (OS)</w:t>
      </w:r>
      <w:r w:rsidRPr="00536B80">
        <w:rPr>
          <w:szCs w:val="22"/>
        </w:rPr>
        <w:t>.</w:t>
      </w:r>
    </w:p>
    <w:p w14:paraId="0EB926D4" w14:textId="77777777" w:rsidR="0016377C" w:rsidRPr="00536B80" w:rsidRDefault="0016377C" w:rsidP="00D142B9">
      <w:pPr>
        <w:rPr>
          <w:szCs w:val="22"/>
        </w:rPr>
      </w:pPr>
    </w:p>
    <w:p w14:paraId="701341FE" w14:textId="0D6E70D0" w:rsidR="0016377C" w:rsidRPr="00536B80" w:rsidRDefault="001A4A01" w:rsidP="00D142B9">
      <w:pPr>
        <w:rPr>
          <w:bCs/>
          <w:iCs/>
          <w:szCs w:val="22"/>
        </w:rPr>
      </w:pPr>
      <w:r w:rsidRPr="00536B80">
        <w:rPr>
          <w:bCs/>
          <w:iCs/>
          <w:szCs w:val="22"/>
        </w:rPr>
        <w:t>Ved en median oppfølging på 28 måneder, viste den primære analysen av PFS i s</w:t>
      </w:r>
      <w:r w:rsidR="0016377C" w:rsidRPr="00536B80">
        <w:rPr>
          <w:bCs/>
          <w:iCs/>
          <w:szCs w:val="22"/>
        </w:rPr>
        <w:t>tudie MMY3008 en bedring i DRd-armen sammenlignet med Rd-armen. Median PFS var ikke nådd i DRd-armen og var 31,9 måneder i Rd-armen (HR = 0,56; 95 </w:t>
      </w:r>
      <w:r w:rsidR="00A02050" w:rsidRPr="00536B80">
        <w:rPr>
          <w:bCs/>
          <w:iCs/>
          <w:szCs w:val="22"/>
        </w:rPr>
        <w:t>% </w:t>
      </w:r>
      <w:r w:rsidR="0016377C" w:rsidRPr="00536B80">
        <w:rPr>
          <w:bCs/>
          <w:iCs/>
          <w:szCs w:val="22"/>
        </w:rPr>
        <w:t>KI:</w:t>
      </w:r>
      <w:r w:rsidR="00664746" w:rsidRPr="00536B80">
        <w:rPr>
          <w:bCs/>
          <w:iCs/>
          <w:szCs w:val="22"/>
        </w:rPr>
        <w:t> </w:t>
      </w:r>
      <w:r w:rsidR="0016377C" w:rsidRPr="00536B80">
        <w:rPr>
          <w:bCs/>
          <w:iCs/>
          <w:szCs w:val="22"/>
        </w:rPr>
        <w:t xml:space="preserve">0,43, 0,73; p &lt; 0,0001), som representerer 44 % reduksjon i risiko for sykdomsprogresjon eller dødsfall hos pasienter behandlet med DRd. </w:t>
      </w:r>
      <w:r w:rsidRPr="00536B80">
        <w:rPr>
          <w:iCs/>
        </w:rPr>
        <w:t xml:space="preserve">Resultater fra en oppdatert PFS-analyse etter en </w:t>
      </w:r>
      <w:r w:rsidRPr="00536B80">
        <w:rPr>
          <w:bCs/>
          <w:iCs/>
          <w:szCs w:val="22"/>
        </w:rPr>
        <w:t>median oppfølging på 64 måneder, fortsatte å vise en bedring i PFS for pasienter i DRd-armen sammenlignet med Rd-armen. Median PFS var 61,9 måneder i DRd-armen og 34,4 måneder i Rd-armen (HR = 0,55;</w:t>
      </w:r>
      <w:r w:rsidR="00A02050" w:rsidRPr="00536B80">
        <w:rPr>
          <w:bCs/>
          <w:iCs/>
          <w:szCs w:val="22"/>
        </w:rPr>
        <w:t xml:space="preserve"> </w:t>
      </w:r>
      <w:r w:rsidRPr="00536B80">
        <w:rPr>
          <w:bCs/>
          <w:iCs/>
          <w:szCs w:val="22"/>
        </w:rPr>
        <w:t>95 %</w:t>
      </w:r>
      <w:r w:rsidR="00A02050" w:rsidRPr="00536B80">
        <w:rPr>
          <w:bCs/>
          <w:iCs/>
          <w:szCs w:val="22"/>
        </w:rPr>
        <w:t> </w:t>
      </w:r>
      <w:r w:rsidRPr="00536B80">
        <w:rPr>
          <w:bCs/>
          <w:iCs/>
          <w:szCs w:val="22"/>
        </w:rPr>
        <w:t>KI: 0,45, 0,67).</w:t>
      </w:r>
    </w:p>
    <w:p w14:paraId="2DD7A935" w14:textId="77777777" w:rsidR="002A4E05" w:rsidRPr="00536B80" w:rsidRDefault="002A4E05" w:rsidP="00CC7C34">
      <w:pPr>
        <w:rPr>
          <w:bCs/>
          <w:iCs/>
          <w:szCs w:val="22"/>
        </w:rPr>
      </w:pPr>
    </w:p>
    <w:p w14:paraId="45831A83" w14:textId="12FF6543" w:rsidR="0016377C" w:rsidRPr="00F51C83" w:rsidRDefault="0016377C" w:rsidP="00B8749A">
      <w:pPr>
        <w:keepNext/>
        <w:ind w:left="1134" w:hanging="1134"/>
        <w:rPr>
          <w:b/>
          <w:bCs/>
          <w:iCs/>
          <w:szCs w:val="22"/>
          <w:lang w:val="nn-NO"/>
          <w:rPrChange w:id="134" w:author="Maryem Zahir" w:date="2025-09-25T13:26:00Z" w16du:dateUtc="2025-09-25T11:26:00Z">
            <w:rPr>
              <w:b/>
              <w:bCs/>
              <w:iCs/>
              <w:szCs w:val="22"/>
            </w:rPr>
          </w:rPrChange>
        </w:rPr>
      </w:pPr>
      <w:r w:rsidRPr="00F51C83">
        <w:rPr>
          <w:b/>
          <w:bCs/>
          <w:iCs/>
          <w:szCs w:val="22"/>
          <w:lang w:val="nn-NO"/>
          <w:rPrChange w:id="135" w:author="Maryem Zahir" w:date="2025-09-25T13:26:00Z" w16du:dateUtc="2025-09-25T11:26:00Z">
            <w:rPr>
              <w:b/>
              <w:bCs/>
              <w:iCs/>
              <w:szCs w:val="22"/>
            </w:rPr>
          </w:rPrChange>
        </w:rPr>
        <w:t>Figur </w:t>
      </w:r>
      <w:r w:rsidR="00857DAD" w:rsidRPr="00F51C83">
        <w:rPr>
          <w:b/>
          <w:bCs/>
          <w:iCs/>
          <w:szCs w:val="22"/>
          <w:lang w:val="nn-NO"/>
          <w:rPrChange w:id="136" w:author="Maryem Zahir" w:date="2025-09-25T13:26:00Z" w16du:dateUtc="2025-09-25T11:26:00Z">
            <w:rPr>
              <w:b/>
              <w:bCs/>
              <w:iCs/>
              <w:szCs w:val="22"/>
            </w:rPr>
          </w:rPrChange>
        </w:rPr>
        <w:t>7</w:t>
      </w:r>
      <w:r w:rsidRPr="00F51C83">
        <w:rPr>
          <w:b/>
          <w:bCs/>
          <w:iCs/>
          <w:szCs w:val="22"/>
          <w:lang w:val="nn-NO"/>
          <w:rPrChange w:id="137" w:author="Maryem Zahir" w:date="2025-09-25T13:26:00Z" w16du:dateUtc="2025-09-25T11:26:00Z">
            <w:rPr>
              <w:b/>
              <w:bCs/>
              <w:iCs/>
              <w:szCs w:val="22"/>
            </w:rPr>
          </w:rPrChange>
        </w:rPr>
        <w:t>:</w:t>
      </w:r>
      <w:r w:rsidRPr="00F51C83">
        <w:rPr>
          <w:b/>
          <w:bCs/>
          <w:iCs/>
          <w:szCs w:val="22"/>
          <w:lang w:val="nn-NO"/>
          <w:rPrChange w:id="138" w:author="Maryem Zahir" w:date="2025-09-25T13:26:00Z" w16du:dateUtc="2025-09-25T11:26:00Z">
            <w:rPr>
              <w:b/>
              <w:bCs/>
              <w:iCs/>
              <w:szCs w:val="22"/>
            </w:rPr>
          </w:rPrChange>
        </w:rPr>
        <w:tab/>
        <w:t>Kaplan-Meier kurve for PFS i studie MMY3008</w:t>
      </w:r>
    </w:p>
    <w:p w14:paraId="519CFFA3" w14:textId="77777777" w:rsidR="0016377C" w:rsidRPr="00F51C83" w:rsidRDefault="0016377C" w:rsidP="00CC7C34">
      <w:pPr>
        <w:keepNext/>
        <w:rPr>
          <w:lang w:val="nn-NO"/>
          <w:rPrChange w:id="139" w:author="Maryem Zahir" w:date="2025-09-25T13:26:00Z" w16du:dateUtc="2025-09-25T11:26:00Z">
            <w:rPr/>
          </w:rPrChange>
        </w:rPr>
      </w:pPr>
    </w:p>
    <w:p w14:paraId="0F07E736" w14:textId="76244F61" w:rsidR="00D8544C" w:rsidRPr="00536B80" w:rsidRDefault="00710D17" w:rsidP="0084323C">
      <w:r w:rsidRPr="00536B80">
        <w:rPr>
          <w:noProof/>
        </w:rPr>
        <w:drawing>
          <wp:inline distT="0" distB="0" distL="0" distR="0" wp14:anchorId="27C05E5E" wp14:editId="7C4820EE">
            <wp:extent cx="5753100" cy="4057650"/>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4057650"/>
                    </a:xfrm>
                    <a:prstGeom prst="rect">
                      <a:avLst/>
                    </a:prstGeom>
                    <a:noFill/>
                    <a:ln>
                      <a:noFill/>
                    </a:ln>
                  </pic:spPr>
                </pic:pic>
              </a:graphicData>
            </a:graphic>
          </wp:inline>
        </w:drawing>
      </w:r>
    </w:p>
    <w:p w14:paraId="3D3DB1AC" w14:textId="77777777" w:rsidR="006967D0" w:rsidRPr="00536B80" w:rsidRDefault="006967D0" w:rsidP="006967D0">
      <w:pPr>
        <w:rPr>
          <w:bCs/>
          <w:iCs/>
          <w:szCs w:val="22"/>
        </w:rPr>
      </w:pPr>
    </w:p>
    <w:p w14:paraId="02D5F006" w14:textId="6FFA66C3" w:rsidR="001A4A01" w:rsidRPr="00536B80" w:rsidRDefault="001A4A01" w:rsidP="001A4A01">
      <w:pPr>
        <w:rPr>
          <w:bCs/>
          <w:iCs/>
          <w:szCs w:val="22"/>
        </w:rPr>
      </w:pPr>
      <w:r w:rsidRPr="00536B80">
        <w:rPr>
          <w:bCs/>
          <w:iCs/>
          <w:szCs w:val="22"/>
        </w:rPr>
        <w:t>Ved en median oppfølging på 56 måneder, har DRd vist en fordel med hensyn til OS sammenlignet med Rd-armen (HR = 0,68; 95 %</w:t>
      </w:r>
      <w:r w:rsidR="00A02050" w:rsidRPr="00536B80">
        <w:rPr>
          <w:bCs/>
          <w:iCs/>
          <w:szCs w:val="22"/>
        </w:rPr>
        <w:t> </w:t>
      </w:r>
      <w:r w:rsidRPr="00536B80">
        <w:rPr>
          <w:bCs/>
          <w:iCs/>
          <w:szCs w:val="22"/>
        </w:rPr>
        <w:t xml:space="preserve">KI: 0,53, 0,86; p = 0,0013). </w:t>
      </w:r>
      <w:r w:rsidRPr="00536B80">
        <w:rPr>
          <w:iCs/>
        </w:rPr>
        <w:t xml:space="preserve">Resultater fra en oppdatert OS-analyse etter en </w:t>
      </w:r>
      <w:r w:rsidRPr="00536B80">
        <w:rPr>
          <w:bCs/>
          <w:iCs/>
          <w:szCs w:val="22"/>
        </w:rPr>
        <w:t xml:space="preserve">median oppfølging på </w:t>
      </w:r>
      <w:r w:rsidR="006E1797" w:rsidRPr="00536B80">
        <w:rPr>
          <w:bCs/>
          <w:iCs/>
          <w:szCs w:val="22"/>
        </w:rPr>
        <w:t>89</w:t>
      </w:r>
      <w:r w:rsidRPr="00536B80">
        <w:rPr>
          <w:bCs/>
          <w:iCs/>
          <w:szCs w:val="22"/>
        </w:rPr>
        <w:t xml:space="preserve"> måneder, fortsatte å vise en bedring i OS for pasienter i DRd-armen sammenlignet med Rd-armen. Median OS </w:t>
      </w:r>
      <w:r w:rsidR="006E1797" w:rsidRPr="00536B80">
        <w:rPr>
          <w:bCs/>
          <w:iCs/>
          <w:szCs w:val="22"/>
        </w:rPr>
        <w:t>var 90,3 måneder</w:t>
      </w:r>
      <w:r w:rsidRPr="00536B80">
        <w:rPr>
          <w:bCs/>
          <w:iCs/>
          <w:szCs w:val="22"/>
        </w:rPr>
        <w:t xml:space="preserve"> i DRd-armen og var </w:t>
      </w:r>
      <w:r w:rsidR="006E1797" w:rsidRPr="00536B80">
        <w:rPr>
          <w:bCs/>
          <w:iCs/>
          <w:szCs w:val="22"/>
        </w:rPr>
        <w:t>64,1</w:t>
      </w:r>
      <w:r w:rsidRPr="00536B80">
        <w:rPr>
          <w:bCs/>
          <w:iCs/>
          <w:szCs w:val="22"/>
        </w:rPr>
        <w:t> måneder i Rd</w:t>
      </w:r>
      <w:r w:rsidR="00A02050" w:rsidRPr="00536B80">
        <w:rPr>
          <w:bCs/>
          <w:iCs/>
          <w:szCs w:val="22"/>
        </w:rPr>
        <w:noBreakHyphen/>
      </w:r>
      <w:r w:rsidRPr="00536B80">
        <w:rPr>
          <w:bCs/>
          <w:iCs/>
          <w:szCs w:val="22"/>
        </w:rPr>
        <w:t>armen (HR = </w:t>
      </w:r>
      <w:r w:rsidR="006E1797" w:rsidRPr="00536B80">
        <w:rPr>
          <w:bCs/>
          <w:iCs/>
          <w:szCs w:val="22"/>
        </w:rPr>
        <w:t>0,67</w:t>
      </w:r>
      <w:r w:rsidRPr="00536B80">
        <w:rPr>
          <w:bCs/>
          <w:iCs/>
          <w:szCs w:val="22"/>
        </w:rPr>
        <w:t>;</w:t>
      </w:r>
      <w:r w:rsidR="00A02050" w:rsidRPr="00536B80">
        <w:rPr>
          <w:bCs/>
          <w:iCs/>
          <w:szCs w:val="22"/>
        </w:rPr>
        <w:t xml:space="preserve"> </w:t>
      </w:r>
      <w:r w:rsidRPr="00536B80">
        <w:rPr>
          <w:bCs/>
          <w:iCs/>
          <w:szCs w:val="22"/>
        </w:rPr>
        <w:t>95 %</w:t>
      </w:r>
      <w:r w:rsidR="00A02050" w:rsidRPr="00536B80">
        <w:rPr>
          <w:bCs/>
          <w:iCs/>
          <w:szCs w:val="22"/>
        </w:rPr>
        <w:t> </w:t>
      </w:r>
      <w:r w:rsidRPr="00536B80">
        <w:rPr>
          <w:bCs/>
          <w:iCs/>
          <w:szCs w:val="22"/>
        </w:rPr>
        <w:t>KI: </w:t>
      </w:r>
      <w:r w:rsidR="006E1797" w:rsidRPr="00536B80">
        <w:rPr>
          <w:bCs/>
          <w:iCs/>
          <w:szCs w:val="22"/>
        </w:rPr>
        <w:t>0,55</w:t>
      </w:r>
      <w:r w:rsidRPr="00536B80">
        <w:rPr>
          <w:bCs/>
          <w:iCs/>
          <w:szCs w:val="22"/>
        </w:rPr>
        <w:t xml:space="preserve">, </w:t>
      </w:r>
      <w:r w:rsidR="006E1797" w:rsidRPr="00536B80">
        <w:rPr>
          <w:bCs/>
          <w:iCs/>
          <w:szCs w:val="22"/>
        </w:rPr>
        <w:t>0,82</w:t>
      </w:r>
      <w:r w:rsidRPr="00536B80">
        <w:rPr>
          <w:bCs/>
          <w:iCs/>
          <w:szCs w:val="22"/>
        </w:rPr>
        <w:t>).</w:t>
      </w:r>
    </w:p>
    <w:p w14:paraId="6465D62B" w14:textId="77777777" w:rsidR="001A4A01" w:rsidRPr="00536B80" w:rsidRDefault="001A4A01" w:rsidP="00CC7C34">
      <w:pPr>
        <w:rPr>
          <w:bCs/>
          <w:iCs/>
          <w:szCs w:val="22"/>
        </w:rPr>
      </w:pPr>
    </w:p>
    <w:p w14:paraId="31D60E1C" w14:textId="6ADC8571" w:rsidR="001A4A01" w:rsidRPr="00536B80" w:rsidRDefault="001A4A01" w:rsidP="00B8749A">
      <w:pPr>
        <w:keepNext/>
        <w:ind w:left="1134" w:hanging="1134"/>
        <w:rPr>
          <w:b/>
          <w:bCs/>
          <w:iCs/>
          <w:szCs w:val="22"/>
        </w:rPr>
      </w:pPr>
      <w:r w:rsidRPr="00536B80">
        <w:rPr>
          <w:b/>
          <w:bCs/>
          <w:iCs/>
          <w:szCs w:val="22"/>
        </w:rPr>
        <w:t>Figur </w:t>
      </w:r>
      <w:r w:rsidR="00857DAD">
        <w:rPr>
          <w:b/>
          <w:bCs/>
          <w:iCs/>
          <w:szCs w:val="22"/>
        </w:rPr>
        <w:t>8</w:t>
      </w:r>
      <w:r w:rsidRPr="00536B80">
        <w:rPr>
          <w:b/>
          <w:bCs/>
          <w:iCs/>
          <w:szCs w:val="22"/>
        </w:rPr>
        <w:t>:</w:t>
      </w:r>
      <w:r w:rsidRPr="00536B80">
        <w:rPr>
          <w:b/>
          <w:bCs/>
          <w:iCs/>
          <w:szCs w:val="22"/>
        </w:rPr>
        <w:tab/>
        <w:t>Kaplan-Meier kurve for OS i studie MMY3008</w:t>
      </w:r>
    </w:p>
    <w:p w14:paraId="7BE81485" w14:textId="77777777" w:rsidR="003A72BB" w:rsidRPr="00536B80" w:rsidRDefault="003A72BB" w:rsidP="0084323C">
      <w:pPr>
        <w:keepNext/>
      </w:pPr>
    </w:p>
    <w:p w14:paraId="65EE040F" w14:textId="29A80CDF" w:rsidR="001A4A01" w:rsidRPr="00536B80" w:rsidRDefault="00710D17" w:rsidP="00D82205">
      <w:pPr>
        <w:rPr>
          <w:bCs/>
          <w:iCs/>
          <w:szCs w:val="22"/>
        </w:rPr>
      </w:pPr>
      <w:r w:rsidRPr="00536B80">
        <w:rPr>
          <w:b/>
          <w:noProof/>
          <w:szCs w:val="22"/>
        </w:rPr>
        <w:drawing>
          <wp:inline distT="0" distB="0" distL="0" distR="0" wp14:anchorId="19F10787" wp14:editId="5E8E2658">
            <wp:extent cx="5753100" cy="49911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4991100"/>
                    </a:xfrm>
                    <a:prstGeom prst="rect">
                      <a:avLst/>
                    </a:prstGeom>
                    <a:noFill/>
                    <a:ln>
                      <a:noFill/>
                    </a:ln>
                  </pic:spPr>
                </pic:pic>
              </a:graphicData>
            </a:graphic>
          </wp:inline>
        </w:drawing>
      </w:r>
    </w:p>
    <w:p w14:paraId="6BDCAD82" w14:textId="77777777" w:rsidR="00D8544C" w:rsidRPr="00536B80" w:rsidRDefault="00D8544C" w:rsidP="00CC7C34">
      <w:pPr>
        <w:rPr>
          <w:bCs/>
          <w:iCs/>
          <w:szCs w:val="22"/>
        </w:rPr>
      </w:pPr>
    </w:p>
    <w:p w14:paraId="0BF93B1B" w14:textId="28F8328B" w:rsidR="0016377C" w:rsidRPr="00536B80" w:rsidRDefault="0016377C" w:rsidP="00CC7C34">
      <w:pPr>
        <w:rPr>
          <w:bCs/>
          <w:iCs/>
          <w:szCs w:val="22"/>
        </w:rPr>
      </w:pPr>
      <w:r w:rsidRPr="00536B80">
        <w:rPr>
          <w:bCs/>
          <w:iCs/>
          <w:szCs w:val="22"/>
        </w:rPr>
        <w:t>Ytterligere effektresultater fra studie MMY3008 er presentert i tabell </w:t>
      </w:r>
      <w:r w:rsidR="00857DAD">
        <w:rPr>
          <w:bCs/>
          <w:iCs/>
          <w:szCs w:val="22"/>
        </w:rPr>
        <w:t>17</w:t>
      </w:r>
      <w:r w:rsidRPr="00536B80">
        <w:rPr>
          <w:bCs/>
          <w:iCs/>
          <w:szCs w:val="22"/>
        </w:rPr>
        <w:t xml:space="preserve"> nedenfor.</w:t>
      </w:r>
    </w:p>
    <w:p w14:paraId="735D3D6B" w14:textId="77777777" w:rsidR="0016377C" w:rsidRPr="00536B80" w:rsidRDefault="0016377C" w:rsidP="00D142B9">
      <w:pPr>
        <w:rPr>
          <w:bCs/>
          <w:i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9"/>
        <w:gridCol w:w="2122"/>
        <w:gridCol w:w="2124"/>
      </w:tblGrid>
      <w:tr w:rsidR="0016377C" w:rsidRPr="00536B80" w14:paraId="2E30571B" w14:textId="77777777" w:rsidTr="00B8749A">
        <w:trPr>
          <w:cantSplit/>
        </w:trPr>
        <w:tc>
          <w:tcPr>
            <w:tcW w:w="9072" w:type="dxa"/>
            <w:gridSpan w:val="3"/>
            <w:tcBorders>
              <w:top w:val="single" w:sz="4" w:space="0" w:color="auto"/>
              <w:left w:val="single" w:sz="4" w:space="0" w:color="auto"/>
              <w:bottom w:val="single" w:sz="4" w:space="0" w:color="auto"/>
              <w:right w:val="single" w:sz="4" w:space="0" w:color="auto"/>
            </w:tcBorders>
          </w:tcPr>
          <w:p w14:paraId="5B0A1E11" w14:textId="54B7C6F3" w:rsidR="0016377C" w:rsidRPr="00536B80" w:rsidRDefault="0016377C" w:rsidP="00F975D6">
            <w:pPr>
              <w:keepNext/>
              <w:ind w:left="1134" w:hanging="1134"/>
              <w:rPr>
                <w:b/>
                <w:bCs/>
                <w:iCs/>
                <w:szCs w:val="22"/>
              </w:rPr>
            </w:pPr>
            <w:r w:rsidRPr="00536B80">
              <w:rPr>
                <w:b/>
                <w:bCs/>
                <w:iCs/>
                <w:szCs w:val="22"/>
              </w:rPr>
              <w:t>Tabell </w:t>
            </w:r>
            <w:r w:rsidR="00857DAD">
              <w:rPr>
                <w:b/>
                <w:bCs/>
                <w:iCs/>
                <w:szCs w:val="22"/>
              </w:rPr>
              <w:t>17</w:t>
            </w:r>
            <w:r w:rsidRPr="00536B80">
              <w:rPr>
                <w:b/>
                <w:bCs/>
                <w:iCs/>
                <w:szCs w:val="22"/>
              </w:rPr>
              <w:t>:</w:t>
            </w:r>
            <w:r w:rsidRPr="00536B80">
              <w:rPr>
                <w:b/>
                <w:bCs/>
                <w:iCs/>
                <w:szCs w:val="22"/>
              </w:rPr>
              <w:tab/>
              <w:t>Ytterligere effektresultater fra studie MMY3008</w:t>
            </w:r>
            <w:r w:rsidRPr="00536B80">
              <w:rPr>
                <w:b/>
                <w:bCs/>
                <w:iCs/>
                <w:szCs w:val="22"/>
                <w:vertAlign w:val="superscript"/>
              </w:rPr>
              <w:t>a</w:t>
            </w:r>
          </w:p>
        </w:tc>
      </w:tr>
      <w:tr w:rsidR="0016377C" w:rsidRPr="00536B80" w14:paraId="7BD47C92" w14:textId="77777777" w:rsidTr="00463177">
        <w:trPr>
          <w:cantSplit/>
        </w:trPr>
        <w:tc>
          <w:tcPr>
            <w:tcW w:w="4818" w:type="dxa"/>
            <w:tcBorders>
              <w:bottom w:val="single" w:sz="4" w:space="0" w:color="auto"/>
            </w:tcBorders>
          </w:tcPr>
          <w:p w14:paraId="0F8A73FD" w14:textId="77777777" w:rsidR="0016377C" w:rsidRPr="00536B80" w:rsidRDefault="0016377C" w:rsidP="00D142B9">
            <w:pPr>
              <w:keepNext/>
              <w:rPr>
                <w:b/>
                <w:bCs/>
                <w:iCs/>
                <w:szCs w:val="22"/>
              </w:rPr>
            </w:pPr>
          </w:p>
        </w:tc>
        <w:tc>
          <w:tcPr>
            <w:tcW w:w="2126" w:type="dxa"/>
            <w:tcBorders>
              <w:bottom w:val="single" w:sz="4" w:space="0" w:color="auto"/>
            </w:tcBorders>
          </w:tcPr>
          <w:p w14:paraId="4D9067D5" w14:textId="77777777" w:rsidR="0016377C" w:rsidRPr="00536B80" w:rsidRDefault="0016377C" w:rsidP="00D142B9">
            <w:pPr>
              <w:keepNext/>
              <w:rPr>
                <w:b/>
                <w:bCs/>
                <w:iCs/>
                <w:szCs w:val="22"/>
              </w:rPr>
            </w:pPr>
            <w:r w:rsidRPr="00536B80">
              <w:rPr>
                <w:b/>
                <w:bCs/>
                <w:iCs/>
                <w:szCs w:val="22"/>
              </w:rPr>
              <w:t>DRd (n = 368)</w:t>
            </w:r>
          </w:p>
        </w:tc>
        <w:tc>
          <w:tcPr>
            <w:tcW w:w="2128" w:type="dxa"/>
            <w:tcBorders>
              <w:bottom w:val="single" w:sz="4" w:space="0" w:color="auto"/>
            </w:tcBorders>
          </w:tcPr>
          <w:p w14:paraId="37EC35B0" w14:textId="77777777" w:rsidR="0016377C" w:rsidRPr="00536B80" w:rsidRDefault="0016377C" w:rsidP="00D142B9">
            <w:pPr>
              <w:keepNext/>
              <w:rPr>
                <w:b/>
                <w:bCs/>
                <w:iCs/>
                <w:szCs w:val="22"/>
              </w:rPr>
            </w:pPr>
            <w:r w:rsidRPr="00536B80">
              <w:rPr>
                <w:b/>
                <w:bCs/>
                <w:iCs/>
                <w:szCs w:val="22"/>
              </w:rPr>
              <w:t>Rd (n = 369)</w:t>
            </w:r>
          </w:p>
        </w:tc>
      </w:tr>
      <w:tr w:rsidR="0016377C" w:rsidRPr="00536B80" w14:paraId="1633A0CE" w14:textId="77777777" w:rsidTr="00463177">
        <w:trPr>
          <w:cantSplit/>
        </w:trPr>
        <w:tc>
          <w:tcPr>
            <w:tcW w:w="4818" w:type="dxa"/>
            <w:tcBorders>
              <w:top w:val="single" w:sz="4" w:space="0" w:color="auto"/>
              <w:left w:val="single" w:sz="4" w:space="0" w:color="auto"/>
              <w:bottom w:val="single" w:sz="4" w:space="0" w:color="auto"/>
              <w:right w:val="single" w:sz="4" w:space="0" w:color="auto"/>
            </w:tcBorders>
          </w:tcPr>
          <w:p w14:paraId="21BBF2DD" w14:textId="77777777" w:rsidR="0016377C" w:rsidRPr="00B8749A" w:rsidRDefault="0016377C" w:rsidP="00463177">
            <w:pPr>
              <w:rPr>
                <w:bCs/>
                <w:iCs/>
                <w:szCs w:val="22"/>
                <w:lang w:val="fr-FR"/>
              </w:rPr>
            </w:pPr>
            <w:r w:rsidRPr="00B8749A">
              <w:rPr>
                <w:szCs w:val="22"/>
                <w:lang w:val="fr-FR"/>
              </w:rPr>
              <w:t xml:space="preserve">Total </w:t>
            </w:r>
            <w:proofErr w:type="spellStart"/>
            <w:r w:rsidRPr="00B8749A">
              <w:rPr>
                <w:szCs w:val="22"/>
                <w:lang w:val="fr-FR"/>
              </w:rPr>
              <w:t>respons</w:t>
            </w:r>
            <w:proofErr w:type="spellEnd"/>
            <w:r w:rsidRPr="00B8749A">
              <w:rPr>
                <w:szCs w:val="22"/>
                <w:lang w:val="fr-FR"/>
              </w:rPr>
              <w:t xml:space="preserve"> </w:t>
            </w:r>
            <w:r w:rsidRPr="00B8749A">
              <w:rPr>
                <w:bCs/>
                <w:iCs/>
                <w:szCs w:val="22"/>
                <w:lang w:val="fr-FR"/>
              </w:rPr>
              <w:t>(</w:t>
            </w:r>
            <w:proofErr w:type="spellStart"/>
            <w:r w:rsidRPr="00B8749A">
              <w:rPr>
                <w:bCs/>
                <w:iCs/>
                <w:szCs w:val="22"/>
                <w:lang w:val="fr-FR"/>
              </w:rPr>
              <w:t>sCR+CR+VGPR+PR</w:t>
            </w:r>
            <w:proofErr w:type="spellEnd"/>
            <w:r w:rsidRPr="00B8749A">
              <w:rPr>
                <w:bCs/>
                <w:iCs/>
                <w:szCs w:val="22"/>
                <w:lang w:val="fr-FR"/>
              </w:rPr>
              <w:t>) n (</w:t>
            </w:r>
            <w:proofErr w:type="gramStart"/>
            <w:r w:rsidRPr="00B8749A">
              <w:rPr>
                <w:bCs/>
                <w:iCs/>
                <w:szCs w:val="22"/>
                <w:lang w:val="fr-FR"/>
              </w:rPr>
              <w:t>%)</w:t>
            </w:r>
            <w:r w:rsidRPr="00B8749A">
              <w:rPr>
                <w:bCs/>
                <w:iCs/>
                <w:szCs w:val="22"/>
                <w:vertAlign w:val="superscript"/>
                <w:lang w:val="fr-FR"/>
              </w:rPr>
              <w:t>a</w:t>
            </w:r>
            <w:proofErr w:type="gramEnd"/>
          </w:p>
        </w:tc>
        <w:tc>
          <w:tcPr>
            <w:tcW w:w="2126" w:type="dxa"/>
          </w:tcPr>
          <w:p w14:paraId="4260CBA5" w14:textId="77777777" w:rsidR="0016377C" w:rsidRPr="00536B80" w:rsidRDefault="0016377C" w:rsidP="00463177">
            <w:pPr>
              <w:rPr>
                <w:bCs/>
                <w:iCs/>
                <w:szCs w:val="22"/>
              </w:rPr>
            </w:pPr>
            <w:r w:rsidRPr="00536B80">
              <w:rPr>
                <w:bCs/>
                <w:iCs/>
                <w:szCs w:val="22"/>
              </w:rPr>
              <w:t>342 (92,9 %)</w:t>
            </w:r>
          </w:p>
        </w:tc>
        <w:tc>
          <w:tcPr>
            <w:tcW w:w="2128" w:type="dxa"/>
          </w:tcPr>
          <w:p w14:paraId="16715E19" w14:textId="77777777" w:rsidR="0016377C" w:rsidRPr="00536B80" w:rsidRDefault="0016377C" w:rsidP="00463177">
            <w:pPr>
              <w:rPr>
                <w:bCs/>
                <w:iCs/>
                <w:szCs w:val="22"/>
              </w:rPr>
            </w:pPr>
            <w:r w:rsidRPr="00536B80">
              <w:rPr>
                <w:bCs/>
                <w:iCs/>
                <w:szCs w:val="22"/>
              </w:rPr>
              <w:t>300 (81,3 %)</w:t>
            </w:r>
          </w:p>
        </w:tc>
      </w:tr>
      <w:tr w:rsidR="0016377C" w:rsidRPr="00536B80" w14:paraId="1D51EF09" w14:textId="77777777" w:rsidTr="00463177">
        <w:trPr>
          <w:cantSplit/>
        </w:trPr>
        <w:tc>
          <w:tcPr>
            <w:tcW w:w="4818" w:type="dxa"/>
            <w:tcBorders>
              <w:top w:val="single" w:sz="4" w:space="0" w:color="auto"/>
              <w:left w:val="single" w:sz="4" w:space="0" w:color="auto"/>
              <w:bottom w:val="single" w:sz="4" w:space="0" w:color="auto"/>
              <w:right w:val="single" w:sz="4" w:space="0" w:color="auto"/>
            </w:tcBorders>
          </w:tcPr>
          <w:p w14:paraId="55ACA965" w14:textId="77777777" w:rsidR="0016377C" w:rsidRPr="00536B80" w:rsidRDefault="0016377C" w:rsidP="00463177">
            <w:pPr>
              <w:rPr>
                <w:bCs/>
                <w:iCs/>
                <w:szCs w:val="22"/>
              </w:rPr>
            </w:pPr>
            <w:r w:rsidRPr="00536B80">
              <w:rPr>
                <w:bCs/>
                <w:iCs/>
                <w:szCs w:val="22"/>
              </w:rPr>
              <w:t>p-verdi</w:t>
            </w:r>
            <w:r w:rsidRPr="00536B80">
              <w:rPr>
                <w:bCs/>
                <w:iCs/>
                <w:szCs w:val="22"/>
                <w:vertAlign w:val="superscript"/>
              </w:rPr>
              <w:t>b</w:t>
            </w:r>
          </w:p>
        </w:tc>
        <w:tc>
          <w:tcPr>
            <w:tcW w:w="2126" w:type="dxa"/>
            <w:tcBorders>
              <w:bottom w:val="single" w:sz="4" w:space="0" w:color="auto"/>
              <w:right w:val="single" w:sz="4" w:space="0" w:color="auto"/>
            </w:tcBorders>
          </w:tcPr>
          <w:p w14:paraId="5BEB681F" w14:textId="77777777" w:rsidR="0016377C" w:rsidRPr="00536B80" w:rsidRDefault="0016377C" w:rsidP="00463177">
            <w:pPr>
              <w:rPr>
                <w:bCs/>
                <w:iCs/>
                <w:szCs w:val="22"/>
              </w:rPr>
            </w:pPr>
            <w:r w:rsidRPr="00536B80">
              <w:rPr>
                <w:bCs/>
                <w:iCs/>
                <w:szCs w:val="22"/>
              </w:rPr>
              <w:t>&lt; 0,0001</w:t>
            </w:r>
          </w:p>
        </w:tc>
        <w:tc>
          <w:tcPr>
            <w:tcW w:w="2128" w:type="dxa"/>
            <w:tcBorders>
              <w:bottom w:val="single" w:sz="4" w:space="0" w:color="auto"/>
            </w:tcBorders>
          </w:tcPr>
          <w:p w14:paraId="710664B2" w14:textId="77777777" w:rsidR="0016377C" w:rsidRPr="00536B80" w:rsidRDefault="0016377C" w:rsidP="00463177">
            <w:pPr>
              <w:rPr>
                <w:bCs/>
                <w:iCs/>
                <w:szCs w:val="22"/>
              </w:rPr>
            </w:pPr>
          </w:p>
        </w:tc>
      </w:tr>
      <w:tr w:rsidR="0016377C" w:rsidRPr="00536B80" w14:paraId="43246C52" w14:textId="77777777" w:rsidTr="00463177">
        <w:trPr>
          <w:cantSplit/>
        </w:trPr>
        <w:tc>
          <w:tcPr>
            <w:tcW w:w="4818" w:type="dxa"/>
            <w:tcBorders>
              <w:top w:val="single" w:sz="4" w:space="0" w:color="auto"/>
              <w:left w:val="single" w:sz="4" w:space="0" w:color="auto"/>
              <w:bottom w:val="single" w:sz="4" w:space="0" w:color="auto"/>
              <w:right w:val="single" w:sz="4" w:space="0" w:color="auto"/>
            </w:tcBorders>
          </w:tcPr>
          <w:p w14:paraId="6B4BF52C" w14:textId="77777777" w:rsidR="0016377C" w:rsidRPr="00536B80" w:rsidRDefault="0016377C" w:rsidP="00CC7C34">
            <w:pPr>
              <w:ind w:left="284"/>
              <w:rPr>
                <w:bCs/>
                <w:iCs/>
                <w:szCs w:val="22"/>
              </w:rPr>
            </w:pPr>
            <w:r w:rsidRPr="00536B80">
              <w:rPr>
                <w:bCs/>
                <w:iCs/>
                <w:szCs w:val="22"/>
              </w:rPr>
              <w:t xml:space="preserve">Stringent </w:t>
            </w:r>
            <w:r w:rsidRPr="00536B80">
              <w:rPr>
                <w:szCs w:val="22"/>
              </w:rPr>
              <w:t xml:space="preserve">komplett respons </w:t>
            </w:r>
            <w:r w:rsidRPr="00536B80">
              <w:rPr>
                <w:bCs/>
                <w:iCs/>
                <w:szCs w:val="22"/>
              </w:rPr>
              <w:t>(sCR)</w:t>
            </w:r>
          </w:p>
        </w:tc>
        <w:tc>
          <w:tcPr>
            <w:tcW w:w="2126" w:type="dxa"/>
            <w:tcBorders>
              <w:top w:val="single" w:sz="4" w:space="0" w:color="auto"/>
              <w:left w:val="nil"/>
              <w:bottom w:val="single" w:sz="4" w:space="0" w:color="auto"/>
              <w:right w:val="single" w:sz="4" w:space="0" w:color="auto"/>
            </w:tcBorders>
            <w:shd w:val="clear" w:color="auto" w:fill="FFFFFF"/>
            <w:vAlign w:val="bottom"/>
          </w:tcPr>
          <w:p w14:paraId="5C098F12" w14:textId="77777777" w:rsidR="0016377C" w:rsidRPr="00536B80" w:rsidRDefault="0016377C" w:rsidP="00037736">
            <w:pPr>
              <w:rPr>
                <w:bCs/>
                <w:iCs/>
                <w:szCs w:val="22"/>
              </w:rPr>
            </w:pPr>
            <w:r w:rsidRPr="00536B80">
              <w:rPr>
                <w:bCs/>
                <w:iCs/>
                <w:szCs w:val="22"/>
              </w:rPr>
              <w:t>112 (30,4 %)</w:t>
            </w:r>
          </w:p>
        </w:tc>
        <w:tc>
          <w:tcPr>
            <w:tcW w:w="2128" w:type="dxa"/>
            <w:tcBorders>
              <w:top w:val="single" w:sz="4" w:space="0" w:color="auto"/>
              <w:left w:val="single" w:sz="4" w:space="0" w:color="auto"/>
              <w:bottom w:val="single" w:sz="4" w:space="0" w:color="auto"/>
              <w:right w:val="single" w:sz="4" w:space="0" w:color="auto"/>
            </w:tcBorders>
            <w:shd w:val="clear" w:color="auto" w:fill="FFFFFF"/>
            <w:vAlign w:val="bottom"/>
          </w:tcPr>
          <w:p w14:paraId="75C28991" w14:textId="77777777" w:rsidR="0016377C" w:rsidRPr="00536B80" w:rsidRDefault="0016377C" w:rsidP="00037736">
            <w:pPr>
              <w:rPr>
                <w:bCs/>
                <w:iCs/>
                <w:szCs w:val="22"/>
              </w:rPr>
            </w:pPr>
            <w:r w:rsidRPr="00536B80">
              <w:rPr>
                <w:bCs/>
                <w:iCs/>
                <w:szCs w:val="22"/>
              </w:rPr>
              <w:t>46 (12,5 %)</w:t>
            </w:r>
          </w:p>
        </w:tc>
      </w:tr>
      <w:tr w:rsidR="0016377C" w:rsidRPr="00536B80" w14:paraId="69D1497C" w14:textId="77777777" w:rsidTr="00463177">
        <w:trPr>
          <w:cantSplit/>
        </w:trPr>
        <w:tc>
          <w:tcPr>
            <w:tcW w:w="4818" w:type="dxa"/>
            <w:tcBorders>
              <w:top w:val="single" w:sz="4" w:space="0" w:color="auto"/>
              <w:left w:val="single" w:sz="4" w:space="0" w:color="auto"/>
              <w:bottom w:val="single" w:sz="4" w:space="0" w:color="auto"/>
              <w:right w:val="single" w:sz="4" w:space="0" w:color="auto"/>
            </w:tcBorders>
          </w:tcPr>
          <w:p w14:paraId="675C6E50" w14:textId="77777777" w:rsidR="0016377C" w:rsidRPr="00536B80" w:rsidRDefault="0016377C" w:rsidP="00CC7C34">
            <w:pPr>
              <w:ind w:left="284"/>
              <w:rPr>
                <w:bCs/>
                <w:iCs/>
                <w:szCs w:val="22"/>
              </w:rPr>
            </w:pPr>
            <w:r w:rsidRPr="00536B80">
              <w:rPr>
                <w:szCs w:val="22"/>
              </w:rPr>
              <w:t>Komplett respons</w:t>
            </w:r>
            <w:r w:rsidRPr="00536B80">
              <w:rPr>
                <w:bCs/>
                <w:iCs/>
                <w:szCs w:val="22"/>
              </w:rPr>
              <w:t xml:space="preserve"> (CR)</w:t>
            </w:r>
          </w:p>
        </w:tc>
        <w:tc>
          <w:tcPr>
            <w:tcW w:w="2126" w:type="dxa"/>
            <w:tcBorders>
              <w:top w:val="single" w:sz="4" w:space="0" w:color="auto"/>
              <w:left w:val="nil"/>
              <w:bottom w:val="single" w:sz="4" w:space="0" w:color="auto"/>
              <w:right w:val="single" w:sz="4" w:space="0" w:color="auto"/>
            </w:tcBorders>
            <w:shd w:val="clear" w:color="auto" w:fill="FFFFFF"/>
            <w:vAlign w:val="bottom"/>
          </w:tcPr>
          <w:p w14:paraId="6000DBD0" w14:textId="77777777" w:rsidR="0016377C" w:rsidRPr="00536B80" w:rsidRDefault="0016377C" w:rsidP="00037736">
            <w:pPr>
              <w:rPr>
                <w:bCs/>
                <w:iCs/>
                <w:szCs w:val="22"/>
              </w:rPr>
            </w:pPr>
            <w:r w:rsidRPr="00536B80">
              <w:rPr>
                <w:bCs/>
                <w:iCs/>
                <w:szCs w:val="22"/>
              </w:rPr>
              <w:t>63 (17,1 %)</w:t>
            </w:r>
          </w:p>
        </w:tc>
        <w:tc>
          <w:tcPr>
            <w:tcW w:w="2128" w:type="dxa"/>
            <w:tcBorders>
              <w:top w:val="single" w:sz="4" w:space="0" w:color="auto"/>
              <w:left w:val="single" w:sz="4" w:space="0" w:color="auto"/>
              <w:bottom w:val="single" w:sz="4" w:space="0" w:color="auto"/>
              <w:right w:val="single" w:sz="4" w:space="0" w:color="auto"/>
            </w:tcBorders>
            <w:shd w:val="clear" w:color="auto" w:fill="FFFFFF"/>
            <w:vAlign w:val="bottom"/>
          </w:tcPr>
          <w:p w14:paraId="1BFD91DB" w14:textId="77777777" w:rsidR="0016377C" w:rsidRPr="00536B80" w:rsidRDefault="0016377C" w:rsidP="00037736">
            <w:pPr>
              <w:rPr>
                <w:bCs/>
                <w:iCs/>
                <w:szCs w:val="22"/>
              </w:rPr>
            </w:pPr>
            <w:r w:rsidRPr="00536B80">
              <w:rPr>
                <w:bCs/>
                <w:iCs/>
                <w:szCs w:val="22"/>
              </w:rPr>
              <w:t>46 (12,5 %)</w:t>
            </w:r>
          </w:p>
        </w:tc>
      </w:tr>
      <w:tr w:rsidR="0016377C" w:rsidRPr="00536B80" w14:paraId="6787198A" w14:textId="77777777" w:rsidTr="00463177">
        <w:trPr>
          <w:cantSplit/>
        </w:trPr>
        <w:tc>
          <w:tcPr>
            <w:tcW w:w="4818" w:type="dxa"/>
            <w:tcBorders>
              <w:top w:val="single" w:sz="4" w:space="0" w:color="auto"/>
              <w:left w:val="single" w:sz="4" w:space="0" w:color="auto"/>
              <w:bottom w:val="single" w:sz="4" w:space="0" w:color="auto"/>
              <w:right w:val="single" w:sz="4" w:space="0" w:color="auto"/>
            </w:tcBorders>
          </w:tcPr>
          <w:p w14:paraId="1CFD0C77" w14:textId="77777777" w:rsidR="0016377C" w:rsidRPr="00536B80" w:rsidRDefault="0016377C" w:rsidP="00CC7C34">
            <w:pPr>
              <w:ind w:left="284"/>
              <w:rPr>
                <w:bCs/>
                <w:iCs/>
                <w:szCs w:val="22"/>
              </w:rPr>
            </w:pPr>
            <w:r w:rsidRPr="00536B80">
              <w:rPr>
                <w:szCs w:val="22"/>
              </w:rPr>
              <w:t xml:space="preserve">Svært god partiell respons </w:t>
            </w:r>
            <w:r w:rsidRPr="00536B80">
              <w:rPr>
                <w:bCs/>
                <w:iCs/>
                <w:szCs w:val="22"/>
              </w:rPr>
              <w:t>(VGPR)</w:t>
            </w:r>
          </w:p>
        </w:tc>
        <w:tc>
          <w:tcPr>
            <w:tcW w:w="2126" w:type="dxa"/>
            <w:tcBorders>
              <w:top w:val="single" w:sz="4" w:space="0" w:color="auto"/>
              <w:left w:val="nil"/>
              <w:bottom w:val="single" w:sz="4" w:space="0" w:color="auto"/>
              <w:right w:val="single" w:sz="4" w:space="0" w:color="auto"/>
            </w:tcBorders>
            <w:shd w:val="clear" w:color="auto" w:fill="FFFFFF"/>
            <w:vAlign w:val="bottom"/>
          </w:tcPr>
          <w:p w14:paraId="32D3F2B8" w14:textId="77777777" w:rsidR="0016377C" w:rsidRPr="00536B80" w:rsidRDefault="0016377C" w:rsidP="00037736">
            <w:pPr>
              <w:rPr>
                <w:bCs/>
                <w:iCs/>
                <w:szCs w:val="22"/>
              </w:rPr>
            </w:pPr>
            <w:r w:rsidRPr="00536B80">
              <w:rPr>
                <w:bCs/>
                <w:iCs/>
                <w:szCs w:val="22"/>
              </w:rPr>
              <w:t>117 (31,8 %)</w:t>
            </w:r>
          </w:p>
        </w:tc>
        <w:tc>
          <w:tcPr>
            <w:tcW w:w="2128" w:type="dxa"/>
            <w:tcBorders>
              <w:top w:val="single" w:sz="4" w:space="0" w:color="auto"/>
              <w:left w:val="single" w:sz="4" w:space="0" w:color="auto"/>
              <w:bottom w:val="single" w:sz="4" w:space="0" w:color="auto"/>
              <w:right w:val="single" w:sz="4" w:space="0" w:color="auto"/>
            </w:tcBorders>
            <w:shd w:val="clear" w:color="auto" w:fill="FFFFFF"/>
            <w:vAlign w:val="bottom"/>
          </w:tcPr>
          <w:p w14:paraId="08134D3F" w14:textId="77777777" w:rsidR="0016377C" w:rsidRPr="00536B80" w:rsidRDefault="0016377C" w:rsidP="00037736">
            <w:pPr>
              <w:rPr>
                <w:bCs/>
                <w:iCs/>
                <w:szCs w:val="22"/>
              </w:rPr>
            </w:pPr>
            <w:r w:rsidRPr="00536B80">
              <w:rPr>
                <w:bCs/>
                <w:iCs/>
                <w:szCs w:val="22"/>
              </w:rPr>
              <w:t>104 (28,2 %)</w:t>
            </w:r>
          </w:p>
        </w:tc>
      </w:tr>
      <w:tr w:rsidR="0016377C" w:rsidRPr="00536B80" w14:paraId="4288CACE" w14:textId="77777777" w:rsidTr="00463177">
        <w:trPr>
          <w:cantSplit/>
        </w:trPr>
        <w:tc>
          <w:tcPr>
            <w:tcW w:w="4818" w:type="dxa"/>
            <w:tcBorders>
              <w:top w:val="single" w:sz="4" w:space="0" w:color="auto"/>
              <w:left w:val="single" w:sz="4" w:space="0" w:color="auto"/>
              <w:bottom w:val="single" w:sz="4" w:space="0" w:color="auto"/>
              <w:right w:val="single" w:sz="4" w:space="0" w:color="auto"/>
            </w:tcBorders>
          </w:tcPr>
          <w:p w14:paraId="44EBB10D" w14:textId="77777777" w:rsidR="0016377C" w:rsidRPr="00536B80" w:rsidRDefault="0016377C" w:rsidP="00CC7C34">
            <w:pPr>
              <w:ind w:left="284"/>
              <w:rPr>
                <w:bCs/>
                <w:iCs/>
                <w:szCs w:val="22"/>
              </w:rPr>
            </w:pPr>
            <w:r w:rsidRPr="00536B80">
              <w:rPr>
                <w:szCs w:val="22"/>
              </w:rPr>
              <w:t xml:space="preserve">Partiell respons </w:t>
            </w:r>
            <w:r w:rsidRPr="00536B80">
              <w:rPr>
                <w:bCs/>
                <w:iCs/>
                <w:szCs w:val="22"/>
              </w:rPr>
              <w:t>(PR)</w:t>
            </w:r>
          </w:p>
        </w:tc>
        <w:tc>
          <w:tcPr>
            <w:tcW w:w="2126" w:type="dxa"/>
            <w:tcBorders>
              <w:top w:val="single" w:sz="4" w:space="0" w:color="auto"/>
              <w:left w:val="nil"/>
              <w:bottom w:val="single" w:sz="4" w:space="0" w:color="auto"/>
              <w:right w:val="single" w:sz="4" w:space="0" w:color="auto"/>
            </w:tcBorders>
            <w:shd w:val="clear" w:color="auto" w:fill="FFFFFF"/>
            <w:vAlign w:val="bottom"/>
          </w:tcPr>
          <w:p w14:paraId="20F42B79" w14:textId="77777777" w:rsidR="0016377C" w:rsidRPr="00536B80" w:rsidRDefault="0016377C" w:rsidP="00037736">
            <w:pPr>
              <w:rPr>
                <w:bCs/>
                <w:iCs/>
                <w:szCs w:val="22"/>
              </w:rPr>
            </w:pPr>
            <w:r w:rsidRPr="00536B80">
              <w:rPr>
                <w:bCs/>
                <w:iCs/>
                <w:szCs w:val="22"/>
              </w:rPr>
              <w:t>50 (13,6 %)</w:t>
            </w:r>
          </w:p>
        </w:tc>
        <w:tc>
          <w:tcPr>
            <w:tcW w:w="2128" w:type="dxa"/>
            <w:tcBorders>
              <w:top w:val="single" w:sz="4" w:space="0" w:color="auto"/>
              <w:left w:val="single" w:sz="4" w:space="0" w:color="auto"/>
              <w:bottom w:val="single" w:sz="4" w:space="0" w:color="auto"/>
              <w:right w:val="single" w:sz="4" w:space="0" w:color="auto"/>
            </w:tcBorders>
            <w:shd w:val="clear" w:color="auto" w:fill="FFFFFF"/>
            <w:vAlign w:val="bottom"/>
          </w:tcPr>
          <w:p w14:paraId="52347C13" w14:textId="77777777" w:rsidR="0016377C" w:rsidRPr="00536B80" w:rsidRDefault="0016377C" w:rsidP="00037736">
            <w:pPr>
              <w:rPr>
                <w:bCs/>
                <w:iCs/>
                <w:szCs w:val="22"/>
              </w:rPr>
            </w:pPr>
            <w:r w:rsidRPr="00536B80">
              <w:rPr>
                <w:bCs/>
                <w:iCs/>
                <w:szCs w:val="22"/>
              </w:rPr>
              <w:t>104 (28,2 %)</w:t>
            </w:r>
          </w:p>
        </w:tc>
      </w:tr>
      <w:tr w:rsidR="0016377C" w:rsidRPr="00536B80" w14:paraId="289DEC3A" w14:textId="77777777" w:rsidTr="00463177">
        <w:trPr>
          <w:cantSplit/>
        </w:trPr>
        <w:tc>
          <w:tcPr>
            <w:tcW w:w="4818" w:type="dxa"/>
            <w:tcBorders>
              <w:top w:val="single" w:sz="4" w:space="0" w:color="auto"/>
              <w:left w:val="single" w:sz="4" w:space="0" w:color="auto"/>
              <w:bottom w:val="single" w:sz="4" w:space="0" w:color="auto"/>
              <w:right w:val="single" w:sz="4" w:space="0" w:color="auto"/>
            </w:tcBorders>
          </w:tcPr>
          <w:p w14:paraId="14D91BE0" w14:textId="77777777" w:rsidR="0016377C" w:rsidRPr="00EC106F" w:rsidRDefault="0016377C" w:rsidP="00CC7C34">
            <w:pPr>
              <w:rPr>
                <w:bCs/>
                <w:iCs/>
                <w:szCs w:val="22"/>
              </w:rPr>
            </w:pPr>
            <w:r w:rsidRPr="00EC106F">
              <w:rPr>
                <w:bCs/>
                <w:iCs/>
                <w:szCs w:val="22"/>
              </w:rPr>
              <w:t>CR eller bedre (sCR + CR)</w:t>
            </w:r>
          </w:p>
        </w:tc>
        <w:tc>
          <w:tcPr>
            <w:tcW w:w="2126" w:type="dxa"/>
            <w:tcBorders>
              <w:top w:val="single" w:sz="4" w:space="0" w:color="auto"/>
            </w:tcBorders>
          </w:tcPr>
          <w:p w14:paraId="680F2E73" w14:textId="77777777" w:rsidR="0016377C" w:rsidRPr="00536B80" w:rsidRDefault="0016377C" w:rsidP="00037736">
            <w:pPr>
              <w:rPr>
                <w:bCs/>
                <w:iCs/>
                <w:szCs w:val="22"/>
              </w:rPr>
            </w:pPr>
            <w:r w:rsidRPr="00536B80">
              <w:rPr>
                <w:bCs/>
                <w:iCs/>
                <w:szCs w:val="22"/>
              </w:rPr>
              <w:t>175 (47,6 %)</w:t>
            </w:r>
          </w:p>
        </w:tc>
        <w:tc>
          <w:tcPr>
            <w:tcW w:w="2128" w:type="dxa"/>
            <w:tcBorders>
              <w:top w:val="single" w:sz="4" w:space="0" w:color="auto"/>
            </w:tcBorders>
          </w:tcPr>
          <w:p w14:paraId="2975D5F5" w14:textId="77777777" w:rsidR="0016377C" w:rsidRPr="00536B80" w:rsidRDefault="0016377C" w:rsidP="00037736">
            <w:pPr>
              <w:rPr>
                <w:bCs/>
                <w:iCs/>
                <w:szCs w:val="22"/>
              </w:rPr>
            </w:pPr>
            <w:r w:rsidRPr="00536B80">
              <w:rPr>
                <w:bCs/>
                <w:iCs/>
                <w:szCs w:val="22"/>
              </w:rPr>
              <w:t>92 (24,9 %)</w:t>
            </w:r>
          </w:p>
        </w:tc>
      </w:tr>
      <w:tr w:rsidR="0016377C" w:rsidRPr="00536B80" w14:paraId="4B758F5E" w14:textId="77777777" w:rsidTr="00463177">
        <w:trPr>
          <w:cantSplit/>
        </w:trPr>
        <w:tc>
          <w:tcPr>
            <w:tcW w:w="4818" w:type="dxa"/>
            <w:tcBorders>
              <w:top w:val="single" w:sz="4" w:space="0" w:color="auto"/>
              <w:left w:val="single" w:sz="4" w:space="0" w:color="auto"/>
              <w:bottom w:val="single" w:sz="4" w:space="0" w:color="auto"/>
              <w:right w:val="single" w:sz="4" w:space="0" w:color="auto"/>
            </w:tcBorders>
          </w:tcPr>
          <w:p w14:paraId="4D7C26D7" w14:textId="77777777" w:rsidR="0016377C" w:rsidRPr="00536B80" w:rsidRDefault="0016377C" w:rsidP="00CC7C34">
            <w:pPr>
              <w:rPr>
                <w:bCs/>
                <w:iCs/>
                <w:szCs w:val="22"/>
              </w:rPr>
            </w:pPr>
            <w:r w:rsidRPr="00536B80">
              <w:rPr>
                <w:bCs/>
                <w:iCs/>
                <w:szCs w:val="22"/>
              </w:rPr>
              <w:t>p-verdi</w:t>
            </w:r>
            <w:r w:rsidRPr="00536B80">
              <w:rPr>
                <w:bCs/>
                <w:iCs/>
                <w:szCs w:val="22"/>
                <w:vertAlign w:val="superscript"/>
              </w:rPr>
              <w:t>b</w:t>
            </w:r>
          </w:p>
        </w:tc>
        <w:tc>
          <w:tcPr>
            <w:tcW w:w="2126" w:type="dxa"/>
          </w:tcPr>
          <w:p w14:paraId="2EEAE1AB" w14:textId="77777777" w:rsidR="0016377C" w:rsidRPr="00536B80" w:rsidRDefault="0016377C" w:rsidP="00037736">
            <w:pPr>
              <w:rPr>
                <w:bCs/>
                <w:iCs/>
                <w:szCs w:val="22"/>
              </w:rPr>
            </w:pPr>
            <w:r w:rsidRPr="00536B80">
              <w:rPr>
                <w:bCs/>
                <w:iCs/>
                <w:szCs w:val="22"/>
              </w:rPr>
              <w:t>&lt; 0,0001</w:t>
            </w:r>
          </w:p>
        </w:tc>
        <w:tc>
          <w:tcPr>
            <w:tcW w:w="2128" w:type="dxa"/>
          </w:tcPr>
          <w:p w14:paraId="03E0359E" w14:textId="77777777" w:rsidR="0016377C" w:rsidRPr="00536B80" w:rsidRDefault="0016377C" w:rsidP="00037736">
            <w:pPr>
              <w:rPr>
                <w:bCs/>
                <w:iCs/>
                <w:szCs w:val="22"/>
              </w:rPr>
            </w:pPr>
          </w:p>
        </w:tc>
      </w:tr>
      <w:tr w:rsidR="0016377C" w:rsidRPr="00536B80" w14:paraId="56548A2C" w14:textId="77777777" w:rsidTr="00463177">
        <w:trPr>
          <w:cantSplit/>
        </w:trPr>
        <w:tc>
          <w:tcPr>
            <w:tcW w:w="4818" w:type="dxa"/>
            <w:tcBorders>
              <w:top w:val="single" w:sz="4" w:space="0" w:color="auto"/>
              <w:left w:val="single" w:sz="4" w:space="0" w:color="auto"/>
              <w:bottom w:val="single" w:sz="4" w:space="0" w:color="auto"/>
              <w:right w:val="single" w:sz="4" w:space="0" w:color="auto"/>
            </w:tcBorders>
          </w:tcPr>
          <w:p w14:paraId="7809DFFD" w14:textId="77777777" w:rsidR="0016377C" w:rsidRPr="00536B80" w:rsidRDefault="0016377C" w:rsidP="00CC7C34">
            <w:pPr>
              <w:rPr>
                <w:bCs/>
                <w:iCs/>
                <w:szCs w:val="22"/>
              </w:rPr>
            </w:pPr>
            <w:r w:rsidRPr="00536B80">
              <w:rPr>
                <w:bCs/>
                <w:iCs/>
                <w:szCs w:val="22"/>
              </w:rPr>
              <w:t>VGPR eller bedre (sCR + CR + VGPR)</w:t>
            </w:r>
          </w:p>
        </w:tc>
        <w:tc>
          <w:tcPr>
            <w:tcW w:w="2126" w:type="dxa"/>
          </w:tcPr>
          <w:p w14:paraId="2DE2DAC2" w14:textId="77777777" w:rsidR="0016377C" w:rsidRPr="00536B80" w:rsidRDefault="0016377C" w:rsidP="00037736">
            <w:pPr>
              <w:rPr>
                <w:bCs/>
                <w:iCs/>
                <w:szCs w:val="22"/>
              </w:rPr>
            </w:pPr>
            <w:r w:rsidRPr="00536B80">
              <w:rPr>
                <w:bCs/>
                <w:iCs/>
                <w:szCs w:val="22"/>
              </w:rPr>
              <w:t>292 (79,3 %)</w:t>
            </w:r>
          </w:p>
        </w:tc>
        <w:tc>
          <w:tcPr>
            <w:tcW w:w="2128" w:type="dxa"/>
          </w:tcPr>
          <w:p w14:paraId="72EF030A" w14:textId="77777777" w:rsidR="0016377C" w:rsidRPr="00536B80" w:rsidRDefault="0016377C" w:rsidP="00037736">
            <w:pPr>
              <w:rPr>
                <w:bCs/>
                <w:iCs/>
                <w:szCs w:val="22"/>
              </w:rPr>
            </w:pPr>
            <w:r w:rsidRPr="00536B80">
              <w:rPr>
                <w:bCs/>
                <w:iCs/>
                <w:szCs w:val="22"/>
              </w:rPr>
              <w:t>196 (53,1 %)</w:t>
            </w:r>
          </w:p>
        </w:tc>
      </w:tr>
      <w:tr w:rsidR="0016377C" w:rsidRPr="00536B80" w14:paraId="203E0088" w14:textId="77777777" w:rsidTr="00463177">
        <w:trPr>
          <w:cantSplit/>
        </w:trPr>
        <w:tc>
          <w:tcPr>
            <w:tcW w:w="4818" w:type="dxa"/>
            <w:tcBorders>
              <w:top w:val="single" w:sz="4" w:space="0" w:color="auto"/>
              <w:left w:val="single" w:sz="4" w:space="0" w:color="auto"/>
              <w:bottom w:val="single" w:sz="4" w:space="0" w:color="auto"/>
              <w:right w:val="single" w:sz="4" w:space="0" w:color="auto"/>
            </w:tcBorders>
          </w:tcPr>
          <w:p w14:paraId="0445976D" w14:textId="77777777" w:rsidR="0016377C" w:rsidRPr="00536B80" w:rsidRDefault="0016377C" w:rsidP="00CC7C34">
            <w:pPr>
              <w:rPr>
                <w:bCs/>
                <w:iCs/>
                <w:szCs w:val="22"/>
              </w:rPr>
            </w:pPr>
            <w:r w:rsidRPr="00536B80">
              <w:rPr>
                <w:bCs/>
                <w:iCs/>
                <w:szCs w:val="22"/>
              </w:rPr>
              <w:t>p-verdi</w:t>
            </w:r>
            <w:r w:rsidRPr="00536B80">
              <w:rPr>
                <w:bCs/>
                <w:iCs/>
                <w:szCs w:val="22"/>
                <w:vertAlign w:val="superscript"/>
              </w:rPr>
              <w:t>b</w:t>
            </w:r>
          </w:p>
        </w:tc>
        <w:tc>
          <w:tcPr>
            <w:tcW w:w="2126" w:type="dxa"/>
          </w:tcPr>
          <w:p w14:paraId="7CCED11D" w14:textId="77777777" w:rsidR="0016377C" w:rsidRPr="00536B80" w:rsidRDefault="0016377C" w:rsidP="00037736">
            <w:pPr>
              <w:rPr>
                <w:bCs/>
                <w:iCs/>
                <w:szCs w:val="22"/>
              </w:rPr>
            </w:pPr>
            <w:r w:rsidRPr="00536B80">
              <w:rPr>
                <w:bCs/>
                <w:iCs/>
                <w:szCs w:val="22"/>
              </w:rPr>
              <w:t>&lt; 0,0001</w:t>
            </w:r>
          </w:p>
        </w:tc>
        <w:tc>
          <w:tcPr>
            <w:tcW w:w="2128" w:type="dxa"/>
          </w:tcPr>
          <w:p w14:paraId="25393F4C" w14:textId="77777777" w:rsidR="0016377C" w:rsidRPr="00536B80" w:rsidRDefault="0016377C" w:rsidP="00037736">
            <w:pPr>
              <w:rPr>
                <w:bCs/>
                <w:iCs/>
                <w:szCs w:val="22"/>
              </w:rPr>
            </w:pPr>
          </w:p>
        </w:tc>
      </w:tr>
      <w:tr w:rsidR="0016377C" w:rsidRPr="00536B80" w14:paraId="7A54AE8A" w14:textId="77777777" w:rsidTr="00463177">
        <w:trPr>
          <w:cantSplit/>
        </w:trPr>
        <w:tc>
          <w:tcPr>
            <w:tcW w:w="4818" w:type="dxa"/>
            <w:tcBorders>
              <w:top w:val="single" w:sz="4" w:space="0" w:color="auto"/>
              <w:left w:val="single" w:sz="4" w:space="0" w:color="auto"/>
              <w:bottom w:val="nil"/>
              <w:right w:val="single" w:sz="4" w:space="0" w:color="auto"/>
            </w:tcBorders>
          </w:tcPr>
          <w:p w14:paraId="05A7248C" w14:textId="77777777" w:rsidR="0016377C" w:rsidRPr="00536B80" w:rsidRDefault="0016377C" w:rsidP="00CC7C34">
            <w:pPr>
              <w:rPr>
                <w:bCs/>
                <w:iCs/>
                <w:szCs w:val="22"/>
              </w:rPr>
            </w:pPr>
            <w:r w:rsidRPr="00536B80">
              <w:rPr>
                <w:bCs/>
                <w:iCs/>
                <w:szCs w:val="22"/>
              </w:rPr>
              <w:t xml:space="preserve">MRD </w:t>
            </w:r>
            <w:r w:rsidRPr="00536B80">
              <w:rPr>
                <w:szCs w:val="22"/>
              </w:rPr>
              <w:t>negativrate</w:t>
            </w:r>
            <w:r w:rsidRPr="00536B80">
              <w:rPr>
                <w:bCs/>
                <w:iCs/>
                <w:szCs w:val="22"/>
                <w:vertAlign w:val="superscript"/>
              </w:rPr>
              <w:t>a,c</w:t>
            </w:r>
            <w:r w:rsidRPr="00536B80">
              <w:rPr>
                <w:bCs/>
                <w:iCs/>
                <w:szCs w:val="22"/>
              </w:rPr>
              <w:t xml:space="preserve"> n (%)</w:t>
            </w:r>
          </w:p>
        </w:tc>
        <w:tc>
          <w:tcPr>
            <w:tcW w:w="2126" w:type="dxa"/>
          </w:tcPr>
          <w:p w14:paraId="7831B8BE" w14:textId="77777777" w:rsidR="0016377C" w:rsidRPr="00536B80" w:rsidRDefault="0016377C" w:rsidP="00037736">
            <w:pPr>
              <w:rPr>
                <w:bCs/>
                <w:iCs/>
                <w:szCs w:val="22"/>
              </w:rPr>
            </w:pPr>
            <w:r w:rsidRPr="00536B80">
              <w:rPr>
                <w:bCs/>
                <w:iCs/>
                <w:szCs w:val="22"/>
              </w:rPr>
              <w:t>89 (24,2 %)</w:t>
            </w:r>
          </w:p>
        </w:tc>
        <w:tc>
          <w:tcPr>
            <w:tcW w:w="2128" w:type="dxa"/>
          </w:tcPr>
          <w:p w14:paraId="26893F78" w14:textId="77777777" w:rsidR="0016377C" w:rsidRPr="00536B80" w:rsidRDefault="0016377C" w:rsidP="00037736">
            <w:pPr>
              <w:rPr>
                <w:bCs/>
                <w:iCs/>
                <w:szCs w:val="22"/>
              </w:rPr>
            </w:pPr>
            <w:r w:rsidRPr="00536B80">
              <w:rPr>
                <w:bCs/>
                <w:iCs/>
                <w:szCs w:val="22"/>
              </w:rPr>
              <w:t>27 (7,3 %)</w:t>
            </w:r>
          </w:p>
        </w:tc>
      </w:tr>
      <w:tr w:rsidR="0016377C" w:rsidRPr="00536B80" w14:paraId="34B15165" w14:textId="77777777" w:rsidTr="00463177">
        <w:trPr>
          <w:cantSplit/>
        </w:trPr>
        <w:tc>
          <w:tcPr>
            <w:tcW w:w="4818" w:type="dxa"/>
            <w:tcBorders>
              <w:top w:val="single" w:sz="4" w:space="0" w:color="auto"/>
              <w:left w:val="single" w:sz="4" w:space="0" w:color="auto"/>
              <w:bottom w:val="single" w:sz="4" w:space="0" w:color="auto"/>
              <w:right w:val="single" w:sz="4" w:space="0" w:color="auto"/>
            </w:tcBorders>
          </w:tcPr>
          <w:p w14:paraId="1DB8DD12" w14:textId="77777777" w:rsidR="0016377C" w:rsidRPr="00536B80" w:rsidRDefault="0016377C" w:rsidP="00CC7C34">
            <w:pPr>
              <w:rPr>
                <w:bCs/>
                <w:iCs/>
                <w:szCs w:val="22"/>
              </w:rPr>
            </w:pPr>
            <w:r w:rsidRPr="00536B80">
              <w:rPr>
                <w:bCs/>
                <w:iCs/>
                <w:szCs w:val="22"/>
              </w:rPr>
              <w:t>95 % KI (%)</w:t>
            </w:r>
          </w:p>
        </w:tc>
        <w:tc>
          <w:tcPr>
            <w:tcW w:w="2126" w:type="dxa"/>
          </w:tcPr>
          <w:p w14:paraId="5805B59B" w14:textId="77777777" w:rsidR="0016377C" w:rsidRPr="00536B80" w:rsidRDefault="0016377C" w:rsidP="00037736">
            <w:pPr>
              <w:rPr>
                <w:bCs/>
                <w:iCs/>
                <w:szCs w:val="22"/>
              </w:rPr>
            </w:pPr>
            <w:r w:rsidRPr="00536B80">
              <w:rPr>
                <w:bCs/>
                <w:iCs/>
                <w:szCs w:val="22"/>
              </w:rPr>
              <w:t>(19,9 %, 28,9 %)</w:t>
            </w:r>
          </w:p>
        </w:tc>
        <w:tc>
          <w:tcPr>
            <w:tcW w:w="2128" w:type="dxa"/>
          </w:tcPr>
          <w:p w14:paraId="6E14F2BE" w14:textId="77777777" w:rsidR="0016377C" w:rsidRPr="00536B80" w:rsidRDefault="0016377C" w:rsidP="00037736">
            <w:pPr>
              <w:rPr>
                <w:bCs/>
                <w:iCs/>
                <w:szCs w:val="22"/>
              </w:rPr>
            </w:pPr>
            <w:r w:rsidRPr="00536B80">
              <w:rPr>
                <w:bCs/>
                <w:iCs/>
                <w:szCs w:val="22"/>
              </w:rPr>
              <w:t>(4,9 %, 10,5 %)</w:t>
            </w:r>
          </w:p>
        </w:tc>
      </w:tr>
      <w:tr w:rsidR="0016377C" w:rsidRPr="00536B80" w14:paraId="514B555D" w14:textId="77777777" w:rsidTr="00463177">
        <w:trPr>
          <w:cantSplit/>
        </w:trPr>
        <w:tc>
          <w:tcPr>
            <w:tcW w:w="4818" w:type="dxa"/>
            <w:tcBorders>
              <w:top w:val="single" w:sz="4" w:space="0" w:color="auto"/>
              <w:left w:val="single" w:sz="4" w:space="0" w:color="auto"/>
              <w:bottom w:val="single" w:sz="4" w:space="0" w:color="auto"/>
              <w:right w:val="single" w:sz="4" w:space="0" w:color="auto"/>
            </w:tcBorders>
          </w:tcPr>
          <w:p w14:paraId="118C589A" w14:textId="77777777" w:rsidR="0016377C" w:rsidRPr="00536B80" w:rsidRDefault="0016377C" w:rsidP="00CC7C34">
            <w:pPr>
              <w:rPr>
                <w:bCs/>
                <w:iCs/>
                <w:szCs w:val="22"/>
              </w:rPr>
            </w:pPr>
            <w:r w:rsidRPr="00536B80">
              <w:rPr>
                <w:szCs w:val="22"/>
              </w:rPr>
              <w:t>Oddsforhold med 95 % KI</w:t>
            </w:r>
            <w:r w:rsidRPr="00536B80">
              <w:rPr>
                <w:bCs/>
                <w:iCs/>
                <w:szCs w:val="22"/>
                <w:vertAlign w:val="superscript"/>
              </w:rPr>
              <w:t>d</w:t>
            </w:r>
          </w:p>
        </w:tc>
        <w:tc>
          <w:tcPr>
            <w:tcW w:w="4254" w:type="dxa"/>
            <w:gridSpan w:val="2"/>
          </w:tcPr>
          <w:p w14:paraId="502FB54E" w14:textId="77777777" w:rsidR="0016377C" w:rsidRPr="00536B80" w:rsidRDefault="0016377C" w:rsidP="00037736">
            <w:pPr>
              <w:rPr>
                <w:bCs/>
                <w:iCs/>
                <w:szCs w:val="22"/>
              </w:rPr>
            </w:pPr>
            <w:r w:rsidRPr="00536B80">
              <w:rPr>
                <w:bCs/>
                <w:iCs/>
                <w:szCs w:val="22"/>
              </w:rPr>
              <w:t>4,04 (2,55, 6,39)</w:t>
            </w:r>
          </w:p>
        </w:tc>
      </w:tr>
      <w:tr w:rsidR="0016377C" w:rsidRPr="00536B80" w14:paraId="1202770F" w14:textId="77777777" w:rsidTr="00463177">
        <w:trPr>
          <w:cantSplit/>
        </w:trPr>
        <w:tc>
          <w:tcPr>
            <w:tcW w:w="4818" w:type="dxa"/>
            <w:tcBorders>
              <w:top w:val="single" w:sz="4" w:space="0" w:color="auto"/>
              <w:left w:val="single" w:sz="4" w:space="0" w:color="auto"/>
              <w:bottom w:val="single" w:sz="4" w:space="0" w:color="auto"/>
              <w:right w:val="single" w:sz="4" w:space="0" w:color="auto"/>
            </w:tcBorders>
          </w:tcPr>
          <w:p w14:paraId="5216BD6E" w14:textId="77777777" w:rsidR="0016377C" w:rsidRPr="00536B80" w:rsidRDefault="0016377C" w:rsidP="00CC7C34">
            <w:pPr>
              <w:rPr>
                <w:bCs/>
                <w:iCs/>
                <w:szCs w:val="22"/>
              </w:rPr>
            </w:pPr>
            <w:r w:rsidRPr="00536B80">
              <w:rPr>
                <w:bCs/>
                <w:iCs/>
                <w:szCs w:val="22"/>
              </w:rPr>
              <w:t>p-verdi</w:t>
            </w:r>
            <w:r w:rsidRPr="00536B80">
              <w:rPr>
                <w:bCs/>
                <w:iCs/>
                <w:szCs w:val="22"/>
                <w:vertAlign w:val="superscript"/>
              </w:rPr>
              <w:t>e</w:t>
            </w:r>
          </w:p>
        </w:tc>
        <w:tc>
          <w:tcPr>
            <w:tcW w:w="4254" w:type="dxa"/>
            <w:gridSpan w:val="2"/>
            <w:tcBorders>
              <w:right w:val="single" w:sz="4" w:space="0" w:color="auto"/>
            </w:tcBorders>
          </w:tcPr>
          <w:p w14:paraId="4D6E0D56" w14:textId="77777777" w:rsidR="0016377C" w:rsidRPr="00536B80" w:rsidRDefault="0016377C" w:rsidP="00CC7C34">
            <w:pPr>
              <w:rPr>
                <w:bCs/>
                <w:iCs/>
                <w:szCs w:val="22"/>
              </w:rPr>
            </w:pPr>
            <w:r w:rsidRPr="00536B80">
              <w:rPr>
                <w:bCs/>
                <w:iCs/>
                <w:szCs w:val="22"/>
              </w:rPr>
              <w:t>&lt; 0,0001</w:t>
            </w:r>
          </w:p>
        </w:tc>
      </w:tr>
      <w:tr w:rsidR="0016377C" w:rsidRPr="00536B80" w14:paraId="4DE30000" w14:textId="77777777" w:rsidTr="00463177">
        <w:trPr>
          <w:cantSplit/>
        </w:trPr>
        <w:tc>
          <w:tcPr>
            <w:tcW w:w="9072" w:type="dxa"/>
            <w:gridSpan w:val="3"/>
            <w:tcBorders>
              <w:top w:val="single" w:sz="4" w:space="0" w:color="auto"/>
              <w:left w:val="nil"/>
              <w:bottom w:val="nil"/>
              <w:right w:val="nil"/>
            </w:tcBorders>
          </w:tcPr>
          <w:p w14:paraId="039E33A0" w14:textId="77777777" w:rsidR="0016377C" w:rsidRPr="00536B80" w:rsidRDefault="0016377C" w:rsidP="00D142B9">
            <w:pPr>
              <w:rPr>
                <w:bCs/>
                <w:iCs/>
                <w:sz w:val="18"/>
                <w:szCs w:val="18"/>
              </w:rPr>
            </w:pPr>
            <w:r w:rsidRPr="00536B80">
              <w:rPr>
                <w:bCs/>
                <w:iCs/>
                <w:sz w:val="18"/>
                <w:szCs w:val="18"/>
              </w:rPr>
              <w:t>DRd = daratumumab-lenalidomid-deksametason, Rd = lenalidomid-deksametason, MRD = minimal restsykdom, KI = konfidensintervall</w:t>
            </w:r>
            <w:r w:rsidR="00664746" w:rsidRPr="00536B80">
              <w:rPr>
                <w:bCs/>
                <w:iCs/>
                <w:sz w:val="18"/>
                <w:szCs w:val="18"/>
              </w:rPr>
              <w:t>.</w:t>
            </w:r>
          </w:p>
          <w:p w14:paraId="672F24F0" w14:textId="77777777" w:rsidR="0016377C" w:rsidRPr="00536B80" w:rsidRDefault="0016377C" w:rsidP="00D142B9">
            <w:pPr>
              <w:ind w:left="284" w:hanging="284"/>
              <w:rPr>
                <w:bCs/>
                <w:iCs/>
                <w:sz w:val="18"/>
                <w:szCs w:val="18"/>
              </w:rPr>
            </w:pPr>
            <w:r w:rsidRPr="00536B80">
              <w:rPr>
                <w:szCs w:val="18"/>
                <w:vertAlign w:val="superscript"/>
              </w:rPr>
              <w:t>a</w:t>
            </w:r>
            <w:r w:rsidRPr="00536B80">
              <w:rPr>
                <w:sz w:val="18"/>
                <w:szCs w:val="18"/>
              </w:rPr>
              <w:tab/>
              <w:t>Basert på "</w:t>
            </w:r>
            <w:r w:rsidRPr="00536B80">
              <w:rPr>
                <w:i/>
                <w:sz w:val="18"/>
                <w:szCs w:val="18"/>
              </w:rPr>
              <w:t>Intent-to-treat</w:t>
            </w:r>
            <w:r w:rsidRPr="00536B80">
              <w:rPr>
                <w:sz w:val="18"/>
                <w:szCs w:val="18"/>
              </w:rPr>
              <w:t>"-populasjon.</w:t>
            </w:r>
          </w:p>
          <w:p w14:paraId="16A904A6" w14:textId="77777777" w:rsidR="0016377C" w:rsidRPr="00536B80" w:rsidRDefault="0016377C" w:rsidP="00D142B9">
            <w:pPr>
              <w:ind w:left="284" w:hanging="284"/>
              <w:rPr>
                <w:bCs/>
                <w:iCs/>
                <w:sz w:val="18"/>
                <w:szCs w:val="18"/>
              </w:rPr>
            </w:pPr>
            <w:r w:rsidRPr="00536B80">
              <w:rPr>
                <w:szCs w:val="18"/>
                <w:vertAlign w:val="superscript"/>
              </w:rPr>
              <w:t>b</w:t>
            </w:r>
            <w:r w:rsidRPr="00536B80">
              <w:rPr>
                <w:sz w:val="18"/>
                <w:szCs w:val="18"/>
              </w:rPr>
              <w:tab/>
              <w:t>p-verdi fra Cochran Mantel-Haenszel chi-kvadrat-test</w:t>
            </w:r>
            <w:r w:rsidRPr="00536B80">
              <w:rPr>
                <w:bCs/>
                <w:iCs/>
                <w:sz w:val="18"/>
                <w:szCs w:val="18"/>
              </w:rPr>
              <w:t>.</w:t>
            </w:r>
          </w:p>
          <w:p w14:paraId="6D2418A3" w14:textId="77777777" w:rsidR="0016377C" w:rsidRPr="00536B80" w:rsidRDefault="0016377C" w:rsidP="00D142B9">
            <w:pPr>
              <w:ind w:left="284" w:hanging="284"/>
              <w:rPr>
                <w:bCs/>
                <w:iCs/>
                <w:sz w:val="18"/>
                <w:szCs w:val="18"/>
              </w:rPr>
            </w:pPr>
            <w:r w:rsidRPr="00536B80">
              <w:rPr>
                <w:szCs w:val="18"/>
                <w:vertAlign w:val="superscript"/>
              </w:rPr>
              <w:t>c</w:t>
            </w:r>
            <w:r w:rsidRPr="00536B80">
              <w:rPr>
                <w:sz w:val="18"/>
                <w:szCs w:val="18"/>
              </w:rPr>
              <w:tab/>
              <w:t xml:space="preserve">Basert på en grenseverdi på </w:t>
            </w:r>
            <w:r w:rsidRPr="00536B80">
              <w:rPr>
                <w:bCs/>
                <w:iCs/>
                <w:sz w:val="18"/>
                <w:szCs w:val="18"/>
              </w:rPr>
              <w:t>10</w:t>
            </w:r>
            <w:r w:rsidRPr="00536B80">
              <w:rPr>
                <w:bCs/>
                <w:iCs/>
                <w:szCs w:val="22"/>
                <w:vertAlign w:val="superscript"/>
              </w:rPr>
              <w:t>-5</w:t>
            </w:r>
            <w:r w:rsidRPr="00536B80">
              <w:rPr>
                <w:bCs/>
                <w:iCs/>
                <w:sz w:val="18"/>
                <w:szCs w:val="18"/>
              </w:rPr>
              <w:t>.</w:t>
            </w:r>
          </w:p>
          <w:p w14:paraId="1CD2183B" w14:textId="77777777" w:rsidR="0016377C" w:rsidRPr="00536B80" w:rsidRDefault="0016377C" w:rsidP="00D142B9">
            <w:pPr>
              <w:ind w:left="284" w:hanging="284"/>
              <w:rPr>
                <w:bCs/>
                <w:iCs/>
                <w:sz w:val="18"/>
                <w:szCs w:val="18"/>
              </w:rPr>
            </w:pPr>
            <w:r w:rsidRPr="00536B80">
              <w:rPr>
                <w:szCs w:val="18"/>
                <w:vertAlign w:val="superscript"/>
              </w:rPr>
              <w:t>d</w:t>
            </w:r>
            <w:r w:rsidRPr="00536B80">
              <w:rPr>
                <w:sz w:val="18"/>
                <w:szCs w:val="18"/>
              </w:rPr>
              <w:tab/>
              <w:t xml:space="preserve">Det brukes et Mantel-Haenszel-estimat for vanlig oddsforhold for ikke-stratifiserte tabeller. Et oddsforhold &gt; 1 indikerer en fordel for </w:t>
            </w:r>
            <w:r w:rsidRPr="00536B80">
              <w:rPr>
                <w:bCs/>
                <w:iCs/>
                <w:sz w:val="18"/>
                <w:szCs w:val="18"/>
              </w:rPr>
              <w:t>DRd.</w:t>
            </w:r>
          </w:p>
          <w:p w14:paraId="42F86261" w14:textId="77777777" w:rsidR="0016377C" w:rsidRPr="00536B80" w:rsidRDefault="0016377C" w:rsidP="00D142B9">
            <w:pPr>
              <w:ind w:left="284" w:hanging="284"/>
              <w:rPr>
                <w:bCs/>
                <w:iCs/>
                <w:sz w:val="20"/>
              </w:rPr>
            </w:pPr>
            <w:r w:rsidRPr="00536B80">
              <w:rPr>
                <w:szCs w:val="18"/>
                <w:vertAlign w:val="superscript"/>
              </w:rPr>
              <w:t>e</w:t>
            </w:r>
            <w:r w:rsidRPr="00536B80">
              <w:rPr>
                <w:sz w:val="18"/>
                <w:szCs w:val="18"/>
              </w:rPr>
              <w:tab/>
              <w:t xml:space="preserve">p-verdi fra Fishers eksakt </w:t>
            </w:r>
            <w:r w:rsidRPr="00536B80">
              <w:rPr>
                <w:bCs/>
                <w:iCs/>
                <w:sz w:val="18"/>
                <w:szCs w:val="18"/>
              </w:rPr>
              <w:t>test.</w:t>
            </w:r>
          </w:p>
        </w:tc>
      </w:tr>
    </w:tbl>
    <w:p w14:paraId="1883D4E6" w14:textId="77777777" w:rsidR="0016377C" w:rsidRPr="00536B80" w:rsidRDefault="0016377C" w:rsidP="00D142B9">
      <w:pPr>
        <w:rPr>
          <w:bCs/>
          <w:iCs/>
          <w:szCs w:val="22"/>
          <w:u w:val="single"/>
        </w:rPr>
      </w:pPr>
    </w:p>
    <w:p w14:paraId="148B2751" w14:textId="77777777" w:rsidR="0016377C" w:rsidRPr="00536B80" w:rsidRDefault="0016377C" w:rsidP="00D142B9">
      <w:pPr>
        <w:rPr>
          <w:bCs/>
          <w:iCs/>
          <w:szCs w:val="22"/>
        </w:rPr>
      </w:pPr>
      <w:r w:rsidRPr="00536B80">
        <w:rPr>
          <w:bCs/>
          <w:iCs/>
          <w:szCs w:val="22"/>
        </w:rPr>
        <w:t>Hos respondere var median tid til respons 1,05 måneder (</w:t>
      </w:r>
      <w:r w:rsidRPr="00536B80">
        <w:rPr>
          <w:szCs w:val="22"/>
        </w:rPr>
        <w:t xml:space="preserve">variasjon: </w:t>
      </w:r>
      <w:r w:rsidRPr="00536B80">
        <w:rPr>
          <w:bCs/>
          <w:iCs/>
          <w:szCs w:val="22"/>
        </w:rPr>
        <w:t>0,2 til 12,1 måneder) i DRd</w:t>
      </w:r>
      <w:r w:rsidRPr="00536B80">
        <w:rPr>
          <w:iCs/>
          <w:szCs w:val="22"/>
        </w:rPr>
        <w:noBreakHyphen/>
      </w:r>
      <w:r w:rsidRPr="00536B80">
        <w:rPr>
          <w:bCs/>
          <w:iCs/>
          <w:szCs w:val="22"/>
        </w:rPr>
        <w:t>gruppen og 1,05 måneder (</w:t>
      </w:r>
      <w:r w:rsidRPr="00536B80">
        <w:rPr>
          <w:szCs w:val="22"/>
        </w:rPr>
        <w:t xml:space="preserve">variasjon: </w:t>
      </w:r>
      <w:r w:rsidRPr="00536B80">
        <w:rPr>
          <w:bCs/>
          <w:iCs/>
          <w:szCs w:val="22"/>
        </w:rPr>
        <w:t>0,3 til 15,3 måneder) i Rd</w:t>
      </w:r>
      <w:r w:rsidRPr="00536B80">
        <w:rPr>
          <w:iCs/>
          <w:szCs w:val="22"/>
        </w:rPr>
        <w:noBreakHyphen/>
      </w:r>
      <w:r w:rsidRPr="00536B80">
        <w:rPr>
          <w:bCs/>
          <w:iCs/>
          <w:szCs w:val="22"/>
        </w:rPr>
        <w:t xml:space="preserve">gruppen. Median </w:t>
      </w:r>
      <w:r w:rsidRPr="00536B80">
        <w:rPr>
          <w:szCs w:val="22"/>
        </w:rPr>
        <w:t>r</w:t>
      </w:r>
      <w:r w:rsidRPr="00536B80">
        <w:rPr>
          <w:bCs/>
          <w:iCs/>
          <w:szCs w:val="22"/>
        </w:rPr>
        <w:t>esponsvarighet var ikke nådd i DRd</w:t>
      </w:r>
      <w:r w:rsidRPr="00536B80">
        <w:rPr>
          <w:bCs/>
          <w:iCs/>
          <w:szCs w:val="22"/>
        </w:rPr>
        <w:noBreakHyphen/>
        <w:t>gruppen og var 34,7 måneder (95 % KI:</w:t>
      </w:r>
      <w:r w:rsidR="00821CA5" w:rsidRPr="00536B80">
        <w:rPr>
          <w:bCs/>
          <w:iCs/>
          <w:szCs w:val="22"/>
        </w:rPr>
        <w:t> </w:t>
      </w:r>
      <w:r w:rsidRPr="00536B80">
        <w:rPr>
          <w:bCs/>
          <w:iCs/>
          <w:szCs w:val="22"/>
        </w:rPr>
        <w:t>30,8, kan ikke anslås) i Rd</w:t>
      </w:r>
      <w:r w:rsidRPr="00536B80">
        <w:rPr>
          <w:iCs/>
          <w:szCs w:val="22"/>
        </w:rPr>
        <w:noBreakHyphen/>
      </w:r>
      <w:r w:rsidRPr="00536B80">
        <w:rPr>
          <w:bCs/>
          <w:iCs/>
          <w:szCs w:val="22"/>
        </w:rPr>
        <w:t>gruppen.</w:t>
      </w:r>
    </w:p>
    <w:p w14:paraId="397004E6" w14:textId="77777777" w:rsidR="0016377C" w:rsidRPr="00536B80" w:rsidRDefault="0016377C" w:rsidP="00D142B9">
      <w:pPr>
        <w:rPr>
          <w:bCs/>
          <w:iCs/>
          <w:szCs w:val="22"/>
        </w:rPr>
      </w:pPr>
    </w:p>
    <w:p w14:paraId="1978C76B" w14:textId="77777777" w:rsidR="0016377C" w:rsidRPr="00536B80" w:rsidRDefault="0016377C" w:rsidP="00CC7C34">
      <w:pPr>
        <w:keepNext/>
        <w:rPr>
          <w:bCs/>
          <w:i/>
          <w:szCs w:val="22"/>
        </w:rPr>
      </w:pPr>
      <w:r w:rsidRPr="00536B80">
        <w:rPr>
          <w:bCs/>
          <w:i/>
          <w:szCs w:val="22"/>
        </w:rPr>
        <w:t xml:space="preserve">Kombinasjonsbehandling med </w:t>
      </w:r>
      <w:r w:rsidRPr="00536B80">
        <w:rPr>
          <w:i/>
          <w:szCs w:val="22"/>
        </w:rPr>
        <w:t>bortezomib, melfalan og prednison (VMP) hos pasienter hvor autolog stamcelletransplantasjon ikke er aktuelt</w:t>
      </w:r>
    </w:p>
    <w:p w14:paraId="498721DF" w14:textId="77777777" w:rsidR="0016377C" w:rsidRPr="00536B80" w:rsidRDefault="0016377C" w:rsidP="00D142B9">
      <w:pPr>
        <w:rPr>
          <w:bCs/>
          <w:iCs/>
          <w:szCs w:val="22"/>
        </w:rPr>
      </w:pPr>
      <w:r w:rsidRPr="00536B80">
        <w:rPr>
          <w:bCs/>
          <w:iCs/>
          <w:szCs w:val="22"/>
        </w:rPr>
        <w:t xml:space="preserve">Studie MMY3007, en åpen, randomisert, fase III-studie med aktiv kontroll, sammenlignet behandling med </w:t>
      </w:r>
      <w:r w:rsidRPr="00536B80">
        <w:rPr>
          <w:rFonts w:eastAsia="Calibri"/>
          <w:szCs w:val="22"/>
        </w:rPr>
        <w:t>intravenøs daratumumab</w:t>
      </w:r>
      <w:r w:rsidRPr="00536B80">
        <w:rPr>
          <w:bCs/>
          <w:iCs/>
          <w:szCs w:val="22"/>
        </w:rPr>
        <w:t xml:space="preserve"> 16 mg/kg i kombinasjon med </w:t>
      </w:r>
      <w:r w:rsidRPr="00536B80">
        <w:rPr>
          <w:szCs w:val="22"/>
        </w:rPr>
        <w:t>bortezomib, melfalan og prednison</w:t>
      </w:r>
      <w:r w:rsidRPr="00536B80">
        <w:rPr>
          <w:bCs/>
          <w:iCs/>
          <w:szCs w:val="22"/>
        </w:rPr>
        <w:t xml:space="preserve"> (D-VMP) med behandling med VMP hos pasienter med nydiagnostisert myelomatose. Bortezomib ble gitt ved subkutan injeksjon i en dose på 1,3 mg/m</w:t>
      </w:r>
      <w:r w:rsidRPr="00536B80">
        <w:rPr>
          <w:bCs/>
          <w:iCs/>
          <w:szCs w:val="22"/>
          <w:vertAlign w:val="superscript"/>
        </w:rPr>
        <w:t>2</w:t>
      </w:r>
      <w:r w:rsidRPr="00536B80">
        <w:rPr>
          <w:bCs/>
          <w:iCs/>
          <w:szCs w:val="22"/>
        </w:rPr>
        <w:t xml:space="preserve"> kroppsoverflate to ganger i uken i uke 1, 2, 4 og 5 i den første 6-ukers</w:t>
      </w:r>
      <w:r w:rsidR="00D87A8C" w:rsidRPr="00536B80">
        <w:rPr>
          <w:bCs/>
          <w:iCs/>
          <w:szCs w:val="22"/>
        </w:rPr>
        <w:t xml:space="preserve"> </w:t>
      </w:r>
      <w:r w:rsidRPr="00536B80">
        <w:rPr>
          <w:bCs/>
          <w:iCs/>
          <w:szCs w:val="22"/>
        </w:rPr>
        <w:t>syklusen (syklus 1, 8 doser), etterfulgt av én gang i uken i uke 1, 2, 4 og 5 i ytterligere åtte 6-ukers</w:t>
      </w:r>
      <w:r w:rsidR="00D87A8C" w:rsidRPr="00536B80">
        <w:rPr>
          <w:bCs/>
          <w:iCs/>
          <w:szCs w:val="22"/>
        </w:rPr>
        <w:t xml:space="preserve"> </w:t>
      </w:r>
      <w:r w:rsidRPr="00536B80">
        <w:rPr>
          <w:bCs/>
          <w:iCs/>
          <w:szCs w:val="22"/>
        </w:rPr>
        <w:t>sykluser (syklus 2-9, 4 doser per syklus). Melfalan 9 mg/m</w:t>
      </w:r>
      <w:r w:rsidRPr="00536B80">
        <w:rPr>
          <w:bCs/>
          <w:iCs/>
          <w:szCs w:val="22"/>
          <w:vertAlign w:val="superscript"/>
        </w:rPr>
        <w:t>2</w:t>
      </w:r>
      <w:r w:rsidRPr="00536B80">
        <w:rPr>
          <w:bCs/>
          <w:iCs/>
          <w:szCs w:val="22"/>
        </w:rPr>
        <w:t xml:space="preserve"> og prednison 60 mg/m</w:t>
      </w:r>
      <w:r w:rsidRPr="00536B80">
        <w:rPr>
          <w:bCs/>
          <w:iCs/>
          <w:szCs w:val="22"/>
          <w:vertAlign w:val="superscript"/>
        </w:rPr>
        <w:t>2</w:t>
      </w:r>
      <w:r w:rsidRPr="00536B80">
        <w:rPr>
          <w:bCs/>
          <w:iCs/>
          <w:szCs w:val="22"/>
        </w:rPr>
        <w:t xml:space="preserve"> ble gitt oralt på dag 1 til 4 i de ni 6-ukers</w:t>
      </w:r>
      <w:r w:rsidR="00D87A8C" w:rsidRPr="00536B80">
        <w:rPr>
          <w:bCs/>
          <w:iCs/>
          <w:szCs w:val="22"/>
        </w:rPr>
        <w:t xml:space="preserve"> </w:t>
      </w:r>
      <w:r w:rsidRPr="00536B80">
        <w:rPr>
          <w:bCs/>
          <w:iCs/>
          <w:szCs w:val="22"/>
        </w:rPr>
        <w:t>syklusene (syklus 1-9). I</w:t>
      </w:r>
      <w:r w:rsidRPr="00536B80">
        <w:rPr>
          <w:rFonts w:eastAsia="Calibri"/>
          <w:szCs w:val="22"/>
        </w:rPr>
        <w:t>ntravenøs daratumumab</w:t>
      </w:r>
      <w:r w:rsidRPr="00536B80">
        <w:rPr>
          <w:bCs/>
          <w:iCs/>
          <w:szCs w:val="22"/>
        </w:rPr>
        <w:t>behandling fortsatte frem til sykdomsprogresjon eller uakseptabel toksisitet.</w:t>
      </w:r>
    </w:p>
    <w:p w14:paraId="602B4539" w14:textId="77777777" w:rsidR="0016377C" w:rsidRPr="00536B80" w:rsidRDefault="0016377C" w:rsidP="00D142B9">
      <w:pPr>
        <w:rPr>
          <w:bCs/>
          <w:iCs/>
          <w:szCs w:val="22"/>
        </w:rPr>
      </w:pPr>
    </w:p>
    <w:p w14:paraId="770B740B" w14:textId="77777777" w:rsidR="0016377C" w:rsidRPr="00536B80" w:rsidRDefault="0016377C" w:rsidP="00D142B9">
      <w:pPr>
        <w:rPr>
          <w:bCs/>
          <w:iCs/>
          <w:szCs w:val="22"/>
        </w:rPr>
      </w:pPr>
      <w:r w:rsidRPr="00536B80">
        <w:rPr>
          <w:bCs/>
          <w:iCs/>
          <w:szCs w:val="22"/>
        </w:rPr>
        <w:t>Totalt 706 pasienter ble randomisert: 350 til D-VMP-armen og 356 til VMP-armen. Demografiske og sykdomsparametre ved baseline var like i de to behandlingsgruppene. Median alder var 71 år (</w:t>
      </w:r>
      <w:r w:rsidRPr="00536B80">
        <w:rPr>
          <w:szCs w:val="22"/>
        </w:rPr>
        <w:t xml:space="preserve">variasjon: </w:t>
      </w:r>
      <w:r w:rsidRPr="00536B80">
        <w:rPr>
          <w:bCs/>
          <w:iCs/>
          <w:szCs w:val="22"/>
        </w:rPr>
        <w:t>40</w:t>
      </w:r>
      <w:r w:rsidRPr="00536B80">
        <w:rPr>
          <w:bCs/>
          <w:iCs/>
          <w:szCs w:val="22"/>
        </w:rPr>
        <w:noBreakHyphen/>
        <w:t>93 år) og 30 % av pasientene var ≥ 75 år. De fleste pasientene var hvite (85 %), kvinner (54 %), 25 % hadde en ECOG funksjonsskår på 0, 50 % hadde en ECOG funksjonsskår på 1 og 25 % hadde en ECOG funksjonsskår på 2. Pasientene hadde IgG/IgA/lett kjede myelom i henhold</w:t>
      </w:r>
      <w:r w:rsidR="00350B79" w:rsidRPr="00536B80">
        <w:rPr>
          <w:bCs/>
          <w:iCs/>
          <w:szCs w:val="22"/>
        </w:rPr>
        <w:t>s</w:t>
      </w:r>
      <w:r w:rsidRPr="00536B80">
        <w:rPr>
          <w:bCs/>
          <w:iCs/>
          <w:szCs w:val="22"/>
        </w:rPr>
        <w:t>vis 64 %/22 %/10 % av tilfellene, 19 % hadde sykdom i ISS</w:t>
      </w:r>
      <w:r w:rsidRPr="00536B80">
        <w:rPr>
          <w:bCs/>
          <w:iCs/>
          <w:szCs w:val="22"/>
        </w:rPr>
        <w:noBreakHyphen/>
        <w:t xml:space="preserve">stadium I, 42 % hadde ISS-stadium II, 38 % hadde ISS-stadium III og 84 % hadde standardrisiko cytogenetikk. Effekt ble evaluert ved PFS basert på </w:t>
      </w:r>
      <w:r w:rsidRPr="00536B80">
        <w:rPr>
          <w:szCs w:val="22"/>
        </w:rPr>
        <w:t>IMWG</w:t>
      </w:r>
      <w:r w:rsidRPr="00536B80">
        <w:rPr>
          <w:szCs w:val="22"/>
        </w:rPr>
        <w:noBreakHyphen/>
        <w:t>kriteriene og totaloverlevelse (OS).</w:t>
      </w:r>
    </w:p>
    <w:p w14:paraId="0D6FD01F" w14:textId="77777777" w:rsidR="0016377C" w:rsidRPr="00536B80" w:rsidRDefault="0016377C" w:rsidP="00D142B9">
      <w:pPr>
        <w:rPr>
          <w:bCs/>
          <w:iCs/>
          <w:szCs w:val="22"/>
        </w:rPr>
      </w:pPr>
    </w:p>
    <w:p w14:paraId="158FEE23" w14:textId="77777777" w:rsidR="0016377C" w:rsidRPr="00536B80" w:rsidRDefault="0016377C" w:rsidP="00D142B9">
      <w:pPr>
        <w:rPr>
          <w:bCs/>
          <w:iCs/>
          <w:szCs w:val="22"/>
        </w:rPr>
      </w:pPr>
      <w:r w:rsidRPr="00536B80">
        <w:rPr>
          <w:bCs/>
          <w:iCs/>
          <w:szCs w:val="22"/>
        </w:rPr>
        <w:t>Ved en median oppfølging på 16,5 måneder, viste den primære analysen av PFS i studie MMY3007 en bedring i D-VMP-armen sammenlignet med VMP-armen. Median PFS ble ikke nådd i D-VMP-armen og var 18,1 måneder i VMP-armen (HR = 0,5; 95 % KI:</w:t>
      </w:r>
      <w:r w:rsidR="00664746" w:rsidRPr="00536B80">
        <w:rPr>
          <w:bCs/>
          <w:iCs/>
          <w:szCs w:val="22"/>
        </w:rPr>
        <w:t> </w:t>
      </w:r>
      <w:r w:rsidRPr="00536B80">
        <w:rPr>
          <w:bCs/>
          <w:iCs/>
          <w:szCs w:val="22"/>
        </w:rPr>
        <w:t>0,38, 0,65; p &lt; 0,0001). Resultater fra en oppdatert PFS-analyse etter en median oppfølging på 40 måneder fortsatte å vise en bedring i PFS for pasienter i D-VMP-armen sammenlignet med VMP-armen. Median PFS var 36,4 måneder i D-VMP-armen og 19,3 måneder i VMP-armen (HR = 0,42; 95 % KI:</w:t>
      </w:r>
      <w:r w:rsidR="00664746" w:rsidRPr="00536B80">
        <w:rPr>
          <w:bCs/>
          <w:iCs/>
          <w:szCs w:val="22"/>
        </w:rPr>
        <w:t> </w:t>
      </w:r>
      <w:r w:rsidRPr="00536B80">
        <w:rPr>
          <w:bCs/>
          <w:iCs/>
          <w:szCs w:val="22"/>
        </w:rPr>
        <w:t>0,34, 0,51; p &lt; 0,0001), som representerer 58 % reduksjon i risiko for sykdomsprogresjon eller dødsfall hos pasienter behandlet med D-VMP.</w:t>
      </w:r>
    </w:p>
    <w:p w14:paraId="4DAF6305" w14:textId="77777777" w:rsidR="0016377C" w:rsidRPr="00536B80" w:rsidRDefault="0016377C" w:rsidP="00D142B9">
      <w:pPr>
        <w:rPr>
          <w:bCs/>
          <w:iCs/>
          <w:szCs w:val="22"/>
        </w:rPr>
      </w:pPr>
    </w:p>
    <w:p w14:paraId="5C769A65" w14:textId="29584AEB" w:rsidR="0016377C" w:rsidRPr="00F51C83" w:rsidRDefault="0016377C" w:rsidP="00D142B9">
      <w:pPr>
        <w:keepNext/>
        <w:ind w:left="1134" w:hanging="1134"/>
        <w:rPr>
          <w:b/>
          <w:bCs/>
          <w:szCs w:val="22"/>
          <w:lang w:val="nn-NO"/>
          <w:rPrChange w:id="140" w:author="Maryem Zahir" w:date="2025-09-25T13:26:00Z" w16du:dateUtc="2025-09-25T11:26:00Z">
            <w:rPr>
              <w:b/>
              <w:bCs/>
              <w:szCs w:val="22"/>
            </w:rPr>
          </w:rPrChange>
        </w:rPr>
      </w:pPr>
      <w:r w:rsidRPr="00F51C83">
        <w:rPr>
          <w:b/>
          <w:bCs/>
          <w:szCs w:val="22"/>
          <w:lang w:val="nn-NO"/>
          <w:rPrChange w:id="141" w:author="Maryem Zahir" w:date="2025-09-25T13:26:00Z" w16du:dateUtc="2025-09-25T11:26:00Z">
            <w:rPr>
              <w:b/>
              <w:bCs/>
              <w:szCs w:val="22"/>
            </w:rPr>
          </w:rPrChange>
        </w:rPr>
        <w:t>Figur </w:t>
      </w:r>
      <w:r w:rsidR="00857DAD" w:rsidRPr="00F51C83">
        <w:rPr>
          <w:b/>
          <w:bCs/>
          <w:szCs w:val="22"/>
          <w:lang w:val="nn-NO"/>
          <w:rPrChange w:id="142" w:author="Maryem Zahir" w:date="2025-09-25T13:26:00Z" w16du:dateUtc="2025-09-25T11:26:00Z">
            <w:rPr>
              <w:b/>
              <w:bCs/>
              <w:szCs w:val="22"/>
            </w:rPr>
          </w:rPrChange>
        </w:rPr>
        <w:t>9</w:t>
      </w:r>
      <w:r w:rsidRPr="00F51C83">
        <w:rPr>
          <w:b/>
          <w:bCs/>
          <w:szCs w:val="22"/>
          <w:lang w:val="nn-NO"/>
          <w:rPrChange w:id="143" w:author="Maryem Zahir" w:date="2025-09-25T13:26:00Z" w16du:dateUtc="2025-09-25T11:26:00Z">
            <w:rPr>
              <w:b/>
              <w:bCs/>
              <w:szCs w:val="22"/>
            </w:rPr>
          </w:rPrChange>
        </w:rPr>
        <w:t>:</w:t>
      </w:r>
      <w:r w:rsidRPr="00F51C83">
        <w:rPr>
          <w:b/>
          <w:bCs/>
          <w:szCs w:val="22"/>
          <w:lang w:val="nn-NO"/>
          <w:rPrChange w:id="144" w:author="Maryem Zahir" w:date="2025-09-25T13:26:00Z" w16du:dateUtc="2025-09-25T11:26:00Z">
            <w:rPr>
              <w:b/>
              <w:bCs/>
              <w:szCs w:val="22"/>
            </w:rPr>
          </w:rPrChange>
        </w:rPr>
        <w:tab/>
        <w:t>Kaplan-Meier kurve for PFS i studie MMY3007</w:t>
      </w:r>
    </w:p>
    <w:p w14:paraId="4D0DFDE4" w14:textId="77777777" w:rsidR="0016377C" w:rsidRPr="00F51C83" w:rsidRDefault="0016377C" w:rsidP="0051603C">
      <w:pPr>
        <w:keepNext/>
        <w:rPr>
          <w:lang w:val="nn-NO"/>
          <w:rPrChange w:id="145" w:author="Maryem Zahir" w:date="2025-09-25T13:26:00Z" w16du:dateUtc="2025-09-25T11:26:00Z">
            <w:rPr/>
          </w:rPrChange>
        </w:rPr>
      </w:pPr>
    </w:p>
    <w:p w14:paraId="2CD1EE91" w14:textId="3614B8D1" w:rsidR="0016377C" w:rsidRPr="00536B80" w:rsidRDefault="00710D17" w:rsidP="00D142B9">
      <w:pPr>
        <w:ind w:left="1134" w:hanging="1134"/>
        <w:rPr>
          <w:b/>
          <w:bCs/>
          <w:szCs w:val="22"/>
        </w:rPr>
      </w:pPr>
      <w:r w:rsidRPr="00536B80">
        <w:rPr>
          <w:noProof/>
          <w:lang w:eastAsia="nb-NO"/>
        </w:rPr>
        <w:drawing>
          <wp:inline distT="0" distB="0" distL="0" distR="0" wp14:anchorId="6707C49E" wp14:editId="66FDEA5C">
            <wp:extent cx="5876925" cy="48006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6925" cy="4800600"/>
                    </a:xfrm>
                    <a:prstGeom prst="rect">
                      <a:avLst/>
                    </a:prstGeom>
                    <a:noFill/>
                    <a:ln>
                      <a:noFill/>
                    </a:ln>
                  </pic:spPr>
                </pic:pic>
              </a:graphicData>
            </a:graphic>
          </wp:inline>
        </w:drawing>
      </w:r>
    </w:p>
    <w:p w14:paraId="0CBA093F" w14:textId="77777777" w:rsidR="0016377C" w:rsidRPr="00536B80" w:rsidRDefault="0016377C" w:rsidP="00D142B9"/>
    <w:p w14:paraId="58015DD3" w14:textId="77777777" w:rsidR="0016377C" w:rsidRPr="00536B80" w:rsidRDefault="0016377C" w:rsidP="00D142B9">
      <w:pPr>
        <w:rPr>
          <w:bCs/>
          <w:iCs/>
          <w:szCs w:val="22"/>
        </w:rPr>
      </w:pPr>
      <w:r w:rsidRPr="00536B80">
        <w:rPr>
          <w:bCs/>
          <w:iCs/>
          <w:szCs w:val="22"/>
        </w:rPr>
        <w:t>Etter en median oppfølging på 40 måneder, har D</w:t>
      </w:r>
      <w:r w:rsidR="001968F4" w:rsidRPr="00536B80">
        <w:rPr>
          <w:bCs/>
          <w:iCs/>
          <w:szCs w:val="22"/>
        </w:rPr>
        <w:noBreakHyphen/>
      </w:r>
      <w:r w:rsidRPr="00536B80">
        <w:rPr>
          <w:bCs/>
          <w:iCs/>
          <w:szCs w:val="22"/>
        </w:rPr>
        <w:t>VMP vist en fordel med hensyn til OS sammenlignet med VMP</w:t>
      </w:r>
      <w:r w:rsidR="001968F4" w:rsidRPr="00536B80">
        <w:rPr>
          <w:bCs/>
          <w:iCs/>
          <w:szCs w:val="22"/>
        </w:rPr>
        <w:noBreakHyphen/>
      </w:r>
      <w:r w:rsidRPr="00536B80">
        <w:rPr>
          <w:bCs/>
          <w:iCs/>
          <w:szCs w:val="22"/>
        </w:rPr>
        <w:t>armen (HR = 0,60; 95 % KI:</w:t>
      </w:r>
      <w:r w:rsidR="00664746" w:rsidRPr="00536B80">
        <w:rPr>
          <w:bCs/>
          <w:iCs/>
          <w:szCs w:val="22"/>
        </w:rPr>
        <w:t> </w:t>
      </w:r>
      <w:r w:rsidRPr="00536B80">
        <w:rPr>
          <w:bCs/>
          <w:iCs/>
          <w:szCs w:val="22"/>
        </w:rPr>
        <w:t xml:space="preserve">0,46, 0,80; p = 0,0003), som representerer 40 % </w:t>
      </w:r>
      <w:bookmarkStart w:id="146" w:name="_Hlk159838461"/>
      <w:r w:rsidRPr="00536B80">
        <w:rPr>
          <w:bCs/>
          <w:iCs/>
          <w:szCs w:val="22"/>
        </w:rPr>
        <w:t>reduksjon i risiko for dødsfall i D</w:t>
      </w:r>
      <w:r w:rsidR="001968F4" w:rsidRPr="00536B80">
        <w:rPr>
          <w:bCs/>
          <w:iCs/>
          <w:szCs w:val="22"/>
        </w:rPr>
        <w:noBreakHyphen/>
      </w:r>
      <w:r w:rsidRPr="00536B80">
        <w:rPr>
          <w:bCs/>
          <w:iCs/>
          <w:szCs w:val="22"/>
        </w:rPr>
        <w:t>VMP</w:t>
      </w:r>
      <w:r w:rsidR="001968F4" w:rsidRPr="00536B80">
        <w:rPr>
          <w:bCs/>
          <w:iCs/>
          <w:szCs w:val="22"/>
        </w:rPr>
        <w:noBreakHyphen/>
      </w:r>
      <w:r w:rsidRPr="00536B80">
        <w:rPr>
          <w:bCs/>
          <w:iCs/>
          <w:szCs w:val="22"/>
        </w:rPr>
        <w:t xml:space="preserve">armen. </w:t>
      </w:r>
      <w:r w:rsidR="00794670" w:rsidRPr="00536B80">
        <w:rPr>
          <w:bCs/>
          <w:iCs/>
          <w:szCs w:val="22"/>
        </w:rPr>
        <w:t>Etter en median oppfølging på 87 måneder var median OS 83 måneder (95 % KI: 72,5, NE) i D</w:t>
      </w:r>
      <w:r w:rsidR="001968F4" w:rsidRPr="00536B80">
        <w:rPr>
          <w:bCs/>
          <w:iCs/>
          <w:szCs w:val="22"/>
        </w:rPr>
        <w:noBreakHyphen/>
      </w:r>
      <w:r w:rsidR="00794670" w:rsidRPr="00536B80">
        <w:rPr>
          <w:bCs/>
          <w:iCs/>
          <w:szCs w:val="22"/>
        </w:rPr>
        <w:t>VMP</w:t>
      </w:r>
      <w:r w:rsidR="001968F4" w:rsidRPr="00536B80">
        <w:rPr>
          <w:bCs/>
          <w:iCs/>
          <w:szCs w:val="22"/>
        </w:rPr>
        <w:noBreakHyphen/>
      </w:r>
      <w:r w:rsidR="00794670" w:rsidRPr="00536B80">
        <w:rPr>
          <w:bCs/>
          <w:iCs/>
          <w:szCs w:val="22"/>
        </w:rPr>
        <w:t>armen og 53,6 måneder (95 % KI: 46,3, 60,9) i VMP</w:t>
      </w:r>
      <w:r w:rsidR="001968F4" w:rsidRPr="00536B80">
        <w:rPr>
          <w:bCs/>
          <w:iCs/>
          <w:szCs w:val="22"/>
        </w:rPr>
        <w:noBreakHyphen/>
      </w:r>
      <w:r w:rsidR="00794670" w:rsidRPr="00536B80">
        <w:rPr>
          <w:bCs/>
          <w:iCs/>
          <w:szCs w:val="22"/>
        </w:rPr>
        <w:t>armen</w:t>
      </w:r>
      <w:r w:rsidRPr="00536B80">
        <w:rPr>
          <w:bCs/>
          <w:iCs/>
          <w:szCs w:val="22"/>
        </w:rPr>
        <w:t>.</w:t>
      </w:r>
    </w:p>
    <w:bookmarkEnd w:id="146"/>
    <w:p w14:paraId="47793A60" w14:textId="77777777" w:rsidR="0016377C" w:rsidRPr="00536B80" w:rsidRDefault="0016377C" w:rsidP="00D142B9">
      <w:pPr>
        <w:rPr>
          <w:bCs/>
          <w:iCs/>
          <w:szCs w:val="22"/>
        </w:rPr>
      </w:pPr>
    </w:p>
    <w:p w14:paraId="10C13CBC" w14:textId="3B3EEFC4" w:rsidR="0016377C" w:rsidRPr="00F51C83" w:rsidRDefault="0016377C" w:rsidP="00D142B9">
      <w:pPr>
        <w:keepNext/>
        <w:tabs>
          <w:tab w:val="clear" w:pos="567"/>
          <w:tab w:val="left" w:pos="1134"/>
        </w:tabs>
        <w:ind w:left="1134" w:hanging="1134"/>
        <w:rPr>
          <w:b/>
          <w:bCs/>
          <w:szCs w:val="22"/>
          <w:lang w:val="nn-NO"/>
          <w:rPrChange w:id="147" w:author="Maryem Zahir" w:date="2025-09-25T13:26:00Z" w16du:dateUtc="2025-09-25T11:26:00Z">
            <w:rPr>
              <w:b/>
              <w:bCs/>
              <w:szCs w:val="22"/>
            </w:rPr>
          </w:rPrChange>
        </w:rPr>
      </w:pPr>
      <w:r w:rsidRPr="00F51C83">
        <w:rPr>
          <w:b/>
          <w:bCs/>
          <w:szCs w:val="22"/>
          <w:lang w:val="nn-NO"/>
          <w:rPrChange w:id="148" w:author="Maryem Zahir" w:date="2025-09-25T13:26:00Z" w16du:dateUtc="2025-09-25T11:26:00Z">
            <w:rPr>
              <w:b/>
              <w:bCs/>
              <w:szCs w:val="22"/>
            </w:rPr>
          </w:rPrChange>
        </w:rPr>
        <w:t>Figur </w:t>
      </w:r>
      <w:r w:rsidR="00857DAD" w:rsidRPr="00F51C83">
        <w:rPr>
          <w:b/>
          <w:bCs/>
          <w:szCs w:val="22"/>
          <w:lang w:val="nn-NO"/>
          <w:rPrChange w:id="149" w:author="Maryem Zahir" w:date="2025-09-25T13:26:00Z" w16du:dateUtc="2025-09-25T11:26:00Z">
            <w:rPr>
              <w:b/>
              <w:bCs/>
              <w:szCs w:val="22"/>
            </w:rPr>
          </w:rPrChange>
        </w:rPr>
        <w:t>10</w:t>
      </w:r>
      <w:r w:rsidRPr="00F51C83">
        <w:rPr>
          <w:b/>
          <w:bCs/>
          <w:szCs w:val="22"/>
          <w:lang w:val="nn-NO"/>
          <w:rPrChange w:id="150" w:author="Maryem Zahir" w:date="2025-09-25T13:26:00Z" w16du:dateUtc="2025-09-25T11:26:00Z">
            <w:rPr>
              <w:b/>
              <w:bCs/>
              <w:szCs w:val="22"/>
            </w:rPr>
          </w:rPrChange>
        </w:rPr>
        <w:t>:</w:t>
      </w:r>
      <w:r w:rsidRPr="00F51C83">
        <w:rPr>
          <w:b/>
          <w:bCs/>
          <w:szCs w:val="22"/>
          <w:lang w:val="nn-NO"/>
          <w:rPrChange w:id="151" w:author="Maryem Zahir" w:date="2025-09-25T13:26:00Z" w16du:dateUtc="2025-09-25T11:26:00Z">
            <w:rPr>
              <w:b/>
              <w:bCs/>
              <w:szCs w:val="22"/>
            </w:rPr>
          </w:rPrChange>
        </w:rPr>
        <w:tab/>
        <w:t>Kaplan-Meier kurve for OS i studie MMY3007</w:t>
      </w:r>
    </w:p>
    <w:p w14:paraId="6043B330" w14:textId="77777777" w:rsidR="0016377C" w:rsidRPr="00F51C83" w:rsidRDefault="0016377C" w:rsidP="00D142B9">
      <w:pPr>
        <w:keepNext/>
        <w:rPr>
          <w:lang w:val="nn-NO"/>
          <w:rPrChange w:id="152" w:author="Maryem Zahir" w:date="2025-09-25T13:26:00Z" w16du:dateUtc="2025-09-25T11:26:00Z">
            <w:rPr/>
          </w:rPrChange>
        </w:rPr>
      </w:pPr>
    </w:p>
    <w:p w14:paraId="203E2FCD" w14:textId="34942813" w:rsidR="0016377C" w:rsidRPr="00536B80" w:rsidRDefault="00710D17" w:rsidP="00D142B9">
      <w:r w:rsidRPr="00536B80">
        <w:rPr>
          <w:noProof/>
        </w:rPr>
        <w:drawing>
          <wp:inline distT="0" distB="0" distL="0" distR="0" wp14:anchorId="300EDA69" wp14:editId="33393432">
            <wp:extent cx="5610225" cy="4924425"/>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4924425"/>
                    </a:xfrm>
                    <a:prstGeom prst="rect">
                      <a:avLst/>
                    </a:prstGeom>
                    <a:noFill/>
                    <a:ln>
                      <a:noFill/>
                    </a:ln>
                  </pic:spPr>
                </pic:pic>
              </a:graphicData>
            </a:graphic>
          </wp:inline>
        </w:drawing>
      </w:r>
    </w:p>
    <w:p w14:paraId="0CBC8C84" w14:textId="77777777" w:rsidR="0016377C" w:rsidRPr="00536B80" w:rsidRDefault="0016377C" w:rsidP="00D142B9">
      <w:pPr>
        <w:rPr>
          <w:bCs/>
          <w:iCs/>
          <w:szCs w:val="22"/>
        </w:rPr>
      </w:pPr>
    </w:p>
    <w:p w14:paraId="38674A8B" w14:textId="7880F63C" w:rsidR="0016377C" w:rsidRPr="00536B80" w:rsidRDefault="0016377C" w:rsidP="00D142B9">
      <w:pPr>
        <w:rPr>
          <w:szCs w:val="22"/>
        </w:rPr>
      </w:pPr>
      <w:r w:rsidRPr="00536B80">
        <w:rPr>
          <w:bCs/>
          <w:iCs/>
          <w:szCs w:val="22"/>
        </w:rPr>
        <w:t>Ytterligere effektresultater fra studie MMY3007 er presentert i tabell </w:t>
      </w:r>
      <w:r w:rsidR="00857DAD">
        <w:rPr>
          <w:bCs/>
          <w:iCs/>
          <w:szCs w:val="22"/>
        </w:rPr>
        <w:t>18</w:t>
      </w:r>
      <w:r w:rsidRPr="00536B80">
        <w:rPr>
          <w:bCs/>
          <w:iCs/>
          <w:szCs w:val="22"/>
        </w:rPr>
        <w:t xml:space="preserve"> nedenfor.</w:t>
      </w:r>
    </w:p>
    <w:p w14:paraId="6DA37EE0" w14:textId="77777777" w:rsidR="0016377C" w:rsidRPr="00536B80" w:rsidRDefault="0016377C" w:rsidP="00D142B9">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2265"/>
        <w:gridCol w:w="2265"/>
      </w:tblGrid>
      <w:tr w:rsidR="0016377C" w:rsidRPr="00536B80" w14:paraId="2CE3FDF3" w14:textId="77777777" w:rsidTr="00B8749A">
        <w:trPr>
          <w:cantSplit/>
        </w:trPr>
        <w:tc>
          <w:tcPr>
            <w:tcW w:w="9072" w:type="dxa"/>
            <w:gridSpan w:val="3"/>
            <w:tcBorders>
              <w:top w:val="single" w:sz="4" w:space="0" w:color="auto"/>
              <w:left w:val="single" w:sz="4" w:space="0" w:color="auto"/>
              <w:bottom w:val="single" w:sz="4" w:space="0" w:color="auto"/>
              <w:right w:val="single" w:sz="4" w:space="0" w:color="auto"/>
            </w:tcBorders>
          </w:tcPr>
          <w:p w14:paraId="3447430C" w14:textId="0673594E" w:rsidR="0016377C" w:rsidRPr="00536B80" w:rsidRDefault="0016377C" w:rsidP="00F975D6">
            <w:pPr>
              <w:keepNext/>
              <w:ind w:left="1134" w:hanging="1134"/>
              <w:rPr>
                <w:b/>
                <w:bCs/>
                <w:iCs/>
                <w:szCs w:val="22"/>
              </w:rPr>
            </w:pPr>
            <w:r w:rsidRPr="00536B80">
              <w:rPr>
                <w:b/>
                <w:bCs/>
                <w:szCs w:val="22"/>
              </w:rPr>
              <w:t>Tabell </w:t>
            </w:r>
            <w:r w:rsidR="00857DAD">
              <w:rPr>
                <w:b/>
                <w:bCs/>
                <w:szCs w:val="22"/>
              </w:rPr>
              <w:t>18</w:t>
            </w:r>
            <w:r w:rsidRPr="00536B80">
              <w:rPr>
                <w:b/>
                <w:bCs/>
                <w:szCs w:val="22"/>
              </w:rPr>
              <w:t>:</w:t>
            </w:r>
            <w:r w:rsidRPr="00536B80">
              <w:rPr>
                <w:b/>
                <w:bCs/>
                <w:szCs w:val="22"/>
              </w:rPr>
              <w:tab/>
            </w:r>
            <w:r w:rsidRPr="00536B80">
              <w:rPr>
                <w:b/>
                <w:bCs/>
                <w:iCs/>
                <w:szCs w:val="22"/>
              </w:rPr>
              <w:t>Ytterligere effektresultater fra studie MMY3007</w:t>
            </w:r>
            <w:r w:rsidRPr="00536B80">
              <w:rPr>
                <w:b/>
                <w:bCs/>
                <w:iCs/>
                <w:szCs w:val="22"/>
                <w:vertAlign w:val="superscript"/>
              </w:rPr>
              <w:t>a</w:t>
            </w:r>
          </w:p>
        </w:tc>
      </w:tr>
      <w:tr w:rsidR="0016377C" w:rsidRPr="00536B80" w14:paraId="4B7DF406" w14:textId="77777777" w:rsidTr="00463177">
        <w:trPr>
          <w:cantSplit/>
        </w:trPr>
        <w:tc>
          <w:tcPr>
            <w:tcW w:w="4534" w:type="dxa"/>
            <w:tcBorders>
              <w:top w:val="single" w:sz="4" w:space="0" w:color="auto"/>
              <w:bottom w:val="single" w:sz="4" w:space="0" w:color="auto"/>
            </w:tcBorders>
          </w:tcPr>
          <w:p w14:paraId="41921DE8" w14:textId="77777777" w:rsidR="0016377C" w:rsidRPr="00536B80" w:rsidRDefault="0016377C" w:rsidP="00D142B9">
            <w:pPr>
              <w:keepNext/>
              <w:rPr>
                <w:b/>
                <w:szCs w:val="22"/>
              </w:rPr>
            </w:pPr>
          </w:p>
        </w:tc>
        <w:tc>
          <w:tcPr>
            <w:tcW w:w="2269" w:type="dxa"/>
            <w:tcBorders>
              <w:top w:val="single" w:sz="4" w:space="0" w:color="auto"/>
              <w:bottom w:val="single" w:sz="4" w:space="0" w:color="auto"/>
            </w:tcBorders>
          </w:tcPr>
          <w:p w14:paraId="1D9223D3" w14:textId="77777777" w:rsidR="0016377C" w:rsidRPr="00536B80" w:rsidRDefault="0016377C" w:rsidP="00D142B9">
            <w:pPr>
              <w:keepNext/>
              <w:rPr>
                <w:b/>
                <w:szCs w:val="22"/>
              </w:rPr>
            </w:pPr>
            <w:r w:rsidRPr="00536B80">
              <w:rPr>
                <w:b/>
                <w:szCs w:val="22"/>
              </w:rPr>
              <w:t>D-VMP (n = 350)</w:t>
            </w:r>
          </w:p>
        </w:tc>
        <w:tc>
          <w:tcPr>
            <w:tcW w:w="2269" w:type="dxa"/>
            <w:tcBorders>
              <w:top w:val="single" w:sz="4" w:space="0" w:color="auto"/>
              <w:bottom w:val="single" w:sz="4" w:space="0" w:color="auto"/>
            </w:tcBorders>
          </w:tcPr>
          <w:p w14:paraId="0A7527A1" w14:textId="77777777" w:rsidR="0016377C" w:rsidRPr="00536B80" w:rsidRDefault="0016377C" w:rsidP="00D142B9">
            <w:pPr>
              <w:keepNext/>
              <w:rPr>
                <w:b/>
                <w:szCs w:val="22"/>
              </w:rPr>
            </w:pPr>
            <w:r w:rsidRPr="00536B80">
              <w:rPr>
                <w:b/>
                <w:szCs w:val="22"/>
              </w:rPr>
              <w:t>VMP (n = 356)</w:t>
            </w:r>
          </w:p>
        </w:tc>
      </w:tr>
      <w:tr w:rsidR="0016377C" w:rsidRPr="00536B80" w14:paraId="2E6C037A" w14:textId="77777777" w:rsidTr="00463177">
        <w:trPr>
          <w:cantSplit/>
        </w:trPr>
        <w:tc>
          <w:tcPr>
            <w:tcW w:w="4534" w:type="dxa"/>
            <w:tcBorders>
              <w:top w:val="single" w:sz="4" w:space="0" w:color="auto"/>
              <w:left w:val="single" w:sz="4" w:space="0" w:color="auto"/>
              <w:bottom w:val="single" w:sz="4" w:space="0" w:color="auto"/>
              <w:right w:val="single" w:sz="4" w:space="0" w:color="auto"/>
            </w:tcBorders>
          </w:tcPr>
          <w:p w14:paraId="3A076E49" w14:textId="77777777" w:rsidR="0016377C" w:rsidRPr="00B8749A" w:rsidRDefault="0016377C" w:rsidP="00B8749A">
            <w:pPr>
              <w:rPr>
                <w:szCs w:val="22"/>
                <w:lang w:val="fr-FR"/>
              </w:rPr>
            </w:pPr>
            <w:r w:rsidRPr="00B8749A">
              <w:rPr>
                <w:szCs w:val="22"/>
                <w:lang w:val="fr-FR"/>
              </w:rPr>
              <w:t xml:space="preserve">Total </w:t>
            </w:r>
            <w:proofErr w:type="spellStart"/>
            <w:r w:rsidRPr="00B8749A">
              <w:rPr>
                <w:szCs w:val="22"/>
                <w:lang w:val="fr-FR"/>
              </w:rPr>
              <w:t>respons</w:t>
            </w:r>
            <w:proofErr w:type="spellEnd"/>
            <w:r w:rsidRPr="00B8749A">
              <w:rPr>
                <w:szCs w:val="22"/>
                <w:lang w:val="fr-FR"/>
              </w:rPr>
              <w:t xml:space="preserve"> (</w:t>
            </w:r>
            <w:proofErr w:type="spellStart"/>
            <w:r w:rsidRPr="00B8749A">
              <w:rPr>
                <w:szCs w:val="22"/>
                <w:lang w:val="fr-FR"/>
              </w:rPr>
              <w:t>sCR+CR+VGPR+PR</w:t>
            </w:r>
            <w:proofErr w:type="spellEnd"/>
            <w:r w:rsidRPr="00B8749A">
              <w:rPr>
                <w:szCs w:val="22"/>
                <w:lang w:val="fr-FR"/>
              </w:rPr>
              <w:t>) [n (%)]</w:t>
            </w:r>
          </w:p>
        </w:tc>
        <w:tc>
          <w:tcPr>
            <w:tcW w:w="2269" w:type="dxa"/>
          </w:tcPr>
          <w:p w14:paraId="4A1EB3C5" w14:textId="77777777" w:rsidR="0016377C" w:rsidRPr="00536B80" w:rsidRDefault="0016377C" w:rsidP="00D142B9">
            <w:pPr>
              <w:keepNext/>
              <w:rPr>
                <w:szCs w:val="22"/>
              </w:rPr>
            </w:pPr>
            <w:r w:rsidRPr="00536B80">
              <w:rPr>
                <w:szCs w:val="22"/>
                <w:lang w:eastAsia="zh-CN"/>
              </w:rPr>
              <w:t>318 (90,9)</w:t>
            </w:r>
          </w:p>
        </w:tc>
        <w:tc>
          <w:tcPr>
            <w:tcW w:w="2269" w:type="dxa"/>
          </w:tcPr>
          <w:p w14:paraId="16E370D3" w14:textId="77777777" w:rsidR="0016377C" w:rsidRPr="00536B80" w:rsidRDefault="0016377C" w:rsidP="00D142B9">
            <w:pPr>
              <w:keepNext/>
              <w:rPr>
                <w:szCs w:val="22"/>
              </w:rPr>
            </w:pPr>
            <w:r w:rsidRPr="00536B80">
              <w:rPr>
                <w:szCs w:val="22"/>
              </w:rPr>
              <w:t>263 (73,9)</w:t>
            </w:r>
          </w:p>
        </w:tc>
      </w:tr>
      <w:tr w:rsidR="0016377C" w:rsidRPr="00536B80" w14:paraId="5F4C82C7" w14:textId="77777777" w:rsidTr="00463177">
        <w:trPr>
          <w:cantSplit/>
        </w:trPr>
        <w:tc>
          <w:tcPr>
            <w:tcW w:w="4534" w:type="dxa"/>
            <w:tcBorders>
              <w:top w:val="single" w:sz="4" w:space="0" w:color="auto"/>
              <w:left w:val="single" w:sz="4" w:space="0" w:color="auto"/>
              <w:bottom w:val="single" w:sz="4" w:space="0" w:color="auto"/>
              <w:right w:val="single" w:sz="4" w:space="0" w:color="auto"/>
            </w:tcBorders>
          </w:tcPr>
          <w:p w14:paraId="00CE3B56" w14:textId="77777777" w:rsidR="0016377C" w:rsidRPr="00536B80" w:rsidRDefault="0016377C" w:rsidP="00CC7C34">
            <w:pPr>
              <w:ind w:left="284"/>
              <w:rPr>
                <w:szCs w:val="22"/>
              </w:rPr>
            </w:pPr>
            <w:r w:rsidRPr="00536B80">
              <w:rPr>
                <w:szCs w:val="22"/>
              </w:rPr>
              <w:t>p-verdi</w:t>
            </w:r>
            <w:r w:rsidRPr="00536B80">
              <w:rPr>
                <w:szCs w:val="22"/>
                <w:vertAlign w:val="superscript"/>
              </w:rPr>
              <w:t>b</w:t>
            </w:r>
          </w:p>
        </w:tc>
        <w:tc>
          <w:tcPr>
            <w:tcW w:w="2269" w:type="dxa"/>
          </w:tcPr>
          <w:p w14:paraId="02C707D2" w14:textId="77777777" w:rsidR="0016377C" w:rsidRPr="00536B80" w:rsidRDefault="0016377C" w:rsidP="00D142B9">
            <w:pPr>
              <w:keepNext/>
              <w:rPr>
                <w:szCs w:val="22"/>
              </w:rPr>
            </w:pPr>
            <w:r w:rsidRPr="00536B80">
              <w:rPr>
                <w:szCs w:val="22"/>
              </w:rPr>
              <w:t xml:space="preserve">&lt; 0,0001 </w:t>
            </w:r>
          </w:p>
        </w:tc>
        <w:tc>
          <w:tcPr>
            <w:tcW w:w="2269" w:type="dxa"/>
            <w:tcBorders>
              <w:top w:val="nil"/>
              <w:left w:val="single" w:sz="4" w:space="0" w:color="auto"/>
              <w:bottom w:val="nil"/>
              <w:right w:val="single" w:sz="4" w:space="0" w:color="auto"/>
            </w:tcBorders>
            <w:vAlign w:val="bottom"/>
          </w:tcPr>
          <w:p w14:paraId="2883B1E6" w14:textId="77777777" w:rsidR="0016377C" w:rsidRPr="00536B80" w:rsidRDefault="0016377C" w:rsidP="00D142B9">
            <w:pPr>
              <w:keepNext/>
              <w:rPr>
                <w:szCs w:val="22"/>
              </w:rPr>
            </w:pPr>
          </w:p>
        </w:tc>
      </w:tr>
      <w:tr w:rsidR="0016377C" w:rsidRPr="00536B80" w14:paraId="70D54560" w14:textId="77777777" w:rsidTr="00463177">
        <w:trPr>
          <w:cantSplit/>
        </w:trPr>
        <w:tc>
          <w:tcPr>
            <w:tcW w:w="4534" w:type="dxa"/>
            <w:tcBorders>
              <w:top w:val="single" w:sz="4" w:space="0" w:color="auto"/>
              <w:left w:val="single" w:sz="4" w:space="0" w:color="auto"/>
              <w:bottom w:val="single" w:sz="4" w:space="0" w:color="auto"/>
              <w:right w:val="single" w:sz="4" w:space="0" w:color="auto"/>
            </w:tcBorders>
          </w:tcPr>
          <w:p w14:paraId="15420305" w14:textId="77777777" w:rsidR="0016377C" w:rsidRPr="00536B80" w:rsidRDefault="0016377C" w:rsidP="00CC7C34">
            <w:pPr>
              <w:ind w:left="284"/>
              <w:rPr>
                <w:szCs w:val="22"/>
              </w:rPr>
            </w:pPr>
            <w:r w:rsidRPr="00536B80">
              <w:rPr>
                <w:szCs w:val="22"/>
              </w:rPr>
              <w:t>Stringent komplett respons (sCR) [n (%)]</w:t>
            </w:r>
          </w:p>
        </w:tc>
        <w:tc>
          <w:tcPr>
            <w:tcW w:w="2269" w:type="dxa"/>
          </w:tcPr>
          <w:p w14:paraId="207A9635" w14:textId="77777777" w:rsidR="0016377C" w:rsidRPr="00536B80" w:rsidRDefault="0016377C" w:rsidP="00D142B9">
            <w:pPr>
              <w:keepNext/>
              <w:rPr>
                <w:szCs w:val="22"/>
              </w:rPr>
            </w:pPr>
            <w:r w:rsidRPr="00536B80">
              <w:rPr>
                <w:szCs w:val="22"/>
              </w:rPr>
              <w:t>63 (18,0)</w:t>
            </w:r>
          </w:p>
        </w:tc>
        <w:tc>
          <w:tcPr>
            <w:tcW w:w="2269" w:type="dxa"/>
          </w:tcPr>
          <w:p w14:paraId="19E13C5C" w14:textId="77777777" w:rsidR="0016377C" w:rsidRPr="00536B80" w:rsidRDefault="0016377C" w:rsidP="00D142B9">
            <w:pPr>
              <w:keepNext/>
              <w:rPr>
                <w:szCs w:val="22"/>
              </w:rPr>
            </w:pPr>
            <w:r w:rsidRPr="00536B80">
              <w:rPr>
                <w:szCs w:val="22"/>
              </w:rPr>
              <w:t>25 (7,0)</w:t>
            </w:r>
          </w:p>
        </w:tc>
      </w:tr>
      <w:tr w:rsidR="0016377C" w:rsidRPr="00536B80" w14:paraId="65483C04" w14:textId="77777777" w:rsidTr="00463177">
        <w:trPr>
          <w:cantSplit/>
        </w:trPr>
        <w:tc>
          <w:tcPr>
            <w:tcW w:w="4534" w:type="dxa"/>
            <w:tcBorders>
              <w:top w:val="single" w:sz="4" w:space="0" w:color="auto"/>
              <w:left w:val="single" w:sz="4" w:space="0" w:color="auto"/>
              <w:bottom w:val="single" w:sz="4" w:space="0" w:color="auto"/>
              <w:right w:val="single" w:sz="4" w:space="0" w:color="auto"/>
            </w:tcBorders>
          </w:tcPr>
          <w:p w14:paraId="40D3574E" w14:textId="77777777" w:rsidR="0016377C" w:rsidRPr="00536B80" w:rsidRDefault="0016377C" w:rsidP="00CC7C34">
            <w:pPr>
              <w:ind w:left="284"/>
              <w:rPr>
                <w:szCs w:val="22"/>
              </w:rPr>
            </w:pPr>
            <w:r w:rsidRPr="00536B80">
              <w:rPr>
                <w:szCs w:val="22"/>
              </w:rPr>
              <w:t>Komplett respons (CR) [n (%)]</w:t>
            </w:r>
          </w:p>
        </w:tc>
        <w:tc>
          <w:tcPr>
            <w:tcW w:w="2269" w:type="dxa"/>
          </w:tcPr>
          <w:p w14:paraId="06C926AD" w14:textId="77777777" w:rsidR="0016377C" w:rsidRPr="00536B80" w:rsidRDefault="0016377C" w:rsidP="00D142B9">
            <w:pPr>
              <w:keepNext/>
              <w:rPr>
                <w:szCs w:val="22"/>
              </w:rPr>
            </w:pPr>
            <w:r w:rsidRPr="00536B80">
              <w:rPr>
                <w:szCs w:val="22"/>
              </w:rPr>
              <w:t>86 (24,6)</w:t>
            </w:r>
          </w:p>
        </w:tc>
        <w:tc>
          <w:tcPr>
            <w:tcW w:w="2269" w:type="dxa"/>
          </w:tcPr>
          <w:p w14:paraId="6DDD7E6E" w14:textId="77777777" w:rsidR="0016377C" w:rsidRPr="00536B80" w:rsidRDefault="0016377C" w:rsidP="00D142B9">
            <w:pPr>
              <w:keepNext/>
              <w:rPr>
                <w:szCs w:val="22"/>
              </w:rPr>
            </w:pPr>
            <w:r w:rsidRPr="00536B80">
              <w:rPr>
                <w:szCs w:val="22"/>
              </w:rPr>
              <w:t>62 (17,4)</w:t>
            </w:r>
          </w:p>
        </w:tc>
      </w:tr>
      <w:tr w:rsidR="0016377C" w:rsidRPr="00536B80" w14:paraId="10F88CEF" w14:textId="77777777" w:rsidTr="00463177">
        <w:trPr>
          <w:cantSplit/>
        </w:trPr>
        <w:tc>
          <w:tcPr>
            <w:tcW w:w="4534" w:type="dxa"/>
            <w:tcBorders>
              <w:top w:val="single" w:sz="4" w:space="0" w:color="auto"/>
              <w:left w:val="single" w:sz="4" w:space="0" w:color="auto"/>
              <w:bottom w:val="single" w:sz="4" w:space="0" w:color="auto"/>
              <w:right w:val="single" w:sz="4" w:space="0" w:color="auto"/>
            </w:tcBorders>
          </w:tcPr>
          <w:p w14:paraId="1F33619D" w14:textId="77777777" w:rsidR="0016377C" w:rsidRPr="00536B80" w:rsidRDefault="0016377C" w:rsidP="00CC7C34">
            <w:pPr>
              <w:ind w:left="284"/>
              <w:rPr>
                <w:szCs w:val="22"/>
              </w:rPr>
            </w:pPr>
            <w:r w:rsidRPr="00536B80">
              <w:rPr>
                <w:szCs w:val="22"/>
              </w:rPr>
              <w:t>Svært god partiell respons (VGPR) [n (%)]</w:t>
            </w:r>
          </w:p>
        </w:tc>
        <w:tc>
          <w:tcPr>
            <w:tcW w:w="2269" w:type="dxa"/>
          </w:tcPr>
          <w:p w14:paraId="113476B1" w14:textId="77777777" w:rsidR="0016377C" w:rsidRPr="00536B80" w:rsidRDefault="0016377C" w:rsidP="00D142B9">
            <w:pPr>
              <w:keepNext/>
              <w:rPr>
                <w:szCs w:val="22"/>
              </w:rPr>
            </w:pPr>
            <w:r w:rsidRPr="00536B80">
              <w:rPr>
                <w:szCs w:val="22"/>
              </w:rPr>
              <w:t>100 (28,6)</w:t>
            </w:r>
          </w:p>
        </w:tc>
        <w:tc>
          <w:tcPr>
            <w:tcW w:w="2269" w:type="dxa"/>
          </w:tcPr>
          <w:p w14:paraId="24BA0FB0" w14:textId="77777777" w:rsidR="0016377C" w:rsidRPr="00536B80" w:rsidRDefault="0016377C" w:rsidP="00D142B9">
            <w:pPr>
              <w:keepNext/>
              <w:rPr>
                <w:szCs w:val="22"/>
              </w:rPr>
            </w:pPr>
            <w:r w:rsidRPr="00536B80">
              <w:rPr>
                <w:szCs w:val="22"/>
              </w:rPr>
              <w:t>90 (25,3)</w:t>
            </w:r>
          </w:p>
        </w:tc>
      </w:tr>
      <w:tr w:rsidR="0016377C" w:rsidRPr="00536B80" w14:paraId="2C37E26A" w14:textId="77777777" w:rsidTr="00463177">
        <w:trPr>
          <w:cantSplit/>
        </w:trPr>
        <w:tc>
          <w:tcPr>
            <w:tcW w:w="4534" w:type="dxa"/>
            <w:tcBorders>
              <w:top w:val="single" w:sz="4" w:space="0" w:color="auto"/>
              <w:left w:val="single" w:sz="4" w:space="0" w:color="auto"/>
              <w:bottom w:val="single" w:sz="4" w:space="0" w:color="auto"/>
              <w:right w:val="single" w:sz="4" w:space="0" w:color="auto"/>
            </w:tcBorders>
          </w:tcPr>
          <w:p w14:paraId="2A4376EE" w14:textId="77777777" w:rsidR="0016377C" w:rsidRPr="00536B80" w:rsidRDefault="0016377C" w:rsidP="00CC7C34">
            <w:pPr>
              <w:ind w:left="284"/>
              <w:rPr>
                <w:szCs w:val="22"/>
              </w:rPr>
            </w:pPr>
            <w:r w:rsidRPr="00536B80">
              <w:rPr>
                <w:szCs w:val="22"/>
              </w:rPr>
              <w:t>Partiell respons (PR) [n (%)]</w:t>
            </w:r>
          </w:p>
        </w:tc>
        <w:tc>
          <w:tcPr>
            <w:tcW w:w="2269" w:type="dxa"/>
          </w:tcPr>
          <w:p w14:paraId="79365496" w14:textId="77777777" w:rsidR="0016377C" w:rsidRPr="00536B80" w:rsidRDefault="0016377C" w:rsidP="00D142B9">
            <w:pPr>
              <w:keepNext/>
              <w:rPr>
                <w:szCs w:val="22"/>
              </w:rPr>
            </w:pPr>
            <w:r w:rsidRPr="00536B80">
              <w:rPr>
                <w:szCs w:val="22"/>
              </w:rPr>
              <w:t>69 (19,7)</w:t>
            </w:r>
          </w:p>
        </w:tc>
        <w:tc>
          <w:tcPr>
            <w:tcW w:w="2269" w:type="dxa"/>
          </w:tcPr>
          <w:p w14:paraId="3457ED50" w14:textId="77777777" w:rsidR="0016377C" w:rsidRPr="00536B80" w:rsidRDefault="0016377C" w:rsidP="00D142B9">
            <w:pPr>
              <w:keepNext/>
              <w:rPr>
                <w:szCs w:val="22"/>
              </w:rPr>
            </w:pPr>
            <w:r w:rsidRPr="00536B80">
              <w:rPr>
                <w:szCs w:val="22"/>
              </w:rPr>
              <w:t>86 (24,2)</w:t>
            </w:r>
          </w:p>
        </w:tc>
      </w:tr>
      <w:tr w:rsidR="0016377C" w:rsidRPr="00536B80" w14:paraId="2AD08CBE" w14:textId="77777777" w:rsidTr="00463177">
        <w:trPr>
          <w:cantSplit/>
        </w:trPr>
        <w:tc>
          <w:tcPr>
            <w:tcW w:w="4534" w:type="dxa"/>
            <w:tcBorders>
              <w:top w:val="single" w:sz="4" w:space="0" w:color="auto"/>
              <w:left w:val="single" w:sz="4" w:space="0" w:color="auto"/>
              <w:bottom w:val="single" w:sz="4" w:space="0" w:color="auto"/>
              <w:right w:val="single" w:sz="4" w:space="0" w:color="auto"/>
            </w:tcBorders>
          </w:tcPr>
          <w:p w14:paraId="76F5D9DE" w14:textId="77777777" w:rsidR="0016377C" w:rsidRPr="00536B80" w:rsidRDefault="0016377C" w:rsidP="00B8749A">
            <w:pPr>
              <w:rPr>
                <w:szCs w:val="22"/>
              </w:rPr>
            </w:pPr>
            <w:r w:rsidRPr="00536B80">
              <w:rPr>
                <w:szCs w:val="22"/>
              </w:rPr>
              <w:t>MRD negativrate (95 % KI)</w:t>
            </w:r>
            <w:r w:rsidRPr="00536B80">
              <w:rPr>
                <w:szCs w:val="22"/>
                <w:vertAlign w:val="superscript"/>
              </w:rPr>
              <w:t xml:space="preserve"> c </w:t>
            </w:r>
            <w:r w:rsidRPr="00536B80">
              <w:rPr>
                <w:szCs w:val="22"/>
              </w:rPr>
              <w:t>(%)</w:t>
            </w:r>
          </w:p>
        </w:tc>
        <w:tc>
          <w:tcPr>
            <w:tcW w:w="2269" w:type="dxa"/>
          </w:tcPr>
          <w:p w14:paraId="50B3FFED" w14:textId="77777777" w:rsidR="0016377C" w:rsidRPr="00536B80" w:rsidRDefault="0016377C" w:rsidP="00D142B9">
            <w:pPr>
              <w:keepNext/>
              <w:rPr>
                <w:szCs w:val="22"/>
              </w:rPr>
            </w:pPr>
            <w:r w:rsidRPr="00536B80">
              <w:rPr>
                <w:szCs w:val="22"/>
              </w:rPr>
              <w:t>22,3 (18,0, 27,0)</w:t>
            </w:r>
          </w:p>
        </w:tc>
        <w:tc>
          <w:tcPr>
            <w:tcW w:w="2269" w:type="dxa"/>
          </w:tcPr>
          <w:p w14:paraId="246DFEB1" w14:textId="77777777" w:rsidR="0016377C" w:rsidRPr="00536B80" w:rsidRDefault="0016377C" w:rsidP="00D142B9">
            <w:pPr>
              <w:keepNext/>
              <w:rPr>
                <w:szCs w:val="22"/>
              </w:rPr>
            </w:pPr>
            <w:r w:rsidRPr="00536B80">
              <w:rPr>
                <w:szCs w:val="22"/>
              </w:rPr>
              <w:t>6,2 (3,9, 9,2)</w:t>
            </w:r>
          </w:p>
        </w:tc>
      </w:tr>
      <w:tr w:rsidR="0016377C" w:rsidRPr="00536B80" w14:paraId="77073BFF" w14:textId="77777777" w:rsidTr="00463177">
        <w:trPr>
          <w:cantSplit/>
        </w:trPr>
        <w:tc>
          <w:tcPr>
            <w:tcW w:w="4534" w:type="dxa"/>
            <w:tcBorders>
              <w:top w:val="single" w:sz="4" w:space="0" w:color="auto"/>
              <w:left w:val="single" w:sz="4" w:space="0" w:color="auto"/>
              <w:bottom w:val="single" w:sz="4" w:space="0" w:color="auto"/>
              <w:right w:val="single" w:sz="4" w:space="0" w:color="auto"/>
            </w:tcBorders>
          </w:tcPr>
          <w:p w14:paraId="1DB41098" w14:textId="77777777" w:rsidR="0016377C" w:rsidRPr="00536B80" w:rsidRDefault="0016377C" w:rsidP="00CC7C34">
            <w:pPr>
              <w:ind w:left="284"/>
              <w:rPr>
                <w:szCs w:val="22"/>
              </w:rPr>
            </w:pPr>
            <w:r w:rsidRPr="00536B80">
              <w:rPr>
                <w:szCs w:val="22"/>
              </w:rPr>
              <w:t>Oddsforhold med 95 % KI</w:t>
            </w:r>
            <w:r w:rsidRPr="00536B80">
              <w:rPr>
                <w:szCs w:val="22"/>
                <w:vertAlign w:val="superscript"/>
              </w:rPr>
              <w:t>d</w:t>
            </w:r>
          </w:p>
        </w:tc>
        <w:tc>
          <w:tcPr>
            <w:tcW w:w="2269" w:type="dxa"/>
          </w:tcPr>
          <w:p w14:paraId="1FED5A35" w14:textId="77777777" w:rsidR="0016377C" w:rsidRPr="00536B80" w:rsidRDefault="0016377C" w:rsidP="00D142B9">
            <w:pPr>
              <w:keepNext/>
              <w:rPr>
                <w:szCs w:val="22"/>
              </w:rPr>
            </w:pPr>
            <w:r w:rsidRPr="00536B80">
              <w:rPr>
                <w:szCs w:val="22"/>
              </w:rPr>
              <w:t>4,36 (2,64, 7,21)</w:t>
            </w:r>
          </w:p>
        </w:tc>
        <w:tc>
          <w:tcPr>
            <w:tcW w:w="2269" w:type="dxa"/>
          </w:tcPr>
          <w:p w14:paraId="6FAA6590" w14:textId="77777777" w:rsidR="0016377C" w:rsidRPr="00536B80" w:rsidRDefault="0016377C" w:rsidP="00D142B9">
            <w:pPr>
              <w:keepNext/>
              <w:rPr>
                <w:szCs w:val="22"/>
              </w:rPr>
            </w:pPr>
          </w:p>
        </w:tc>
      </w:tr>
      <w:tr w:rsidR="0016377C" w:rsidRPr="00536B80" w14:paraId="313A9D5D" w14:textId="77777777" w:rsidTr="00463177">
        <w:trPr>
          <w:cantSplit/>
        </w:trPr>
        <w:tc>
          <w:tcPr>
            <w:tcW w:w="4534" w:type="dxa"/>
            <w:tcBorders>
              <w:top w:val="single" w:sz="4" w:space="0" w:color="auto"/>
              <w:left w:val="single" w:sz="4" w:space="0" w:color="auto"/>
              <w:bottom w:val="single" w:sz="4" w:space="0" w:color="auto"/>
              <w:right w:val="single" w:sz="4" w:space="0" w:color="auto"/>
            </w:tcBorders>
          </w:tcPr>
          <w:p w14:paraId="6B959B0C" w14:textId="77777777" w:rsidR="0016377C" w:rsidRPr="00536B80" w:rsidRDefault="0016377C" w:rsidP="00CC7C34">
            <w:pPr>
              <w:ind w:left="284"/>
              <w:rPr>
                <w:szCs w:val="22"/>
              </w:rPr>
            </w:pPr>
            <w:r w:rsidRPr="00536B80">
              <w:rPr>
                <w:szCs w:val="22"/>
              </w:rPr>
              <w:t>p-verdi</w:t>
            </w:r>
            <w:r w:rsidRPr="00536B80">
              <w:rPr>
                <w:szCs w:val="22"/>
                <w:vertAlign w:val="superscript"/>
              </w:rPr>
              <w:t>e</w:t>
            </w:r>
          </w:p>
        </w:tc>
        <w:tc>
          <w:tcPr>
            <w:tcW w:w="2269" w:type="dxa"/>
          </w:tcPr>
          <w:p w14:paraId="656A0D79" w14:textId="77777777" w:rsidR="0016377C" w:rsidRPr="00536B80" w:rsidRDefault="0016377C" w:rsidP="00D142B9">
            <w:pPr>
              <w:keepNext/>
              <w:rPr>
                <w:szCs w:val="22"/>
              </w:rPr>
            </w:pPr>
            <w:r w:rsidRPr="00536B80">
              <w:rPr>
                <w:szCs w:val="22"/>
              </w:rPr>
              <w:t>&lt; 0,0001</w:t>
            </w:r>
          </w:p>
        </w:tc>
        <w:tc>
          <w:tcPr>
            <w:tcW w:w="2269" w:type="dxa"/>
            <w:tcBorders>
              <w:top w:val="nil"/>
              <w:left w:val="single" w:sz="4" w:space="0" w:color="auto"/>
              <w:bottom w:val="single" w:sz="4" w:space="0" w:color="auto"/>
              <w:right w:val="single" w:sz="4" w:space="0" w:color="auto"/>
            </w:tcBorders>
          </w:tcPr>
          <w:p w14:paraId="3093CD60" w14:textId="77777777" w:rsidR="0016377C" w:rsidRPr="00536B80" w:rsidRDefault="0016377C" w:rsidP="00D142B9">
            <w:pPr>
              <w:keepNext/>
              <w:rPr>
                <w:szCs w:val="22"/>
              </w:rPr>
            </w:pPr>
          </w:p>
        </w:tc>
      </w:tr>
      <w:tr w:rsidR="0016377C" w:rsidRPr="00536B80" w14:paraId="64BA569C" w14:textId="77777777" w:rsidTr="00463177">
        <w:trPr>
          <w:cantSplit/>
        </w:trPr>
        <w:tc>
          <w:tcPr>
            <w:tcW w:w="9072" w:type="dxa"/>
            <w:gridSpan w:val="3"/>
            <w:tcBorders>
              <w:top w:val="single" w:sz="4" w:space="0" w:color="auto"/>
              <w:left w:val="nil"/>
              <w:bottom w:val="nil"/>
              <w:right w:val="nil"/>
            </w:tcBorders>
          </w:tcPr>
          <w:p w14:paraId="30B3C92F" w14:textId="77777777" w:rsidR="0016377C" w:rsidRPr="00536B80" w:rsidRDefault="0016377C" w:rsidP="00D142B9">
            <w:pPr>
              <w:rPr>
                <w:sz w:val="18"/>
                <w:szCs w:val="18"/>
              </w:rPr>
            </w:pPr>
            <w:r w:rsidRPr="00536B80">
              <w:rPr>
                <w:sz w:val="18"/>
                <w:szCs w:val="18"/>
              </w:rPr>
              <w:t>D-VMP = daratumumab-bortezomib-melfalan-prednison, VMP = bortezomib-melfalan-prednison, MRD = minimal restsykdom, KI = konfidensintervall</w:t>
            </w:r>
            <w:r w:rsidR="00664746" w:rsidRPr="00536B80">
              <w:rPr>
                <w:sz w:val="18"/>
                <w:szCs w:val="18"/>
              </w:rPr>
              <w:t>.</w:t>
            </w:r>
          </w:p>
          <w:p w14:paraId="7C39E617" w14:textId="77777777" w:rsidR="0016377C" w:rsidRPr="00536B80" w:rsidRDefault="0016377C" w:rsidP="00D142B9">
            <w:pPr>
              <w:tabs>
                <w:tab w:val="left" w:pos="284"/>
              </w:tabs>
              <w:ind w:left="284" w:hanging="284"/>
              <w:rPr>
                <w:sz w:val="18"/>
                <w:szCs w:val="18"/>
              </w:rPr>
            </w:pPr>
            <w:r w:rsidRPr="00536B80">
              <w:rPr>
                <w:szCs w:val="18"/>
                <w:vertAlign w:val="superscript"/>
              </w:rPr>
              <w:t>a</w:t>
            </w:r>
            <w:r w:rsidRPr="00536B80">
              <w:rPr>
                <w:sz w:val="18"/>
                <w:szCs w:val="18"/>
              </w:rPr>
              <w:tab/>
              <w:t>Basert på "</w:t>
            </w:r>
            <w:r w:rsidRPr="00536B80">
              <w:rPr>
                <w:i/>
                <w:sz w:val="18"/>
                <w:szCs w:val="18"/>
              </w:rPr>
              <w:t>Intent-to-treat</w:t>
            </w:r>
            <w:r w:rsidRPr="00536B80">
              <w:rPr>
                <w:sz w:val="18"/>
                <w:szCs w:val="18"/>
              </w:rPr>
              <w:t>"-populasjon.</w:t>
            </w:r>
          </w:p>
          <w:p w14:paraId="543CEE46" w14:textId="77777777" w:rsidR="0016377C" w:rsidRPr="00536B80" w:rsidRDefault="0016377C" w:rsidP="00D142B9">
            <w:pPr>
              <w:tabs>
                <w:tab w:val="left" w:pos="284"/>
              </w:tabs>
              <w:ind w:left="284" w:hanging="284"/>
              <w:rPr>
                <w:sz w:val="18"/>
                <w:szCs w:val="18"/>
              </w:rPr>
            </w:pPr>
            <w:r w:rsidRPr="00536B80">
              <w:rPr>
                <w:szCs w:val="18"/>
                <w:vertAlign w:val="superscript"/>
              </w:rPr>
              <w:t>b</w:t>
            </w:r>
            <w:r w:rsidRPr="00536B80">
              <w:rPr>
                <w:sz w:val="18"/>
                <w:szCs w:val="18"/>
              </w:rPr>
              <w:tab/>
              <w:t>p-verdi fra Cochran Mantel-Haenszel chi-kvadrat-test.</w:t>
            </w:r>
          </w:p>
          <w:p w14:paraId="408DDF40" w14:textId="77777777" w:rsidR="0016377C" w:rsidRPr="00536B80" w:rsidRDefault="0016377C" w:rsidP="00D142B9">
            <w:pPr>
              <w:tabs>
                <w:tab w:val="left" w:pos="284"/>
              </w:tabs>
              <w:ind w:left="284" w:hanging="284"/>
              <w:rPr>
                <w:sz w:val="18"/>
                <w:szCs w:val="18"/>
              </w:rPr>
            </w:pPr>
            <w:r w:rsidRPr="00536B80">
              <w:rPr>
                <w:szCs w:val="18"/>
                <w:vertAlign w:val="superscript"/>
              </w:rPr>
              <w:t>c</w:t>
            </w:r>
            <w:r w:rsidRPr="00536B80">
              <w:rPr>
                <w:sz w:val="18"/>
                <w:szCs w:val="18"/>
              </w:rPr>
              <w:tab/>
              <w:t>Basert på en grenseverdi på 10</w:t>
            </w:r>
            <w:r w:rsidRPr="00536B80">
              <w:rPr>
                <w:szCs w:val="22"/>
                <w:vertAlign w:val="superscript"/>
              </w:rPr>
              <w:t>-5</w:t>
            </w:r>
            <w:r w:rsidRPr="00536B80">
              <w:rPr>
                <w:sz w:val="18"/>
                <w:szCs w:val="18"/>
              </w:rPr>
              <w:t>.</w:t>
            </w:r>
          </w:p>
          <w:p w14:paraId="1DBA82B4" w14:textId="77777777" w:rsidR="0016377C" w:rsidRPr="00536B80" w:rsidRDefault="0016377C" w:rsidP="00D142B9">
            <w:pPr>
              <w:tabs>
                <w:tab w:val="left" w:pos="284"/>
              </w:tabs>
              <w:ind w:left="284" w:hanging="284"/>
              <w:rPr>
                <w:sz w:val="18"/>
                <w:szCs w:val="18"/>
              </w:rPr>
            </w:pPr>
            <w:r w:rsidRPr="00536B80">
              <w:rPr>
                <w:szCs w:val="18"/>
                <w:vertAlign w:val="superscript"/>
              </w:rPr>
              <w:t>d</w:t>
            </w:r>
            <w:r w:rsidRPr="00536B80">
              <w:rPr>
                <w:sz w:val="18"/>
                <w:szCs w:val="18"/>
              </w:rPr>
              <w:tab/>
              <w:t>Det brukes et Mantel-Haenszel-estimat for vanlig oddsforhold for stratifiserte tabeller. Et oddsforhold &gt; 1 indikerer en fordel for D-VMP.</w:t>
            </w:r>
          </w:p>
          <w:p w14:paraId="1734EED0" w14:textId="77777777" w:rsidR="0016377C" w:rsidRPr="00536B80" w:rsidRDefault="0016377C" w:rsidP="00D142B9">
            <w:pPr>
              <w:tabs>
                <w:tab w:val="clear" w:pos="567"/>
                <w:tab w:val="left" w:pos="284"/>
              </w:tabs>
              <w:ind w:left="284" w:hanging="284"/>
              <w:rPr>
                <w:sz w:val="18"/>
                <w:szCs w:val="18"/>
              </w:rPr>
            </w:pPr>
            <w:r w:rsidRPr="00536B80">
              <w:rPr>
                <w:szCs w:val="18"/>
                <w:vertAlign w:val="superscript"/>
              </w:rPr>
              <w:t>e</w:t>
            </w:r>
            <w:r w:rsidRPr="00536B80">
              <w:rPr>
                <w:sz w:val="18"/>
                <w:szCs w:val="18"/>
              </w:rPr>
              <w:tab/>
              <w:t>p-verdi fra Fishers eksakt test.</w:t>
            </w:r>
          </w:p>
        </w:tc>
      </w:tr>
    </w:tbl>
    <w:p w14:paraId="5B998F96" w14:textId="77777777" w:rsidR="0016377C" w:rsidRPr="00536B80" w:rsidRDefault="0016377C" w:rsidP="00D142B9">
      <w:pPr>
        <w:rPr>
          <w:szCs w:val="22"/>
        </w:rPr>
      </w:pPr>
    </w:p>
    <w:p w14:paraId="2D26636E" w14:textId="77777777" w:rsidR="0016377C" w:rsidRPr="00536B80" w:rsidRDefault="0016377C" w:rsidP="00D142B9">
      <w:pPr>
        <w:rPr>
          <w:bCs/>
          <w:iCs/>
          <w:szCs w:val="22"/>
        </w:rPr>
      </w:pPr>
      <w:r w:rsidRPr="00536B80">
        <w:rPr>
          <w:bCs/>
          <w:iCs/>
          <w:szCs w:val="22"/>
        </w:rPr>
        <w:t>Hos respondere var median tid til respons 0,79 måneder (</w:t>
      </w:r>
      <w:r w:rsidRPr="00536B80">
        <w:rPr>
          <w:szCs w:val="22"/>
        </w:rPr>
        <w:t xml:space="preserve">variasjon: </w:t>
      </w:r>
      <w:r w:rsidRPr="00536B80">
        <w:rPr>
          <w:bCs/>
          <w:iCs/>
          <w:szCs w:val="22"/>
        </w:rPr>
        <w:t>0,4 til 15,5 måneder) i D</w:t>
      </w:r>
      <w:r w:rsidRPr="00536B80">
        <w:rPr>
          <w:bCs/>
          <w:iCs/>
          <w:szCs w:val="22"/>
        </w:rPr>
        <w:noBreakHyphen/>
        <w:t>VMP</w:t>
      </w:r>
      <w:r w:rsidRPr="00536B80">
        <w:rPr>
          <w:iCs/>
          <w:szCs w:val="22"/>
        </w:rPr>
        <w:noBreakHyphen/>
      </w:r>
      <w:r w:rsidRPr="00536B80">
        <w:rPr>
          <w:bCs/>
          <w:iCs/>
          <w:szCs w:val="22"/>
        </w:rPr>
        <w:t>gruppen og 0,82 måneder (</w:t>
      </w:r>
      <w:r w:rsidRPr="00536B80">
        <w:rPr>
          <w:szCs w:val="22"/>
        </w:rPr>
        <w:t xml:space="preserve">variasjon: </w:t>
      </w:r>
      <w:r w:rsidRPr="00536B80">
        <w:rPr>
          <w:bCs/>
          <w:iCs/>
          <w:szCs w:val="22"/>
        </w:rPr>
        <w:t>0,7 til 12,6 måneder) i VMP</w:t>
      </w:r>
      <w:r w:rsidRPr="00536B80">
        <w:rPr>
          <w:iCs/>
          <w:szCs w:val="22"/>
        </w:rPr>
        <w:noBreakHyphen/>
      </w:r>
      <w:r w:rsidRPr="00536B80">
        <w:rPr>
          <w:bCs/>
          <w:iCs/>
          <w:szCs w:val="22"/>
        </w:rPr>
        <w:t xml:space="preserve">gruppen. Median </w:t>
      </w:r>
      <w:r w:rsidRPr="00536B80">
        <w:rPr>
          <w:szCs w:val="22"/>
        </w:rPr>
        <w:t>r</w:t>
      </w:r>
      <w:r w:rsidRPr="00536B80">
        <w:rPr>
          <w:bCs/>
          <w:iCs/>
          <w:szCs w:val="22"/>
        </w:rPr>
        <w:t>esponsvarighet ble ikke nådd i D</w:t>
      </w:r>
      <w:r w:rsidRPr="00536B80">
        <w:rPr>
          <w:bCs/>
          <w:iCs/>
          <w:szCs w:val="22"/>
        </w:rPr>
        <w:noBreakHyphen/>
        <w:t>VMP</w:t>
      </w:r>
      <w:r w:rsidRPr="00536B80">
        <w:rPr>
          <w:bCs/>
          <w:iCs/>
          <w:szCs w:val="22"/>
        </w:rPr>
        <w:noBreakHyphen/>
        <w:t>gruppen og var 21,3 måneder (</w:t>
      </w:r>
      <w:r w:rsidRPr="00536B80">
        <w:rPr>
          <w:szCs w:val="22"/>
        </w:rPr>
        <w:t xml:space="preserve">variasjon: </w:t>
      </w:r>
      <w:r w:rsidRPr="00536B80">
        <w:rPr>
          <w:bCs/>
          <w:iCs/>
          <w:szCs w:val="22"/>
        </w:rPr>
        <w:t>18,4, kan ikke anslås) i VMP-gruppen.</w:t>
      </w:r>
    </w:p>
    <w:p w14:paraId="34C1490E" w14:textId="77777777" w:rsidR="0016377C" w:rsidRPr="00536B80" w:rsidRDefault="0016377C" w:rsidP="00D142B9">
      <w:pPr>
        <w:rPr>
          <w:iCs/>
          <w:szCs w:val="22"/>
          <w:u w:val="single"/>
        </w:rPr>
      </w:pPr>
    </w:p>
    <w:p w14:paraId="761C6C9C" w14:textId="77777777" w:rsidR="0016377C" w:rsidRPr="00536B80" w:rsidRDefault="0016377C" w:rsidP="00D142B9">
      <w:pPr>
        <w:rPr>
          <w:i/>
          <w:iCs/>
          <w:szCs w:val="22"/>
        </w:rPr>
      </w:pPr>
      <w:r w:rsidRPr="00536B80">
        <w:rPr>
          <w:iCs/>
          <w:szCs w:val="22"/>
        </w:rPr>
        <w:t xml:space="preserve">En undergruppeanalyse ble utført for pasienter som var minst 70 år, eller 65-69 år med ECOG </w:t>
      </w:r>
      <w:r w:rsidRPr="00536B80">
        <w:rPr>
          <w:bCs/>
          <w:iCs/>
          <w:szCs w:val="22"/>
        </w:rPr>
        <w:t>funksjonsskår</w:t>
      </w:r>
      <w:r w:rsidRPr="00536B80">
        <w:rPr>
          <w:iCs/>
          <w:szCs w:val="22"/>
        </w:rPr>
        <w:t xml:space="preserve"> på 2, eller yngre enn 65 år med signifikant komorbiditet eller ECOG </w:t>
      </w:r>
      <w:r w:rsidRPr="00536B80">
        <w:rPr>
          <w:bCs/>
          <w:iCs/>
          <w:szCs w:val="22"/>
        </w:rPr>
        <w:t>funksjonsskår</w:t>
      </w:r>
      <w:r w:rsidRPr="00536B80">
        <w:rPr>
          <w:iCs/>
          <w:szCs w:val="22"/>
        </w:rPr>
        <w:t xml:space="preserve"> på 2 (D</w:t>
      </w:r>
      <w:r w:rsidRPr="00536B80">
        <w:rPr>
          <w:iCs/>
          <w:szCs w:val="22"/>
        </w:rPr>
        <w:noBreakHyphen/>
        <w:t xml:space="preserve">VMP: n = 273, VMP: n = 270). Effektresultatene i denne undergruppen var sammenfallende med den totale populasjonen. I denne undergruppen ble </w:t>
      </w:r>
      <w:r w:rsidRPr="00536B80">
        <w:rPr>
          <w:bCs/>
          <w:iCs/>
          <w:szCs w:val="22"/>
        </w:rPr>
        <w:t>median PFS ikke nådd i D</w:t>
      </w:r>
      <w:r w:rsidRPr="00536B80">
        <w:rPr>
          <w:bCs/>
          <w:iCs/>
          <w:szCs w:val="22"/>
        </w:rPr>
        <w:noBreakHyphen/>
        <w:t>VMP-gruppen og var 17,9 måneder i VMP</w:t>
      </w:r>
      <w:r w:rsidRPr="00536B80">
        <w:rPr>
          <w:bCs/>
          <w:iCs/>
          <w:szCs w:val="22"/>
        </w:rPr>
        <w:noBreakHyphen/>
        <w:t>gruppen (HR = 0,56; 95 % KI:</w:t>
      </w:r>
      <w:r w:rsidR="00664746" w:rsidRPr="00536B80">
        <w:rPr>
          <w:bCs/>
          <w:iCs/>
          <w:szCs w:val="22"/>
        </w:rPr>
        <w:t> </w:t>
      </w:r>
      <w:r w:rsidRPr="00536B80">
        <w:rPr>
          <w:bCs/>
          <w:iCs/>
          <w:szCs w:val="22"/>
        </w:rPr>
        <w:t xml:space="preserve">0,42, 0,75; p &lt; 0,0001). </w:t>
      </w:r>
      <w:r w:rsidRPr="00536B80">
        <w:rPr>
          <w:iCs/>
          <w:szCs w:val="22"/>
        </w:rPr>
        <w:t>Total responsrate var 90 % i D</w:t>
      </w:r>
      <w:r w:rsidRPr="00536B80">
        <w:rPr>
          <w:iCs/>
          <w:szCs w:val="22"/>
        </w:rPr>
        <w:noBreakHyphen/>
        <w:t>VMP</w:t>
      </w:r>
      <w:r w:rsidRPr="00536B80">
        <w:rPr>
          <w:iCs/>
          <w:szCs w:val="22"/>
        </w:rPr>
        <w:noBreakHyphen/>
        <w:t>gruppen og 74</w:t>
      </w:r>
      <w:r w:rsidRPr="00536B80">
        <w:t> </w:t>
      </w:r>
      <w:r w:rsidRPr="00536B80">
        <w:rPr>
          <w:iCs/>
          <w:szCs w:val="22"/>
        </w:rPr>
        <w:t>% i VMP</w:t>
      </w:r>
      <w:r w:rsidRPr="00536B80">
        <w:rPr>
          <w:iCs/>
          <w:szCs w:val="22"/>
        </w:rPr>
        <w:noBreakHyphen/>
        <w:t>gruppen (VGPR-rate: 29 % i D</w:t>
      </w:r>
      <w:r w:rsidRPr="00536B80">
        <w:rPr>
          <w:iCs/>
          <w:szCs w:val="22"/>
        </w:rPr>
        <w:noBreakHyphen/>
        <w:t>VMP-gruppen og 26 % i VMP</w:t>
      </w:r>
      <w:r w:rsidRPr="00536B80">
        <w:rPr>
          <w:iCs/>
          <w:szCs w:val="22"/>
        </w:rPr>
        <w:noBreakHyphen/>
        <w:t>gruppen; CR: 22 % i D</w:t>
      </w:r>
      <w:r w:rsidRPr="00536B80">
        <w:rPr>
          <w:iCs/>
          <w:szCs w:val="22"/>
        </w:rPr>
        <w:noBreakHyphen/>
        <w:t>VMP</w:t>
      </w:r>
      <w:r w:rsidRPr="00536B80">
        <w:rPr>
          <w:iCs/>
          <w:szCs w:val="22"/>
        </w:rPr>
        <w:noBreakHyphen/>
        <w:t>gruppen og 18 % i VMP-gruppen; sCR-rate: 20 % i D</w:t>
      </w:r>
      <w:r w:rsidRPr="00536B80">
        <w:rPr>
          <w:iCs/>
          <w:szCs w:val="22"/>
        </w:rPr>
        <w:noBreakHyphen/>
        <w:t>VMP-gruppen og 7 % i VMP</w:t>
      </w:r>
      <w:r w:rsidRPr="00536B80">
        <w:rPr>
          <w:iCs/>
          <w:szCs w:val="22"/>
        </w:rPr>
        <w:noBreakHyphen/>
        <w:t xml:space="preserve">gruppen). Sikkerhetsresultatene i denne undergruppen var sammenfallende med den totale populasjonen. I tillegg var sikkerhetsanalyse for undergruppen av pasienter med en ECOG </w:t>
      </w:r>
      <w:r w:rsidRPr="00536B80">
        <w:rPr>
          <w:bCs/>
          <w:iCs/>
          <w:szCs w:val="22"/>
        </w:rPr>
        <w:t>funksjonsskår</w:t>
      </w:r>
      <w:r w:rsidRPr="00536B80">
        <w:rPr>
          <w:iCs/>
          <w:szCs w:val="22"/>
        </w:rPr>
        <w:t xml:space="preserve"> på 2 (D</w:t>
      </w:r>
      <w:r w:rsidRPr="00536B80">
        <w:rPr>
          <w:iCs/>
          <w:szCs w:val="22"/>
        </w:rPr>
        <w:noBreakHyphen/>
        <w:t>VMP: n = 89, VMP: n = 84) også sammenfallende med den totale populasjonen.</w:t>
      </w:r>
    </w:p>
    <w:p w14:paraId="3B7F844C" w14:textId="77777777" w:rsidR="0016377C" w:rsidRPr="00536B80" w:rsidRDefault="0016377C" w:rsidP="00D142B9">
      <w:pPr>
        <w:rPr>
          <w:iCs/>
          <w:szCs w:val="22"/>
          <w:highlight w:val="cyan"/>
        </w:rPr>
      </w:pPr>
    </w:p>
    <w:p w14:paraId="2603398B" w14:textId="77777777" w:rsidR="0016377C" w:rsidRPr="00536B80" w:rsidRDefault="0016377C" w:rsidP="00CC7C34">
      <w:pPr>
        <w:keepNext/>
        <w:rPr>
          <w:bCs/>
          <w:i/>
          <w:szCs w:val="22"/>
        </w:rPr>
      </w:pPr>
      <w:r w:rsidRPr="00536B80">
        <w:rPr>
          <w:bCs/>
          <w:i/>
          <w:szCs w:val="22"/>
        </w:rPr>
        <w:t xml:space="preserve">Kombinasjonsbehandling med bortezomib, talidomid og deksametason (VTd) hos </w:t>
      </w:r>
      <w:r w:rsidRPr="00536B80">
        <w:rPr>
          <w:i/>
          <w:szCs w:val="22"/>
        </w:rPr>
        <w:t>pasienter hvor autolog stamcelletransplantasjon er aktuelt</w:t>
      </w:r>
      <w:r w:rsidRPr="00536B80">
        <w:rPr>
          <w:bCs/>
          <w:i/>
          <w:szCs w:val="22"/>
        </w:rPr>
        <w:t xml:space="preserve"> (ASCT)</w:t>
      </w:r>
    </w:p>
    <w:p w14:paraId="64C34C7B" w14:textId="77777777" w:rsidR="0016377C" w:rsidRPr="00536B80" w:rsidRDefault="0016377C" w:rsidP="00D142B9">
      <w:pPr>
        <w:rPr>
          <w:iCs/>
          <w:szCs w:val="22"/>
        </w:rPr>
      </w:pPr>
      <w:r w:rsidRPr="00536B80">
        <w:rPr>
          <w:iCs/>
          <w:szCs w:val="22"/>
        </w:rPr>
        <w:t xml:space="preserve">Studie MMY3006 er </w:t>
      </w:r>
      <w:r w:rsidRPr="00536B80">
        <w:rPr>
          <w:bCs/>
          <w:iCs/>
          <w:szCs w:val="22"/>
        </w:rPr>
        <w:t xml:space="preserve">en </w:t>
      </w:r>
      <w:r w:rsidRPr="00536B80">
        <w:rPr>
          <w:iCs/>
          <w:szCs w:val="22"/>
        </w:rPr>
        <w:t xml:space="preserve">todelt, </w:t>
      </w:r>
      <w:r w:rsidRPr="00536B80">
        <w:rPr>
          <w:bCs/>
          <w:iCs/>
          <w:szCs w:val="22"/>
        </w:rPr>
        <w:t xml:space="preserve">åpen, randomisert, fase III-studie med aktiv kontroll. Del 1 sammenlignet </w:t>
      </w:r>
      <w:r w:rsidRPr="00536B80">
        <w:rPr>
          <w:iCs/>
          <w:szCs w:val="22"/>
        </w:rPr>
        <w:t xml:space="preserve">induksjons- og konsolideringsbehandling med intravenøs daratumumab 16 mg/kg </w:t>
      </w:r>
      <w:r w:rsidRPr="00536B80">
        <w:rPr>
          <w:bCs/>
          <w:iCs/>
          <w:szCs w:val="22"/>
        </w:rPr>
        <w:t xml:space="preserve">i kombinasjon med bortezomib, talidomid og deksametason (D-VTd) med behandling med bortezomib, talidomid og deksametason (VTd) hos pasienter med nydiagnostisert myelomatose hvor </w:t>
      </w:r>
      <w:r w:rsidRPr="00536B80">
        <w:rPr>
          <w:iCs/>
          <w:szCs w:val="22"/>
        </w:rPr>
        <w:t>ASCT var aktuelt. Behandlingens k</w:t>
      </w:r>
      <w:r w:rsidRPr="00536B80">
        <w:rPr>
          <w:bCs/>
          <w:iCs/>
          <w:szCs w:val="22"/>
        </w:rPr>
        <w:t xml:space="preserve">onsolideringsfase startet minst 30 dager etter ASCT, når pasienten var tilstrekkelig restituert og engraftment var fullført. I del 2 ble forsøkspersoner med minst en partiell respons (PR) ved dag 100 etter transplantasjon randomisert på nytt i forholdet 1:1, til vedlikeholdsbehandling med </w:t>
      </w:r>
      <w:r w:rsidRPr="00536B80">
        <w:rPr>
          <w:szCs w:val="22"/>
        </w:rPr>
        <w:t xml:space="preserve">daratumumab eller kun observasjon. Kun resultater fra </w:t>
      </w:r>
      <w:r w:rsidR="00664746" w:rsidRPr="00536B80">
        <w:rPr>
          <w:szCs w:val="22"/>
        </w:rPr>
        <w:t>d</w:t>
      </w:r>
      <w:r w:rsidRPr="00536B80">
        <w:rPr>
          <w:szCs w:val="22"/>
        </w:rPr>
        <w:t>el 1 er beskrevet i det følgende.</w:t>
      </w:r>
    </w:p>
    <w:p w14:paraId="3359F35C" w14:textId="77777777" w:rsidR="0016377C" w:rsidRPr="00536B80" w:rsidRDefault="0016377C" w:rsidP="00D142B9">
      <w:pPr>
        <w:rPr>
          <w:iCs/>
          <w:szCs w:val="22"/>
        </w:rPr>
      </w:pPr>
    </w:p>
    <w:p w14:paraId="1CD9E0BF" w14:textId="77777777" w:rsidR="0016377C" w:rsidRPr="00536B80" w:rsidRDefault="0016377C" w:rsidP="00D142B9">
      <w:pPr>
        <w:rPr>
          <w:bCs/>
          <w:iCs/>
          <w:szCs w:val="22"/>
        </w:rPr>
      </w:pPr>
      <w:r w:rsidRPr="00536B80">
        <w:rPr>
          <w:bCs/>
          <w:iCs/>
          <w:szCs w:val="22"/>
        </w:rPr>
        <w:t>Bortezomib ble gitt ved subkutan injeksjon eller intravenøs injeksjon i en dose på 1,3 mg/m</w:t>
      </w:r>
      <w:r w:rsidRPr="00536B80">
        <w:rPr>
          <w:bCs/>
          <w:iCs/>
          <w:szCs w:val="22"/>
          <w:vertAlign w:val="superscript"/>
        </w:rPr>
        <w:t>2</w:t>
      </w:r>
      <w:r w:rsidRPr="00536B80">
        <w:rPr>
          <w:bCs/>
          <w:iCs/>
          <w:szCs w:val="22"/>
        </w:rPr>
        <w:t xml:space="preserve"> kroppsoverflate to ganger i uken i to uker (dag 1, 4, 8 og 11) av gjentatte 28-dagers (4-ukers) induksjonsbehandlingssykluser (syklus</w:t>
      </w:r>
      <w:r w:rsidR="00037736" w:rsidRPr="00536B80">
        <w:rPr>
          <w:bCs/>
          <w:iCs/>
          <w:szCs w:val="22"/>
        </w:rPr>
        <w:t> </w:t>
      </w:r>
      <w:r w:rsidRPr="00536B80">
        <w:rPr>
          <w:bCs/>
          <w:iCs/>
          <w:szCs w:val="22"/>
        </w:rPr>
        <w:t>1-4) og to konsolideringssykluser (syklus</w:t>
      </w:r>
      <w:r w:rsidR="00037736" w:rsidRPr="00536B80">
        <w:rPr>
          <w:bCs/>
          <w:iCs/>
          <w:szCs w:val="22"/>
        </w:rPr>
        <w:t> </w:t>
      </w:r>
      <w:r w:rsidRPr="00536B80">
        <w:rPr>
          <w:bCs/>
          <w:iCs/>
          <w:szCs w:val="22"/>
        </w:rPr>
        <w:t xml:space="preserve">5 og 6) etter ASCT etter syklus 4. Talidomid ble gitt oralt i en dose på 100 mg daglig i de seks bortezomibsyklusene. Deksametason (oralt eller intravenøst) ble gitt i en dose på 40 mg på dag 1, 2, 8, 9, 15, 16, 22 og 23 av syklus 1 og 2, 40 mg på dag 1-2 og 20 mg påfølgende doseringsdager (dag 8, 9, 15, 16) av syklus 3-4. Deksametason 20 mg ble gitt på dag 1, 2, 8, 9, 15, 16 i syklus 5 og 6. </w:t>
      </w:r>
      <w:r w:rsidRPr="00536B80">
        <w:t xml:space="preserve">På dager med </w:t>
      </w:r>
      <w:r w:rsidRPr="00536B80">
        <w:rPr>
          <w:rFonts w:eastAsia="Calibri"/>
          <w:szCs w:val="22"/>
        </w:rPr>
        <w:t>intravenøs daratumumab</w:t>
      </w:r>
      <w:r w:rsidRPr="00536B80">
        <w:t>infusjon ble deksametasondosen gitt intravenøst som en pre-infusjons</w:t>
      </w:r>
      <w:r w:rsidR="00920E28" w:rsidRPr="00536B80">
        <w:rPr>
          <w:szCs w:val="22"/>
        </w:rPr>
        <w:t>behandling</w:t>
      </w:r>
      <w:r w:rsidRPr="00536B80">
        <w:rPr>
          <w:bCs/>
          <w:iCs/>
          <w:szCs w:val="22"/>
        </w:rPr>
        <w:t>. Dosejusteringer for bortezomib, talidomid og deksametason ble foretatt i henhold til tilvirkers forskrivningsinformasjon.</w:t>
      </w:r>
    </w:p>
    <w:p w14:paraId="6D8FCE6F" w14:textId="77777777" w:rsidR="0016377C" w:rsidRPr="00536B80" w:rsidRDefault="0016377C" w:rsidP="00D142B9">
      <w:pPr>
        <w:rPr>
          <w:bCs/>
          <w:iCs/>
          <w:szCs w:val="22"/>
        </w:rPr>
      </w:pPr>
    </w:p>
    <w:p w14:paraId="40EF6A5E" w14:textId="77777777" w:rsidR="0016377C" w:rsidRPr="00536B80" w:rsidRDefault="0016377C" w:rsidP="00D142B9">
      <w:pPr>
        <w:rPr>
          <w:iCs/>
          <w:szCs w:val="22"/>
        </w:rPr>
      </w:pPr>
      <w:r w:rsidRPr="00536B80">
        <w:rPr>
          <w:iCs/>
          <w:szCs w:val="22"/>
        </w:rPr>
        <w:t>Totalt 1</w:t>
      </w:r>
      <w:r w:rsidR="008E6EAA" w:rsidRPr="00536B80">
        <w:rPr>
          <w:iCs/>
          <w:szCs w:val="22"/>
        </w:rPr>
        <w:t> </w:t>
      </w:r>
      <w:r w:rsidRPr="00536B80">
        <w:rPr>
          <w:iCs/>
          <w:szCs w:val="22"/>
        </w:rPr>
        <w:t xml:space="preserve">085 pasienter ble randomisert: 543 til D-VTd-armen og 542 til VTd-armen. </w:t>
      </w:r>
      <w:r w:rsidRPr="00536B80">
        <w:rPr>
          <w:bCs/>
          <w:iCs/>
          <w:szCs w:val="22"/>
        </w:rPr>
        <w:t xml:space="preserve">Demografiske og sykdomsparametre ved baseline var like i de to behandlingsgruppene. Median alder var </w:t>
      </w:r>
      <w:r w:rsidRPr="00536B80">
        <w:rPr>
          <w:iCs/>
          <w:szCs w:val="22"/>
        </w:rPr>
        <w:t>58 år (</w:t>
      </w:r>
      <w:r w:rsidRPr="00536B80">
        <w:rPr>
          <w:szCs w:val="22"/>
        </w:rPr>
        <w:t>variasjon</w:t>
      </w:r>
      <w:r w:rsidRPr="00536B80">
        <w:rPr>
          <w:iCs/>
          <w:szCs w:val="22"/>
        </w:rPr>
        <w:t xml:space="preserve">: 22 til 65 år). Alle pasienter var ≤ 65 år: 43 % var i aldersgruppen ≥ 60-65 år, 41 % var i aldersgruppen ≥ 50-60 år og 16 % var yngre enn 50 år. </w:t>
      </w:r>
      <w:r w:rsidRPr="00536B80">
        <w:rPr>
          <w:bCs/>
          <w:iCs/>
          <w:szCs w:val="22"/>
        </w:rPr>
        <w:t>Det var flest menn</w:t>
      </w:r>
      <w:r w:rsidRPr="00536B80">
        <w:rPr>
          <w:iCs/>
          <w:szCs w:val="22"/>
        </w:rPr>
        <w:t xml:space="preserve"> (59 %), 48 % hadde en ECOG funksjonsskår på 0, 42 % hadde en ECOG funksjonsskår på 1, og 10 % hadde en ECOG funksjonsskår på 2. Førti prosent </w:t>
      </w:r>
      <w:r w:rsidR="004B7B42" w:rsidRPr="00536B80">
        <w:rPr>
          <w:iCs/>
          <w:szCs w:val="22"/>
        </w:rPr>
        <w:t>(40</w:t>
      </w:r>
      <w:r w:rsidR="00440B55" w:rsidRPr="00536B80">
        <w:rPr>
          <w:iCs/>
          <w:szCs w:val="22"/>
        </w:rPr>
        <w:t> </w:t>
      </w:r>
      <w:r w:rsidR="004B7B42" w:rsidRPr="00536B80">
        <w:rPr>
          <w:iCs/>
          <w:szCs w:val="22"/>
        </w:rPr>
        <w:t xml:space="preserve">%) </w:t>
      </w:r>
      <w:r w:rsidRPr="00536B80">
        <w:rPr>
          <w:iCs/>
          <w:szCs w:val="22"/>
        </w:rPr>
        <w:t>hadde sykdom i ISS-stadium</w:t>
      </w:r>
      <w:r w:rsidR="00D662FB" w:rsidRPr="00536B80">
        <w:rPr>
          <w:iCs/>
          <w:szCs w:val="22"/>
        </w:rPr>
        <w:t xml:space="preserve"> </w:t>
      </w:r>
      <w:r w:rsidRPr="00536B80">
        <w:rPr>
          <w:iCs/>
          <w:szCs w:val="22"/>
        </w:rPr>
        <w:t>I, 45 % hadde ISS-stadium II og 15 % hadde ISS-stadium III.</w:t>
      </w:r>
    </w:p>
    <w:p w14:paraId="3BD05D4F" w14:textId="77777777" w:rsidR="0016377C" w:rsidRPr="00536B80" w:rsidRDefault="0016377C" w:rsidP="00D142B9">
      <w:pPr>
        <w:rPr>
          <w:iCs/>
          <w:szCs w:val="22"/>
        </w:rPr>
      </w:pPr>
    </w:p>
    <w:p w14:paraId="43986C47" w14:textId="77777777" w:rsidR="0016377C" w:rsidRPr="00536B80" w:rsidRDefault="0016377C" w:rsidP="00D142B9">
      <w:pPr>
        <w:rPr>
          <w:iCs/>
          <w:szCs w:val="22"/>
        </w:rPr>
      </w:pPr>
      <w:r w:rsidRPr="00536B80">
        <w:rPr>
          <w:bCs/>
          <w:iCs/>
          <w:szCs w:val="22"/>
        </w:rPr>
        <w:t xml:space="preserve">Effekt ble evaluert ved </w:t>
      </w:r>
      <w:r w:rsidRPr="00536B80">
        <w:rPr>
          <w:iCs/>
          <w:szCs w:val="22"/>
        </w:rPr>
        <w:t xml:space="preserve">stringent komplett respons (sCR)-rate ved dag 100 etter transplantasjon og </w:t>
      </w:r>
      <w:r w:rsidRPr="00536B80">
        <w:rPr>
          <w:bCs/>
          <w:iCs/>
          <w:szCs w:val="22"/>
        </w:rPr>
        <w:t>PFS</w:t>
      </w:r>
      <w:r w:rsidRPr="00536B80">
        <w:rPr>
          <w:iCs/>
          <w:szCs w:val="22"/>
        </w:rPr>
        <w:t>.</w:t>
      </w:r>
    </w:p>
    <w:p w14:paraId="497EABB2" w14:textId="77777777" w:rsidR="0016377C" w:rsidRPr="00536B80" w:rsidRDefault="0016377C" w:rsidP="00D142B9">
      <w:pPr>
        <w:rPr>
          <w:i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5"/>
        <w:gridCol w:w="1756"/>
        <w:gridCol w:w="1756"/>
        <w:gridCol w:w="1308"/>
      </w:tblGrid>
      <w:tr w:rsidR="0016377C" w:rsidRPr="00536B80" w14:paraId="2415F768" w14:textId="77777777" w:rsidTr="00B8749A">
        <w:trPr>
          <w:cantSplit/>
        </w:trPr>
        <w:tc>
          <w:tcPr>
            <w:tcW w:w="8773" w:type="dxa"/>
            <w:gridSpan w:val="4"/>
            <w:tcBorders>
              <w:top w:val="single" w:sz="4" w:space="0" w:color="auto"/>
              <w:left w:val="single" w:sz="4" w:space="0" w:color="auto"/>
              <w:bottom w:val="single" w:sz="4" w:space="0" w:color="auto"/>
              <w:right w:val="single" w:sz="4" w:space="0" w:color="auto"/>
            </w:tcBorders>
          </w:tcPr>
          <w:p w14:paraId="1B8DA595" w14:textId="1235C268" w:rsidR="0016377C" w:rsidRPr="00536B80" w:rsidRDefault="0016377C" w:rsidP="00F975D6">
            <w:pPr>
              <w:keepNext/>
              <w:ind w:left="1134" w:hanging="1134"/>
              <w:rPr>
                <w:b/>
                <w:bCs/>
                <w:iCs/>
                <w:szCs w:val="22"/>
              </w:rPr>
            </w:pPr>
            <w:r w:rsidRPr="00536B80">
              <w:rPr>
                <w:b/>
                <w:bCs/>
                <w:iCs/>
                <w:szCs w:val="22"/>
              </w:rPr>
              <w:t>Tabell </w:t>
            </w:r>
            <w:r w:rsidR="00857DAD">
              <w:rPr>
                <w:b/>
                <w:bCs/>
                <w:iCs/>
                <w:szCs w:val="22"/>
              </w:rPr>
              <w:t>19</w:t>
            </w:r>
            <w:r w:rsidRPr="00536B80">
              <w:rPr>
                <w:b/>
                <w:bCs/>
                <w:iCs/>
                <w:szCs w:val="22"/>
              </w:rPr>
              <w:t>:</w:t>
            </w:r>
            <w:r w:rsidRPr="00536B80">
              <w:rPr>
                <w:b/>
                <w:bCs/>
                <w:iCs/>
                <w:szCs w:val="22"/>
              </w:rPr>
              <w:tab/>
              <w:t>Effektresultater fra studie MMY3006</w:t>
            </w:r>
            <w:r w:rsidRPr="00536B80">
              <w:rPr>
                <w:b/>
                <w:bCs/>
                <w:iCs/>
                <w:szCs w:val="22"/>
                <w:vertAlign w:val="superscript"/>
              </w:rPr>
              <w:t>a</w:t>
            </w:r>
          </w:p>
        </w:tc>
      </w:tr>
      <w:tr w:rsidR="0016377C" w:rsidRPr="00536B80" w14:paraId="248142E5" w14:textId="77777777" w:rsidTr="00463177">
        <w:trPr>
          <w:cantSplit/>
        </w:trPr>
        <w:tc>
          <w:tcPr>
            <w:tcW w:w="4104" w:type="dxa"/>
            <w:tcBorders>
              <w:bottom w:val="single" w:sz="4" w:space="0" w:color="auto"/>
            </w:tcBorders>
          </w:tcPr>
          <w:p w14:paraId="79C1260C" w14:textId="77777777" w:rsidR="0016377C" w:rsidRPr="00536B80" w:rsidRDefault="0016377C" w:rsidP="00D142B9">
            <w:pPr>
              <w:keepNext/>
              <w:rPr>
                <w:iCs/>
                <w:szCs w:val="22"/>
              </w:rPr>
            </w:pPr>
          </w:p>
        </w:tc>
        <w:tc>
          <w:tcPr>
            <w:tcW w:w="1701" w:type="dxa"/>
            <w:tcBorders>
              <w:bottom w:val="single" w:sz="4" w:space="0" w:color="auto"/>
            </w:tcBorders>
          </w:tcPr>
          <w:p w14:paraId="01DD8F54" w14:textId="77777777" w:rsidR="0016377C" w:rsidRPr="00536B80" w:rsidRDefault="0016377C" w:rsidP="00D142B9">
            <w:pPr>
              <w:keepNext/>
              <w:rPr>
                <w:b/>
                <w:bCs/>
                <w:iCs/>
                <w:szCs w:val="22"/>
              </w:rPr>
            </w:pPr>
            <w:r w:rsidRPr="00536B80">
              <w:rPr>
                <w:b/>
                <w:bCs/>
                <w:iCs/>
                <w:szCs w:val="22"/>
              </w:rPr>
              <w:t>D-VTd (n = 543)</w:t>
            </w:r>
          </w:p>
        </w:tc>
        <w:tc>
          <w:tcPr>
            <w:tcW w:w="1701" w:type="dxa"/>
            <w:tcBorders>
              <w:bottom w:val="single" w:sz="4" w:space="0" w:color="auto"/>
            </w:tcBorders>
          </w:tcPr>
          <w:p w14:paraId="2BD02B76" w14:textId="77777777" w:rsidR="0016377C" w:rsidRPr="00536B80" w:rsidRDefault="0016377C" w:rsidP="00D142B9">
            <w:pPr>
              <w:keepNext/>
              <w:rPr>
                <w:b/>
                <w:bCs/>
                <w:iCs/>
                <w:szCs w:val="22"/>
              </w:rPr>
            </w:pPr>
            <w:r w:rsidRPr="00536B80">
              <w:rPr>
                <w:b/>
                <w:bCs/>
                <w:iCs/>
                <w:szCs w:val="22"/>
              </w:rPr>
              <w:t>VTd (n = 542)</w:t>
            </w:r>
          </w:p>
        </w:tc>
        <w:tc>
          <w:tcPr>
            <w:tcW w:w="1267" w:type="dxa"/>
            <w:tcBorders>
              <w:bottom w:val="single" w:sz="4" w:space="0" w:color="auto"/>
            </w:tcBorders>
          </w:tcPr>
          <w:p w14:paraId="6C200C35" w14:textId="77777777" w:rsidR="0016377C" w:rsidRPr="00536B80" w:rsidRDefault="0016377C" w:rsidP="00D142B9">
            <w:pPr>
              <w:keepNext/>
              <w:rPr>
                <w:b/>
                <w:bCs/>
                <w:iCs/>
                <w:szCs w:val="22"/>
              </w:rPr>
            </w:pPr>
            <w:r w:rsidRPr="00536B80">
              <w:rPr>
                <w:b/>
                <w:bCs/>
                <w:iCs/>
                <w:szCs w:val="22"/>
              </w:rPr>
              <w:t>p-verdi</w:t>
            </w:r>
            <w:r w:rsidRPr="00536B80">
              <w:rPr>
                <w:b/>
                <w:bCs/>
                <w:iCs/>
                <w:szCs w:val="22"/>
                <w:vertAlign w:val="superscript"/>
              </w:rPr>
              <w:t>b</w:t>
            </w:r>
          </w:p>
        </w:tc>
      </w:tr>
      <w:tr w:rsidR="0016377C" w:rsidRPr="00536B80" w14:paraId="25676B41" w14:textId="77777777" w:rsidTr="00463177">
        <w:trPr>
          <w:cantSplit/>
        </w:trPr>
        <w:tc>
          <w:tcPr>
            <w:tcW w:w="4104" w:type="dxa"/>
            <w:tcBorders>
              <w:top w:val="single" w:sz="4" w:space="0" w:color="auto"/>
              <w:left w:val="single" w:sz="4" w:space="0" w:color="auto"/>
              <w:bottom w:val="single" w:sz="4" w:space="0" w:color="auto"/>
              <w:right w:val="single" w:sz="4" w:space="0" w:color="auto"/>
            </w:tcBorders>
          </w:tcPr>
          <w:p w14:paraId="0DF00590" w14:textId="77777777" w:rsidR="0016377C" w:rsidRPr="00536B80" w:rsidRDefault="0016377C" w:rsidP="00B8749A">
            <w:pPr>
              <w:rPr>
                <w:iCs/>
                <w:szCs w:val="22"/>
              </w:rPr>
            </w:pPr>
            <w:r w:rsidRPr="00536B80">
              <w:rPr>
                <w:iCs/>
                <w:szCs w:val="22"/>
              </w:rPr>
              <w:t>Responsvurdering ved dag 100 etter transplantasjon</w:t>
            </w:r>
          </w:p>
        </w:tc>
        <w:tc>
          <w:tcPr>
            <w:tcW w:w="1701" w:type="dxa"/>
            <w:tcBorders>
              <w:top w:val="single" w:sz="4" w:space="0" w:color="auto"/>
              <w:bottom w:val="single" w:sz="4" w:space="0" w:color="auto"/>
            </w:tcBorders>
            <w:vAlign w:val="bottom"/>
          </w:tcPr>
          <w:p w14:paraId="4C122BE5" w14:textId="77777777" w:rsidR="0016377C" w:rsidRPr="00536B80" w:rsidRDefault="0016377C" w:rsidP="00D142B9">
            <w:pPr>
              <w:keepNext/>
              <w:rPr>
                <w:iCs/>
                <w:szCs w:val="22"/>
              </w:rPr>
            </w:pPr>
          </w:p>
        </w:tc>
        <w:tc>
          <w:tcPr>
            <w:tcW w:w="1701" w:type="dxa"/>
            <w:tcBorders>
              <w:top w:val="single" w:sz="4" w:space="0" w:color="auto"/>
              <w:bottom w:val="single" w:sz="4" w:space="0" w:color="auto"/>
            </w:tcBorders>
            <w:vAlign w:val="bottom"/>
          </w:tcPr>
          <w:p w14:paraId="702ACE13" w14:textId="77777777" w:rsidR="0016377C" w:rsidRPr="00536B80" w:rsidRDefault="0016377C" w:rsidP="00D142B9">
            <w:pPr>
              <w:keepNext/>
              <w:rPr>
                <w:iCs/>
                <w:szCs w:val="22"/>
              </w:rPr>
            </w:pPr>
          </w:p>
        </w:tc>
        <w:tc>
          <w:tcPr>
            <w:tcW w:w="1267" w:type="dxa"/>
            <w:tcBorders>
              <w:top w:val="single" w:sz="4" w:space="0" w:color="auto"/>
              <w:bottom w:val="single" w:sz="4" w:space="0" w:color="auto"/>
            </w:tcBorders>
            <w:vAlign w:val="bottom"/>
          </w:tcPr>
          <w:p w14:paraId="35309F98" w14:textId="77777777" w:rsidR="0016377C" w:rsidRPr="00536B80" w:rsidRDefault="0016377C" w:rsidP="00D142B9">
            <w:pPr>
              <w:keepNext/>
              <w:rPr>
                <w:iCs/>
                <w:szCs w:val="22"/>
              </w:rPr>
            </w:pPr>
          </w:p>
        </w:tc>
      </w:tr>
      <w:tr w:rsidR="0016377C" w:rsidRPr="00536B80" w14:paraId="6319B1E8" w14:textId="77777777" w:rsidTr="00463177">
        <w:trPr>
          <w:cantSplit/>
        </w:trPr>
        <w:tc>
          <w:tcPr>
            <w:tcW w:w="4104" w:type="dxa"/>
            <w:tcBorders>
              <w:top w:val="single" w:sz="4" w:space="0" w:color="auto"/>
              <w:left w:val="single" w:sz="4" w:space="0" w:color="auto"/>
              <w:bottom w:val="single" w:sz="4" w:space="0" w:color="auto"/>
              <w:right w:val="single" w:sz="4" w:space="0" w:color="auto"/>
            </w:tcBorders>
          </w:tcPr>
          <w:p w14:paraId="0B8A58B6" w14:textId="77777777" w:rsidR="0016377C" w:rsidRPr="00536B80" w:rsidRDefault="0016377C" w:rsidP="00463177">
            <w:pPr>
              <w:ind w:left="284"/>
              <w:rPr>
                <w:iCs/>
                <w:szCs w:val="22"/>
              </w:rPr>
            </w:pPr>
            <w:r w:rsidRPr="00536B80">
              <w:rPr>
                <w:iCs/>
                <w:szCs w:val="22"/>
              </w:rPr>
              <w:t>Stringent komplett respons (sCR)</w:t>
            </w:r>
          </w:p>
        </w:tc>
        <w:tc>
          <w:tcPr>
            <w:tcW w:w="1701" w:type="dxa"/>
            <w:tcBorders>
              <w:top w:val="single" w:sz="4" w:space="0" w:color="auto"/>
              <w:left w:val="nil"/>
              <w:bottom w:val="single" w:sz="4" w:space="0" w:color="auto"/>
              <w:right w:val="nil"/>
            </w:tcBorders>
            <w:shd w:val="clear" w:color="auto" w:fill="FFFFFF"/>
            <w:vAlign w:val="bottom"/>
          </w:tcPr>
          <w:p w14:paraId="5579E527" w14:textId="77777777" w:rsidR="0016377C" w:rsidRPr="00536B80" w:rsidRDefault="0016377C" w:rsidP="00463177">
            <w:pPr>
              <w:rPr>
                <w:iCs/>
                <w:szCs w:val="22"/>
              </w:rPr>
            </w:pPr>
            <w:r w:rsidRPr="00536B80">
              <w:rPr>
                <w:iCs/>
                <w:szCs w:val="22"/>
              </w:rPr>
              <w:t>157 (28,9 %)</w:t>
            </w:r>
          </w:p>
        </w:tc>
        <w:tc>
          <w:tcPr>
            <w:tcW w:w="1701" w:type="dxa"/>
            <w:tcBorders>
              <w:top w:val="single" w:sz="4" w:space="0" w:color="auto"/>
              <w:bottom w:val="single" w:sz="4" w:space="0" w:color="auto"/>
            </w:tcBorders>
            <w:vAlign w:val="bottom"/>
          </w:tcPr>
          <w:p w14:paraId="4058FB5C" w14:textId="77777777" w:rsidR="0016377C" w:rsidRPr="00536B80" w:rsidRDefault="0016377C" w:rsidP="00463177">
            <w:pPr>
              <w:rPr>
                <w:iCs/>
                <w:szCs w:val="22"/>
              </w:rPr>
            </w:pPr>
            <w:r w:rsidRPr="00536B80">
              <w:rPr>
                <w:iCs/>
                <w:szCs w:val="22"/>
              </w:rPr>
              <w:t>110 (20,3 %)</w:t>
            </w:r>
          </w:p>
        </w:tc>
        <w:tc>
          <w:tcPr>
            <w:tcW w:w="1267" w:type="dxa"/>
            <w:tcBorders>
              <w:top w:val="single" w:sz="4" w:space="0" w:color="auto"/>
              <w:bottom w:val="single" w:sz="4" w:space="0" w:color="auto"/>
            </w:tcBorders>
            <w:vAlign w:val="bottom"/>
          </w:tcPr>
          <w:p w14:paraId="30AFCB5E" w14:textId="77777777" w:rsidR="0016377C" w:rsidRPr="00536B80" w:rsidRDefault="0016377C" w:rsidP="00463177">
            <w:pPr>
              <w:rPr>
                <w:iCs/>
                <w:szCs w:val="22"/>
              </w:rPr>
            </w:pPr>
            <w:r w:rsidRPr="00536B80">
              <w:rPr>
                <w:iCs/>
                <w:szCs w:val="22"/>
              </w:rPr>
              <w:t>0,0010</w:t>
            </w:r>
          </w:p>
        </w:tc>
      </w:tr>
      <w:tr w:rsidR="0016377C" w:rsidRPr="00536B80" w14:paraId="2D2EF2BB" w14:textId="77777777" w:rsidTr="00463177">
        <w:trPr>
          <w:cantSplit/>
        </w:trPr>
        <w:tc>
          <w:tcPr>
            <w:tcW w:w="4104" w:type="dxa"/>
            <w:tcBorders>
              <w:top w:val="single" w:sz="4" w:space="0" w:color="auto"/>
              <w:left w:val="single" w:sz="4" w:space="0" w:color="auto"/>
              <w:bottom w:val="single" w:sz="4" w:space="0" w:color="auto"/>
              <w:right w:val="single" w:sz="4" w:space="0" w:color="auto"/>
            </w:tcBorders>
          </w:tcPr>
          <w:p w14:paraId="6BCB0C89" w14:textId="77777777" w:rsidR="0016377C" w:rsidRPr="00EC106F" w:rsidRDefault="0016377C" w:rsidP="00463177">
            <w:pPr>
              <w:ind w:left="284"/>
              <w:rPr>
                <w:iCs/>
                <w:szCs w:val="22"/>
              </w:rPr>
            </w:pPr>
            <w:r w:rsidRPr="00EC106F">
              <w:rPr>
                <w:iCs/>
                <w:szCs w:val="22"/>
              </w:rPr>
              <w:t>CR eller bedre (sCR+CR)</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67ACDC41" w14:textId="77777777" w:rsidR="0016377C" w:rsidRPr="00536B80" w:rsidRDefault="0016377C" w:rsidP="00463177">
            <w:pPr>
              <w:rPr>
                <w:iCs/>
                <w:szCs w:val="22"/>
              </w:rPr>
            </w:pPr>
            <w:r w:rsidRPr="00536B80">
              <w:rPr>
                <w:iCs/>
                <w:szCs w:val="22"/>
              </w:rPr>
              <w:t>211 (38,9 %)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6D8A8672" w14:textId="77777777" w:rsidR="0016377C" w:rsidRPr="00536B80" w:rsidRDefault="0016377C" w:rsidP="00463177">
            <w:pPr>
              <w:rPr>
                <w:iCs/>
                <w:szCs w:val="22"/>
              </w:rPr>
            </w:pPr>
            <w:r w:rsidRPr="00536B80">
              <w:rPr>
                <w:iCs/>
                <w:szCs w:val="22"/>
              </w:rPr>
              <w:t>141 (26,0 %)</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14:paraId="7654C5A3" w14:textId="77777777" w:rsidR="0016377C" w:rsidRPr="00536B80" w:rsidRDefault="0016377C" w:rsidP="00463177">
            <w:pPr>
              <w:rPr>
                <w:iCs/>
                <w:szCs w:val="22"/>
              </w:rPr>
            </w:pPr>
            <w:r w:rsidRPr="00536B80">
              <w:rPr>
                <w:iCs/>
                <w:szCs w:val="22"/>
              </w:rPr>
              <w:t>&lt; 0,0001</w:t>
            </w:r>
          </w:p>
        </w:tc>
      </w:tr>
      <w:tr w:rsidR="0016377C" w:rsidRPr="00536B80" w14:paraId="114AF7D0" w14:textId="77777777" w:rsidTr="00463177">
        <w:trPr>
          <w:cantSplit/>
        </w:trPr>
        <w:tc>
          <w:tcPr>
            <w:tcW w:w="4104" w:type="dxa"/>
            <w:tcBorders>
              <w:top w:val="single" w:sz="4" w:space="0" w:color="auto"/>
              <w:left w:val="single" w:sz="4" w:space="0" w:color="auto"/>
              <w:bottom w:val="single" w:sz="4" w:space="0" w:color="auto"/>
              <w:right w:val="single" w:sz="4" w:space="0" w:color="auto"/>
            </w:tcBorders>
          </w:tcPr>
          <w:p w14:paraId="7D22B4CA" w14:textId="77777777" w:rsidR="0016377C" w:rsidRPr="00536B80" w:rsidRDefault="0016377C" w:rsidP="00463177">
            <w:pPr>
              <w:ind w:left="284"/>
              <w:rPr>
                <w:iCs/>
                <w:szCs w:val="22"/>
              </w:rPr>
            </w:pPr>
            <w:r w:rsidRPr="00536B80">
              <w:rPr>
                <w:szCs w:val="22"/>
              </w:rPr>
              <w:t>Svært god partiell respons elle</w:t>
            </w:r>
            <w:r w:rsidRPr="00536B80">
              <w:rPr>
                <w:iCs/>
                <w:szCs w:val="22"/>
              </w:rPr>
              <w:t>r bedre (sCR+CR+VGPR)</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377EA6D0" w14:textId="77777777" w:rsidR="0016377C" w:rsidRPr="00536B80" w:rsidRDefault="0016377C" w:rsidP="00463177">
            <w:pPr>
              <w:rPr>
                <w:iCs/>
                <w:szCs w:val="22"/>
              </w:rPr>
            </w:pPr>
            <w:r w:rsidRPr="00536B80">
              <w:rPr>
                <w:iCs/>
                <w:szCs w:val="22"/>
              </w:rPr>
              <w:t>453 (83,4 %)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10D2561A" w14:textId="77777777" w:rsidR="0016377C" w:rsidRPr="00536B80" w:rsidRDefault="0016377C" w:rsidP="00463177">
            <w:pPr>
              <w:rPr>
                <w:iCs/>
                <w:szCs w:val="22"/>
              </w:rPr>
            </w:pPr>
            <w:r w:rsidRPr="00536B80">
              <w:rPr>
                <w:iCs/>
                <w:szCs w:val="22"/>
              </w:rPr>
              <w:t>423 (78,0 %)</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14:paraId="703DE36E" w14:textId="77777777" w:rsidR="0016377C" w:rsidRPr="00536B80" w:rsidRDefault="0016377C" w:rsidP="00463177">
            <w:pPr>
              <w:rPr>
                <w:iCs/>
                <w:szCs w:val="22"/>
              </w:rPr>
            </w:pPr>
          </w:p>
        </w:tc>
      </w:tr>
      <w:tr w:rsidR="0016377C" w:rsidRPr="00536B80" w14:paraId="6A42F674" w14:textId="77777777" w:rsidTr="00463177">
        <w:trPr>
          <w:cantSplit/>
        </w:trPr>
        <w:tc>
          <w:tcPr>
            <w:tcW w:w="4104" w:type="dxa"/>
            <w:tcBorders>
              <w:top w:val="single" w:sz="4" w:space="0" w:color="auto"/>
              <w:left w:val="single" w:sz="4" w:space="0" w:color="auto"/>
              <w:bottom w:val="single" w:sz="4" w:space="0" w:color="auto"/>
              <w:right w:val="single" w:sz="4" w:space="0" w:color="auto"/>
            </w:tcBorders>
          </w:tcPr>
          <w:p w14:paraId="04119BFE" w14:textId="77777777" w:rsidR="0016377C" w:rsidRPr="00536B80" w:rsidRDefault="0016377C" w:rsidP="00B8749A">
            <w:pPr>
              <w:rPr>
                <w:iCs/>
                <w:szCs w:val="22"/>
              </w:rPr>
            </w:pPr>
            <w:r w:rsidRPr="00536B80">
              <w:rPr>
                <w:szCs w:val="22"/>
                <w:lang w:eastAsia="en-GB"/>
              </w:rPr>
              <w:t>MRD negativitet</w:t>
            </w:r>
            <w:r w:rsidRPr="00536B80">
              <w:rPr>
                <w:szCs w:val="22"/>
                <w:vertAlign w:val="superscript"/>
                <w:lang w:eastAsia="en-GB"/>
              </w:rPr>
              <w:t>c, d</w:t>
            </w:r>
            <w:r w:rsidRPr="00536B80">
              <w:rPr>
                <w:szCs w:val="22"/>
                <w:lang w:eastAsia="en-GB"/>
              </w:rPr>
              <w:t xml:space="preserve"> n (%)</w:t>
            </w:r>
          </w:p>
        </w:tc>
        <w:tc>
          <w:tcPr>
            <w:tcW w:w="1701" w:type="dxa"/>
            <w:shd w:val="clear" w:color="auto" w:fill="FFFFFF"/>
            <w:vAlign w:val="bottom"/>
          </w:tcPr>
          <w:p w14:paraId="3299FFF1" w14:textId="77777777" w:rsidR="0016377C" w:rsidRPr="00536B80" w:rsidRDefault="0016377C" w:rsidP="00463177">
            <w:pPr>
              <w:keepNext/>
              <w:rPr>
                <w:szCs w:val="22"/>
              </w:rPr>
            </w:pPr>
            <w:r w:rsidRPr="00536B80">
              <w:rPr>
                <w:szCs w:val="22"/>
              </w:rPr>
              <w:t>346 (63,7 %)</w:t>
            </w:r>
          </w:p>
        </w:tc>
        <w:tc>
          <w:tcPr>
            <w:tcW w:w="1701" w:type="dxa"/>
            <w:shd w:val="clear" w:color="auto" w:fill="FFFFFF"/>
            <w:vAlign w:val="bottom"/>
          </w:tcPr>
          <w:p w14:paraId="58FCA1E2" w14:textId="77777777" w:rsidR="0016377C" w:rsidRPr="00536B80" w:rsidRDefault="0016377C" w:rsidP="00463177">
            <w:pPr>
              <w:keepNext/>
              <w:rPr>
                <w:szCs w:val="22"/>
              </w:rPr>
            </w:pPr>
            <w:r w:rsidRPr="00536B80">
              <w:rPr>
                <w:szCs w:val="22"/>
              </w:rPr>
              <w:t>236 (43,5 %)</w:t>
            </w:r>
          </w:p>
        </w:tc>
        <w:tc>
          <w:tcPr>
            <w:tcW w:w="1267" w:type="dxa"/>
            <w:tcBorders>
              <w:top w:val="single" w:sz="4" w:space="0" w:color="auto"/>
            </w:tcBorders>
          </w:tcPr>
          <w:p w14:paraId="6EDB3311" w14:textId="77777777" w:rsidR="0016377C" w:rsidRPr="00536B80" w:rsidRDefault="0016377C" w:rsidP="00463177">
            <w:pPr>
              <w:keepNext/>
              <w:rPr>
                <w:szCs w:val="22"/>
                <w:lang w:eastAsia="en-GB"/>
              </w:rPr>
            </w:pPr>
            <w:r w:rsidRPr="00536B80">
              <w:rPr>
                <w:szCs w:val="22"/>
                <w:lang w:eastAsia="en-GB"/>
              </w:rPr>
              <w:t>&lt; 0,0001</w:t>
            </w:r>
          </w:p>
        </w:tc>
      </w:tr>
      <w:tr w:rsidR="0016377C" w:rsidRPr="00536B80" w14:paraId="290E174A" w14:textId="77777777" w:rsidTr="00463177">
        <w:trPr>
          <w:cantSplit/>
        </w:trPr>
        <w:tc>
          <w:tcPr>
            <w:tcW w:w="4104" w:type="dxa"/>
            <w:tcBorders>
              <w:top w:val="single" w:sz="4" w:space="0" w:color="auto"/>
              <w:left w:val="single" w:sz="4" w:space="0" w:color="auto"/>
              <w:bottom w:val="single" w:sz="4" w:space="0" w:color="auto"/>
              <w:right w:val="single" w:sz="4" w:space="0" w:color="auto"/>
            </w:tcBorders>
          </w:tcPr>
          <w:p w14:paraId="25F5B3E8" w14:textId="77777777" w:rsidR="0016377C" w:rsidRPr="00536B80" w:rsidRDefault="0016377C" w:rsidP="0084323C">
            <w:pPr>
              <w:ind w:left="284"/>
              <w:rPr>
                <w:iCs/>
                <w:szCs w:val="22"/>
              </w:rPr>
            </w:pPr>
            <w:r w:rsidRPr="00536B80">
              <w:rPr>
                <w:szCs w:val="22"/>
                <w:lang w:eastAsia="en-GB"/>
              </w:rPr>
              <w:t>95 % KI (%)</w:t>
            </w:r>
          </w:p>
        </w:tc>
        <w:tc>
          <w:tcPr>
            <w:tcW w:w="1701" w:type="dxa"/>
            <w:shd w:val="clear" w:color="auto" w:fill="FFFFFF"/>
            <w:vAlign w:val="bottom"/>
          </w:tcPr>
          <w:p w14:paraId="5E03971B" w14:textId="77777777" w:rsidR="0016377C" w:rsidRPr="00536B80" w:rsidRDefault="0016377C" w:rsidP="0084323C">
            <w:pPr>
              <w:rPr>
                <w:szCs w:val="22"/>
              </w:rPr>
            </w:pPr>
            <w:r w:rsidRPr="00536B80">
              <w:rPr>
                <w:szCs w:val="22"/>
              </w:rPr>
              <w:t>(59,5 %, 67,8 %)</w:t>
            </w:r>
          </w:p>
        </w:tc>
        <w:tc>
          <w:tcPr>
            <w:tcW w:w="1701" w:type="dxa"/>
            <w:shd w:val="clear" w:color="auto" w:fill="FFFFFF"/>
            <w:vAlign w:val="bottom"/>
          </w:tcPr>
          <w:p w14:paraId="4AC8E01E" w14:textId="77777777" w:rsidR="0016377C" w:rsidRPr="00536B80" w:rsidRDefault="0016377C" w:rsidP="0084323C">
            <w:pPr>
              <w:rPr>
                <w:szCs w:val="22"/>
              </w:rPr>
            </w:pPr>
            <w:r w:rsidRPr="00536B80">
              <w:rPr>
                <w:szCs w:val="22"/>
              </w:rPr>
              <w:t>(39,3 %, 47,8 %)</w:t>
            </w:r>
          </w:p>
        </w:tc>
        <w:tc>
          <w:tcPr>
            <w:tcW w:w="1267" w:type="dxa"/>
            <w:tcBorders>
              <w:top w:val="single" w:sz="4" w:space="0" w:color="auto"/>
            </w:tcBorders>
          </w:tcPr>
          <w:p w14:paraId="174ABBAA" w14:textId="77777777" w:rsidR="0016377C" w:rsidRPr="00536B80" w:rsidRDefault="0016377C" w:rsidP="0084323C">
            <w:pPr>
              <w:rPr>
                <w:szCs w:val="22"/>
                <w:lang w:eastAsia="en-GB"/>
              </w:rPr>
            </w:pPr>
          </w:p>
        </w:tc>
      </w:tr>
      <w:tr w:rsidR="0016377C" w:rsidRPr="00536B80" w14:paraId="623DF954" w14:textId="77777777" w:rsidTr="00463177">
        <w:trPr>
          <w:cantSplit/>
        </w:trPr>
        <w:tc>
          <w:tcPr>
            <w:tcW w:w="4104" w:type="dxa"/>
            <w:tcBorders>
              <w:top w:val="single" w:sz="4" w:space="0" w:color="auto"/>
              <w:left w:val="single" w:sz="4" w:space="0" w:color="auto"/>
              <w:bottom w:val="single" w:sz="4" w:space="0" w:color="auto"/>
              <w:right w:val="single" w:sz="4" w:space="0" w:color="auto"/>
            </w:tcBorders>
          </w:tcPr>
          <w:p w14:paraId="1CA04402" w14:textId="77777777" w:rsidR="0016377C" w:rsidRPr="00536B80" w:rsidRDefault="0016377C" w:rsidP="00463177">
            <w:pPr>
              <w:ind w:left="284"/>
              <w:rPr>
                <w:iCs/>
                <w:szCs w:val="22"/>
              </w:rPr>
            </w:pPr>
            <w:r w:rsidRPr="00536B80">
              <w:rPr>
                <w:szCs w:val="22"/>
                <w:lang w:eastAsia="en-GB"/>
              </w:rPr>
              <w:t>Oddsforhold med 95 % KI</w:t>
            </w:r>
            <w:r w:rsidRPr="00536B80">
              <w:rPr>
                <w:szCs w:val="22"/>
                <w:vertAlign w:val="superscript"/>
                <w:lang w:eastAsia="en-GB"/>
              </w:rPr>
              <w:t>e</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Pr>
          <w:p w14:paraId="4B5DB733" w14:textId="77777777" w:rsidR="0016377C" w:rsidRPr="00536B80" w:rsidRDefault="0016377C" w:rsidP="00463177">
            <w:pPr>
              <w:rPr>
                <w:szCs w:val="22"/>
              </w:rPr>
            </w:pPr>
            <w:r w:rsidRPr="00536B80">
              <w:rPr>
                <w:szCs w:val="22"/>
              </w:rPr>
              <w:t>2,27 (1,78, 2,90)</w:t>
            </w:r>
          </w:p>
        </w:tc>
        <w:tc>
          <w:tcPr>
            <w:tcW w:w="1267" w:type="dxa"/>
            <w:tcBorders>
              <w:top w:val="single" w:sz="4" w:space="0" w:color="auto"/>
            </w:tcBorders>
          </w:tcPr>
          <w:p w14:paraId="6549FB63" w14:textId="77777777" w:rsidR="0016377C" w:rsidRPr="00536B80" w:rsidRDefault="0016377C" w:rsidP="00463177">
            <w:pPr>
              <w:rPr>
                <w:szCs w:val="22"/>
                <w:lang w:eastAsia="en-GB"/>
              </w:rPr>
            </w:pPr>
          </w:p>
        </w:tc>
      </w:tr>
      <w:tr w:rsidR="0016377C" w:rsidRPr="00536B80" w14:paraId="09F570A4" w14:textId="77777777" w:rsidTr="00463177">
        <w:trPr>
          <w:cantSplit/>
        </w:trPr>
        <w:tc>
          <w:tcPr>
            <w:tcW w:w="4104" w:type="dxa"/>
            <w:tcBorders>
              <w:top w:val="single" w:sz="4" w:space="0" w:color="auto"/>
              <w:left w:val="single" w:sz="4" w:space="0" w:color="auto"/>
              <w:bottom w:val="single" w:sz="4" w:space="0" w:color="auto"/>
              <w:right w:val="single" w:sz="4" w:space="0" w:color="auto"/>
            </w:tcBorders>
          </w:tcPr>
          <w:p w14:paraId="7E92E8B9" w14:textId="77777777" w:rsidR="0016377C" w:rsidRPr="00536B80" w:rsidRDefault="0016377C" w:rsidP="00463177">
            <w:pPr>
              <w:rPr>
                <w:iCs/>
                <w:szCs w:val="22"/>
              </w:rPr>
            </w:pPr>
            <w:r w:rsidRPr="00536B80">
              <w:rPr>
                <w:iCs/>
                <w:szCs w:val="22"/>
              </w:rPr>
              <w:t>MRD negativitet i kombinasjon med CR eller bedre</w:t>
            </w:r>
            <w:r w:rsidRPr="00536B80">
              <w:rPr>
                <w:iCs/>
                <w:szCs w:val="22"/>
                <w:vertAlign w:val="superscript"/>
              </w:rPr>
              <w:t>c</w:t>
            </w:r>
            <w:r w:rsidRPr="00536B80">
              <w:rPr>
                <w:iCs/>
                <w:szCs w:val="22"/>
              </w:rPr>
              <w:t xml:space="preserve"> n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4F6FFE9" w14:textId="77777777" w:rsidR="0016377C" w:rsidRPr="00536B80" w:rsidRDefault="0016377C" w:rsidP="00463177">
            <w:pPr>
              <w:rPr>
                <w:iCs/>
                <w:szCs w:val="22"/>
              </w:rPr>
            </w:pPr>
            <w:r w:rsidRPr="00536B80">
              <w:rPr>
                <w:szCs w:val="22"/>
              </w:rPr>
              <w:t>183 (33,7 %)</w:t>
            </w:r>
          </w:p>
        </w:tc>
        <w:tc>
          <w:tcPr>
            <w:tcW w:w="1701" w:type="dxa"/>
            <w:tcBorders>
              <w:top w:val="single" w:sz="4" w:space="0" w:color="auto"/>
              <w:left w:val="single" w:sz="4" w:space="0" w:color="auto"/>
              <w:bottom w:val="single" w:sz="4" w:space="0" w:color="auto"/>
              <w:right w:val="nil"/>
            </w:tcBorders>
            <w:shd w:val="clear" w:color="auto" w:fill="FFFFFF"/>
          </w:tcPr>
          <w:p w14:paraId="72C46D7A" w14:textId="77777777" w:rsidR="0016377C" w:rsidRPr="00536B80" w:rsidRDefault="0016377C" w:rsidP="00463177">
            <w:pPr>
              <w:rPr>
                <w:iCs/>
                <w:szCs w:val="22"/>
              </w:rPr>
            </w:pPr>
            <w:r w:rsidRPr="00536B80">
              <w:rPr>
                <w:szCs w:val="22"/>
              </w:rPr>
              <w:t>108 (19,9 %)</w:t>
            </w:r>
          </w:p>
        </w:tc>
        <w:tc>
          <w:tcPr>
            <w:tcW w:w="1267" w:type="dxa"/>
            <w:tcBorders>
              <w:top w:val="single" w:sz="4" w:space="0" w:color="auto"/>
            </w:tcBorders>
          </w:tcPr>
          <w:p w14:paraId="74A8C75F" w14:textId="77777777" w:rsidR="0016377C" w:rsidRPr="00536B80" w:rsidRDefault="0016377C" w:rsidP="00463177">
            <w:pPr>
              <w:rPr>
                <w:iCs/>
                <w:szCs w:val="22"/>
              </w:rPr>
            </w:pPr>
            <w:r w:rsidRPr="00536B80">
              <w:rPr>
                <w:szCs w:val="22"/>
                <w:lang w:eastAsia="en-GB"/>
              </w:rPr>
              <w:t>&lt; 0,0001</w:t>
            </w:r>
          </w:p>
        </w:tc>
      </w:tr>
      <w:tr w:rsidR="0016377C" w:rsidRPr="00536B80" w14:paraId="064F559D" w14:textId="77777777" w:rsidTr="00463177">
        <w:trPr>
          <w:cantSplit/>
        </w:trPr>
        <w:tc>
          <w:tcPr>
            <w:tcW w:w="4104" w:type="dxa"/>
            <w:tcBorders>
              <w:top w:val="single" w:sz="4" w:space="0" w:color="auto"/>
              <w:left w:val="single" w:sz="4" w:space="0" w:color="auto"/>
              <w:bottom w:val="single" w:sz="4" w:space="0" w:color="auto"/>
              <w:right w:val="single" w:sz="4" w:space="0" w:color="auto"/>
            </w:tcBorders>
          </w:tcPr>
          <w:p w14:paraId="27EEF110" w14:textId="77777777" w:rsidR="0016377C" w:rsidRPr="00536B80" w:rsidRDefault="0016377C" w:rsidP="00CC7C34">
            <w:pPr>
              <w:ind w:left="284"/>
              <w:rPr>
                <w:iCs/>
                <w:szCs w:val="22"/>
              </w:rPr>
            </w:pPr>
            <w:r w:rsidRPr="00536B80">
              <w:rPr>
                <w:szCs w:val="22"/>
                <w:lang w:eastAsia="en-GB"/>
              </w:rPr>
              <w:t>95 % K</w:t>
            </w:r>
            <w:r w:rsidRPr="00536B80">
              <w:rPr>
                <w:iCs/>
                <w:szCs w:val="22"/>
              </w:rPr>
              <w:t>I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4A2B01B" w14:textId="77777777" w:rsidR="0016377C" w:rsidRPr="00536B80" w:rsidRDefault="0016377C" w:rsidP="00D142B9">
            <w:pPr>
              <w:keepNext/>
              <w:rPr>
                <w:iCs/>
                <w:szCs w:val="22"/>
              </w:rPr>
            </w:pPr>
            <w:r w:rsidRPr="00536B80">
              <w:rPr>
                <w:szCs w:val="22"/>
              </w:rPr>
              <w:t>(29,7 %, 37,9 %)</w:t>
            </w:r>
          </w:p>
        </w:tc>
        <w:tc>
          <w:tcPr>
            <w:tcW w:w="1701" w:type="dxa"/>
            <w:tcBorders>
              <w:top w:val="single" w:sz="4" w:space="0" w:color="auto"/>
              <w:left w:val="single" w:sz="4" w:space="0" w:color="auto"/>
              <w:bottom w:val="single" w:sz="4" w:space="0" w:color="auto"/>
              <w:right w:val="nil"/>
            </w:tcBorders>
            <w:shd w:val="clear" w:color="auto" w:fill="FFFFFF"/>
          </w:tcPr>
          <w:p w14:paraId="404AC59D" w14:textId="77777777" w:rsidR="0016377C" w:rsidRPr="00536B80" w:rsidRDefault="0016377C" w:rsidP="00D142B9">
            <w:pPr>
              <w:keepNext/>
              <w:rPr>
                <w:iCs/>
                <w:szCs w:val="22"/>
              </w:rPr>
            </w:pPr>
            <w:r w:rsidRPr="00536B80">
              <w:rPr>
                <w:szCs w:val="22"/>
              </w:rPr>
              <w:t>(16,6 %, 23,5 %)</w:t>
            </w:r>
          </w:p>
        </w:tc>
        <w:tc>
          <w:tcPr>
            <w:tcW w:w="1267" w:type="dxa"/>
          </w:tcPr>
          <w:p w14:paraId="0F8BEEA8" w14:textId="77777777" w:rsidR="0016377C" w:rsidRPr="00536B80" w:rsidRDefault="0016377C" w:rsidP="00D142B9">
            <w:pPr>
              <w:keepNext/>
              <w:rPr>
                <w:iCs/>
                <w:szCs w:val="22"/>
              </w:rPr>
            </w:pPr>
          </w:p>
        </w:tc>
      </w:tr>
      <w:tr w:rsidR="0016377C" w:rsidRPr="00536B80" w14:paraId="249E2468" w14:textId="77777777" w:rsidTr="00463177">
        <w:trPr>
          <w:cantSplit/>
        </w:trPr>
        <w:tc>
          <w:tcPr>
            <w:tcW w:w="4104" w:type="dxa"/>
            <w:tcBorders>
              <w:top w:val="single" w:sz="4" w:space="0" w:color="auto"/>
              <w:left w:val="single" w:sz="4" w:space="0" w:color="auto"/>
              <w:bottom w:val="single" w:sz="4" w:space="0" w:color="auto"/>
              <w:right w:val="single" w:sz="4" w:space="0" w:color="auto"/>
            </w:tcBorders>
          </w:tcPr>
          <w:p w14:paraId="2C940C74" w14:textId="77777777" w:rsidR="0016377C" w:rsidRPr="00536B80" w:rsidRDefault="0016377C" w:rsidP="00CC7C34">
            <w:pPr>
              <w:ind w:left="284"/>
              <w:rPr>
                <w:iCs/>
                <w:szCs w:val="22"/>
              </w:rPr>
            </w:pPr>
            <w:r w:rsidRPr="00536B80">
              <w:rPr>
                <w:szCs w:val="22"/>
                <w:lang w:eastAsia="en-GB"/>
              </w:rPr>
              <w:t>Oddsforhold med 95 % KI</w:t>
            </w:r>
            <w:r w:rsidRPr="00536B80">
              <w:rPr>
                <w:szCs w:val="22"/>
                <w:vertAlign w:val="superscript"/>
                <w:lang w:eastAsia="en-GB"/>
              </w:rPr>
              <w:t>e</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Pr>
          <w:p w14:paraId="46AE7C42" w14:textId="77777777" w:rsidR="0016377C" w:rsidRPr="00536B80" w:rsidRDefault="0016377C" w:rsidP="00D142B9">
            <w:pPr>
              <w:keepNext/>
              <w:rPr>
                <w:iCs/>
                <w:szCs w:val="22"/>
              </w:rPr>
            </w:pPr>
            <w:r w:rsidRPr="00536B80">
              <w:rPr>
                <w:szCs w:val="22"/>
              </w:rPr>
              <w:t>2,06 (1,56, 2,72)</w:t>
            </w:r>
          </w:p>
        </w:tc>
        <w:tc>
          <w:tcPr>
            <w:tcW w:w="1267" w:type="dxa"/>
            <w:tcBorders>
              <w:top w:val="single" w:sz="4" w:space="0" w:color="auto"/>
              <w:left w:val="single" w:sz="4" w:space="0" w:color="auto"/>
              <w:bottom w:val="single" w:sz="4" w:space="0" w:color="auto"/>
              <w:right w:val="single" w:sz="4" w:space="0" w:color="auto"/>
            </w:tcBorders>
          </w:tcPr>
          <w:p w14:paraId="2EE1B9B5" w14:textId="77777777" w:rsidR="0016377C" w:rsidRPr="00536B80" w:rsidRDefault="0016377C" w:rsidP="00D142B9">
            <w:pPr>
              <w:keepNext/>
              <w:rPr>
                <w:iCs/>
                <w:szCs w:val="22"/>
              </w:rPr>
            </w:pPr>
          </w:p>
        </w:tc>
      </w:tr>
      <w:tr w:rsidR="0016377C" w:rsidRPr="00536B80" w14:paraId="6EF70A54" w14:textId="77777777" w:rsidTr="00463177">
        <w:trPr>
          <w:cantSplit/>
        </w:trPr>
        <w:tc>
          <w:tcPr>
            <w:tcW w:w="8773" w:type="dxa"/>
            <w:gridSpan w:val="4"/>
            <w:tcBorders>
              <w:top w:val="single" w:sz="4" w:space="0" w:color="auto"/>
              <w:left w:val="nil"/>
              <w:bottom w:val="nil"/>
              <w:right w:val="nil"/>
            </w:tcBorders>
          </w:tcPr>
          <w:p w14:paraId="61E7607A" w14:textId="77777777" w:rsidR="0016377C" w:rsidRPr="00536B80" w:rsidRDefault="0016377C" w:rsidP="00D142B9">
            <w:pPr>
              <w:rPr>
                <w:iCs/>
                <w:sz w:val="18"/>
                <w:szCs w:val="18"/>
              </w:rPr>
            </w:pPr>
            <w:r w:rsidRPr="00536B80">
              <w:rPr>
                <w:iCs/>
                <w:sz w:val="18"/>
                <w:szCs w:val="18"/>
              </w:rPr>
              <w:t xml:space="preserve">D-VTd= daratumumab-bortezomib-talidomid-deksametason, VTd = bortezomib-talidomid-deksametason, MRD = minimal restsykdom, </w:t>
            </w:r>
            <w:r w:rsidRPr="00536B80">
              <w:rPr>
                <w:sz w:val="18"/>
                <w:szCs w:val="18"/>
              </w:rPr>
              <w:t>KI = konfidensintervall</w:t>
            </w:r>
            <w:r w:rsidR="00664746" w:rsidRPr="00536B80">
              <w:rPr>
                <w:sz w:val="18"/>
                <w:szCs w:val="18"/>
              </w:rPr>
              <w:t>.</w:t>
            </w:r>
          </w:p>
          <w:p w14:paraId="046D1917" w14:textId="77777777" w:rsidR="0016377C" w:rsidRPr="00536B80" w:rsidRDefault="0016377C" w:rsidP="00D142B9">
            <w:pPr>
              <w:keepNext/>
              <w:ind w:left="284" w:hanging="284"/>
              <w:rPr>
                <w:iCs/>
                <w:sz w:val="18"/>
                <w:szCs w:val="18"/>
              </w:rPr>
            </w:pPr>
            <w:r w:rsidRPr="00536B80">
              <w:rPr>
                <w:iCs/>
                <w:szCs w:val="22"/>
                <w:vertAlign w:val="superscript"/>
              </w:rPr>
              <w:t>a</w:t>
            </w:r>
            <w:r w:rsidRPr="00536B80">
              <w:rPr>
                <w:iCs/>
                <w:sz w:val="18"/>
                <w:szCs w:val="18"/>
              </w:rPr>
              <w:tab/>
            </w:r>
            <w:r w:rsidRPr="00536B80">
              <w:rPr>
                <w:sz w:val="18"/>
                <w:szCs w:val="18"/>
              </w:rPr>
              <w:t>Basert på "</w:t>
            </w:r>
            <w:r w:rsidRPr="00536B80">
              <w:rPr>
                <w:i/>
                <w:sz w:val="18"/>
                <w:szCs w:val="18"/>
              </w:rPr>
              <w:t>Intent-to-treat</w:t>
            </w:r>
            <w:r w:rsidRPr="00536B80">
              <w:rPr>
                <w:sz w:val="18"/>
                <w:szCs w:val="18"/>
              </w:rPr>
              <w:t>"-populasjon.</w:t>
            </w:r>
          </w:p>
          <w:p w14:paraId="686848FE" w14:textId="77777777" w:rsidR="0016377C" w:rsidRPr="00536B80" w:rsidRDefault="0016377C" w:rsidP="00D142B9">
            <w:pPr>
              <w:keepNext/>
              <w:ind w:left="284" w:hanging="284"/>
              <w:rPr>
                <w:iCs/>
                <w:sz w:val="18"/>
                <w:szCs w:val="18"/>
              </w:rPr>
            </w:pPr>
            <w:r w:rsidRPr="00536B80">
              <w:rPr>
                <w:iCs/>
                <w:szCs w:val="22"/>
                <w:vertAlign w:val="superscript"/>
              </w:rPr>
              <w:t>b</w:t>
            </w:r>
            <w:r w:rsidRPr="00536B80">
              <w:rPr>
                <w:iCs/>
                <w:sz w:val="18"/>
                <w:szCs w:val="18"/>
              </w:rPr>
              <w:tab/>
            </w:r>
            <w:r w:rsidRPr="00536B80">
              <w:rPr>
                <w:sz w:val="18"/>
                <w:szCs w:val="18"/>
              </w:rPr>
              <w:t>p-verdi fra Cochran Mantel-Haenszel chi-kvadrat-test</w:t>
            </w:r>
            <w:r w:rsidRPr="00536B80">
              <w:rPr>
                <w:iCs/>
                <w:sz w:val="18"/>
                <w:szCs w:val="18"/>
              </w:rPr>
              <w:t>.</w:t>
            </w:r>
          </w:p>
          <w:p w14:paraId="03C5169D" w14:textId="77777777" w:rsidR="0016377C" w:rsidRPr="00536B80" w:rsidRDefault="0016377C" w:rsidP="00D142B9">
            <w:pPr>
              <w:keepNext/>
              <w:ind w:left="284" w:hanging="284"/>
              <w:rPr>
                <w:iCs/>
                <w:sz w:val="18"/>
                <w:szCs w:val="18"/>
              </w:rPr>
            </w:pPr>
            <w:r w:rsidRPr="00536B80">
              <w:rPr>
                <w:iCs/>
                <w:szCs w:val="22"/>
                <w:vertAlign w:val="superscript"/>
              </w:rPr>
              <w:t>c</w:t>
            </w:r>
            <w:r w:rsidRPr="00536B80">
              <w:rPr>
                <w:iCs/>
                <w:sz w:val="18"/>
                <w:szCs w:val="18"/>
              </w:rPr>
              <w:tab/>
            </w:r>
            <w:r w:rsidRPr="00536B80">
              <w:rPr>
                <w:sz w:val="18"/>
                <w:szCs w:val="18"/>
              </w:rPr>
              <w:t xml:space="preserve">Basert på en grenseverdi på </w:t>
            </w:r>
            <w:r w:rsidRPr="00536B80">
              <w:rPr>
                <w:iCs/>
                <w:sz w:val="18"/>
                <w:szCs w:val="18"/>
              </w:rPr>
              <w:t>10</w:t>
            </w:r>
            <w:r w:rsidRPr="00536B80">
              <w:rPr>
                <w:iCs/>
                <w:szCs w:val="22"/>
                <w:vertAlign w:val="superscript"/>
              </w:rPr>
              <w:t>-5</w:t>
            </w:r>
            <w:r w:rsidRPr="00536B80">
              <w:rPr>
                <w:iCs/>
                <w:sz w:val="18"/>
                <w:szCs w:val="18"/>
              </w:rPr>
              <w:t>.</w:t>
            </w:r>
          </w:p>
          <w:p w14:paraId="3B012C73" w14:textId="77777777" w:rsidR="0016377C" w:rsidRPr="00536B80" w:rsidRDefault="0016377C" w:rsidP="00D142B9">
            <w:pPr>
              <w:keepNext/>
              <w:ind w:left="284" w:hanging="284"/>
              <w:rPr>
                <w:iCs/>
                <w:sz w:val="18"/>
                <w:szCs w:val="18"/>
              </w:rPr>
            </w:pPr>
            <w:r w:rsidRPr="00536B80">
              <w:rPr>
                <w:iCs/>
                <w:szCs w:val="22"/>
                <w:vertAlign w:val="superscript"/>
              </w:rPr>
              <w:t>d</w:t>
            </w:r>
            <w:r w:rsidRPr="00536B80">
              <w:rPr>
                <w:iCs/>
                <w:sz w:val="18"/>
                <w:szCs w:val="18"/>
              </w:rPr>
              <w:tab/>
              <w:t>Uavhengig av respons basert på IMWG.</w:t>
            </w:r>
          </w:p>
          <w:p w14:paraId="37130016" w14:textId="77777777" w:rsidR="0016377C" w:rsidRPr="00536B80" w:rsidRDefault="0016377C" w:rsidP="00D142B9">
            <w:pPr>
              <w:keepNext/>
              <w:ind w:left="284" w:hanging="284"/>
              <w:rPr>
                <w:iCs/>
                <w:szCs w:val="22"/>
              </w:rPr>
            </w:pPr>
            <w:r w:rsidRPr="00536B80">
              <w:rPr>
                <w:iCs/>
                <w:szCs w:val="22"/>
                <w:vertAlign w:val="superscript"/>
              </w:rPr>
              <w:t>e</w:t>
            </w:r>
            <w:r w:rsidRPr="00536B80">
              <w:rPr>
                <w:iCs/>
                <w:szCs w:val="22"/>
                <w:vertAlign w:val="superscript"/>
              </w:rPr>
              <w:tab/>
            </w:r>
            <w:r w:rsidRPr="00536B80">
              <w:rPr>
                <w:sz w:val="18"/>
                <w:szCs w:val="18"/>
              </w:rPr>
              <w:t>Det brukes et Mantel-Haenszel-estimat for vanlig oddsforhold for stratifiserte tabeller</w:t>
            </w:r>
            <w:r w:rsidRPr="00536B80">
              <w:rPr>
                <w:iCs/>
                <w:sz w:val="18"/>
                <w:szCs w:val="18"/>
              </w:rPr>
              <w:t>.</w:t>
            </w:r>
          </w:p>
        </w:tc>
      </w:tr>
    </w:tbl>
    <w:p w14:paraId="16543D84" w14:textId="77777777" w:rsidR="0016377C" w:rsidRPr="00536B80" w:rsidRDefault="0016377C" w:rsidP="00D142B9">
      <w:pPr>
        <w:rPr>
          <w:iCs/>
          <w:szCs w:val="22"/>
        </w:rPr>
      </w:pPr>
    </w:p>
    <w:p w14:paraId="38C8B450" w14:textId="77777777" w:rsidR="0016377C" w:rsidRPr="00536B80" w:rsidRDefault="00B80B1C" w:rsidP="00D142B9">
      <w:pPr>
        <w:rPr>
          <w:iCs/>
          <w:szCs w:val="22"/>
        </w:rPr>
      </w:pPr>
      <w:r w:rsidRPr="00536B80">
        <w:rPr>
          <w:iCs/>
          <w:szCs w:val="22"/>
        </w:rPr>
        <w:t>Ved en median oppfølging på 18,8 måneder</w:t>
      </w:r>
      <w:r w:rsidRPr="00536B80">
        <w:rPr>
          <w:bCs/>
          <w:iCs/>
          <w:szCs w:val="22"/>
        </w:rPr>
        <w:t>, viste den primære analysen</w:t>
      </w:r>
      <w:r w:rsidRPr="00536B80">
        <w:rPr>
          <w:iCs/>
          <w:szCs w:val="22"/>
        </w:rPr>
        <w:t xml:space="preserve"> av</w:t>
      </w:r>
      <w:r w:rsidR="0016377C" w:rsidRPr="00536B80">
        <w:rPr>
          <w:iCs/>
          <w:szCs w:val="22"/>
        </w:rPr>
        <w:t xml:space="preserve"> PFS hvor pasienter som ble randomisert til </w:t>
      </w:r>
      <w:r w:rsidR="0016377C" w:rsidRPr="00536B80">
        <w:rPr>
          <w:bCs/>
          <w:iCs/>
          <w:szCs w:val="22"/>
        </w:rPr>
        <w:t xml:space="preserve">vedlikeholdsbehandling med </w:t>
      </w:r>
      <w:r w:rsidR="0016377C" w:rsidRPr="00536B80">
        <w:rPr>
          <w:szCs w:val="22"/>
        </w:rPr>
        <w:t>daratumumab</w:t>
      </w:r>
      <w:r w:rsidR="0016377C" w:rsidRPr="00536B80">
        <w:rPr>
          <w:iCs/>
          <w:szCs w:val="22"/>
        </w:rPr>
        <w:t xml:space="preserve"> ved andre randomisering ble utelatt, ved dato for andre randomisering HR = 0,50; 95 % KI:</w:t>
      </w:r>
      <w:r w:rsidR="00664746" w:rsidRPr="00536B80">
        <w:rPr>
          <w:iCs/>
          <w:szCs w:val="22"/>
        </w:rPr>
        <w:t> </w:t>
      </w:r>
      <w:r w:rsidR="0016377C" w:rsidRPr="00536B80">
        <w:rPr>
          <w:iCs/>
          <w:szCs w:val="22"/>
        </w:rPr>
        <w:t>0,34, 0,75; p = 0,0005.</w:t>
      </w:r>
      <w:r w:rsidRPr="00536B80">
        <w:rPr>
          <w:iCs/>
          <w:szCs w:val="22"/>
        </w:rPr>
        <w:t xml:space="preserve"> </w:t>
      </w:r>
      <w:r w:rsidRPr="00536B80">
        <w:rPr>
          <w:bCs/>
          <w:iCs/>
          <w:szCs w:val="22"/>
        </w:rPr>
        <w:t xml:space="preserve">Resultater fra en oppdatert PFS-analyse etter en median oppfølging på 44,5 måneder </w:t>
      </w:r>
      <w:r w:rsidRPr="00536B80">
        <w:rPr>
          <w:iCs/>
          <w:szCs w:val="22"/>
        </w:rPr>
        <w:t xml:space="preserve">hvor pasienter som ble randomisert til </w:t>
      </w:r>
      <w:r w:rsidRPr="00536B80">
        <w:rPr>
          <w:bCs/>
          <w:iCs/>
          <w:szCs w:val="22"/>
        </w:rPr>
        <w:t xml:space="preserve">vedlikeholdsbehandling med </w:t>
      </w:r>
      <w:r w:rsidRPr="00536B80">
        <w:rPr>
          <w:szCs w:val="22"/>
        </w:rPr>
        <w:t>daratumumab</w:t>
      </w:r>
      <w:r w:rsidRPr="00536B80">
        <w:rPr>
          <w:iCs/>
          <w:szCs w:val="22"/>
        </w:rPr>
        <w:t xml:space="preserve"> ved andre randomisering ble utelatt,</w:t>
      </w:r>
      <w:r w:rsidRPr="00536B80">
        <w:rPr>
          <w:bCs/>
          <w:iCs/>
          <w:szCs w:val="22"/>
        </w:rPr>
        <w:t xml:space="preserve"> viste </w:t>
      </w:r>
      <w:r w:rsidRPr="00536B80">
        <w:rPr>
          <w:iCs/>
          <w:szCs w:val="22"/>
        </w:rPr>
        <w:t>HR = 0,43; 95 % KI:</w:t>
      </w:r>
      <w:r w:rsidR="00664746" w:rsidRPr="00536B80">
        <w:rPr>
          <w:iCs/>
          <w:szCs w:val="22"/>
        </w:rPr>
        <w:t> </w:t>
      </w:r>
      <w:r w:rsidRPr="00536B80">
        <w:rPr>
          <w:iCs/>
          <w:szCs w:val="22"/>
        </w:rPr>
        <w:t xml:space="preserve">0,33, 0,55; p &lt; 0,0001. </w:t>
      </w:r>
      <w:r w:rsidRPr="00536B80">
        <w:rPr>
          <w:bCs/>
          <w:iCs/>
          <w:szCs w:val="22"/>
        </w:rPr>
        <w:t>Median PFS ble ikke nådd i D-VTd-armen og var 37,8 måneder i VTd-armen.</w:t>
      </w:r>
    </w:p>
    <w:p w14:paraId="06BA4638" w14:textId="77777777" w:rsidR="00B80B1C" w:rsidRPr="00536B80" w:rsidRDefault="00B80B1C" w:rsidP="00B80B1C">
      <w:pPr>
        <w:rPr>
          <w:bCs/>
          <w:iCs/>
          <w:szCs w:val="22"/>
        </w:rPr>
      </w:pPr>
    </w:p>
    <w:p w14:paraId="33248E10" w14:textId="336FC4AF" w:rsidR="00B80B1C" w:rsidRPr="00F51C83" w:rsidRDefault="00B80B1C" w:rsidP="00B80B1C">
      <w:pPr>
        <w:keepNext/>
        <w:tabs>
          <w:tab w:val="clear" w:pos="567"/>
          <w:tab w:val="left" w:pos="1134"/>
        </w:tabs>
        <w:ind w:left="1134" w:hanging="1134"/>
        <w:rPr>
          <w:b/>
          <w:bCs/>
          <w:szCs w:val="22"/>
          <w:lang w:val="nn-NO"/>
          <w:rPrChange w:id="153" w:author="Maryem Zahir" w:date="2025-09-25T13:26:00Z" w16du:dateUtc="2025-09-25T11:26:00Z">
            <w:rPr>
              <w:b/>
              <w:bCs/>
              <w:szCs w:val="22"/>
            </w:rPr>
          </w:rPrChange>
        </w:rPr>
      </w:pPr>
      <w:r w:rsidRPr="00F51C83">
        <w:rPr>
          <w:b/>
          <w:bCs/>
          <w:szCs w:val="22"/>
          <w:lang w:val="nn-NO"/>
          <w:rPrChange w:id="154" w:author="Maryem Zahir" w:date="2025-09-25T13:26:00Z" w16du:dateUtc="2025-09-25T11:26:00Z">
            <w:rPr>
              <w:b/>
              <w:bCs/>
              <w:szCs w:val="22"/>
            </w:rPr>
          </w:rPrChange>
        </w:rPr>
        <w:t>Figur </w:t>
      </w:r>
      <w:r w:rsidR="00857DAD" w:rsidRPr="00F51C83">
        <w:rPr>
          <w:b/>
          <w:bCs/>
          <w:szCs w:val="22"/>
          <w:lang w:val="nn-NO"/>
          <w:rPrChange w:id="155" w:author="Maryem Zahir" w:date="2025-09-25T13:26:00Z" w16du:dateUtc="2025-09-25T11:26:00Z">
            <w:rPr>
              <w:b/>
              <w:bCs/>
              <w:szCs w:val="22"/>
            </w:rPr>
          </w:rPrChange>
        </w:rPr>
        <w:t>11</w:t>
      </w:r>
      <w:r w:rsidRPr="00F51C83">
        <w:rPr>
          <w:b/>
          <w:bCs/>
          <w:szCs w:val="22"/>
          <w:lang w:val="nn-NO"/>
          <w:rPrChange w:id="156" w:author="Maryem Zahir" w:date="2025-09-25T13:26:00Z" w16du:dateUtc="2025-09-25T11:26:00Z">
            <w:rPr>
              <w:b/>
              <w:bCs/>
              <w:szCs w:val="22"/>
            </w:rPr>
          </w:rPrChange>
        </w:rPr>
        <w:t>:</w:t>
      </w:r>
      <w:r w:rsidRPr="00F51C83">
        <w:rPr>
          <w:b/>
          <w:bCs/>
          <w:szCs w:val="22"/>
          <w:lang w:val="nn-NO"/>
          <w:rPrChange w:id="157" w:author="Maryem Zahir" w:date="2025-09-25T13:26:00Z" w16du:dateUtc="2025-09-25T11:26:00Z">
            <w:rPr>
              <w:b/>
              <w:bCs/>
              <w:szCs w:val="22"/>
            </w:rPr>
          </w:rPrChange>
        </w:rPr>
        <w:tab/>
        <w:t>Kaplan-Meier kurve for PFS i studie MMY3006</w:t>
      </w:r>
    </w:p>
    <w:p w14:paraId="1C6ACCBD" w14:textId="77777777" w:rsidR="00B80B1C" w:rsidRPr="00F51C83" w:rsidRDefault="00B80B1C" w:rsidP="00B80B1C">
      <w:pPr>
        <w:keepNext/>
        <w:rPr>
          <w:lang w:val="nn-NO"/>
          <w:rPrChange w:id="158" w:author="Maryem Zahir" w:date="2025-09-25T13:26:00Z" w16du:dateUtc="2025-09-25T11:26:00Z">
            <w:rPr/>
          </w:rPrChange>
        </w:rPr>
      </w:pPr>
    </w:p>
    <w:p w14:paraId="483D28BB" w14:textId="654115F6" w:rsidR="0016377C" w:rsidRPr="00536B80" w:rsidRDefault="00710D17" w:rsidP="00D142B9">
      <w:r w:rsidRPr="00536B80">
        <w:rPr>
          <w:noProof/>
        </w:rPr>
        <w:drawing>
          <wp:inline distT="0" distB="0" distL="0" distR="0" wp14:anchorId="44DDAF08" wp14:editId="78B8D144">
            <wp:extent cx="5419725" cy="488632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9725" cy="4886325"/>
                    </a:xfrm>
                    <a:prstGeom prst="rect">
                      <a:avLst/>
                    </a:prstGeom>
                    <a:noFill/>
                    <a:ln>
                      <a:noFill/>
                    </a:ln>
                  </pic:spPr>
                </pic:pic>
              </a:graphicData>
            </a:graphic>
          </wp:inline>
        </w:drawing>
      </w:r>
    </w:p>
    <w:p w14:paraId="6D505F01" w14:textId="77777777" w:rsidR="004B3256" w:rsidRPr="00536B80" w:rsidRDefault="004B3256" w:rsidP="00D142B9">
      <w:pPr>
        <w:rPr>
          <w:iCs/>
          <w:szCs w:val="22"/>
          <w:highlight w:val="cyan"/>
        </w:rPr>
      </w:pPr>
    </w:p>
    <w:p w14:paraId="3F5997BC" w14:textId="77777777" w:rsidR="0016377C" w:rsidRPr="00536B80" w:rsidRDefault="0016377C" w:rsidP="00E81ED6">
      <w:pPr>
        <w:keepNext/>
        <w:rPr>
          <w:i/>
          <w:iCs/>
        </w:rPr>
      </w:pPr>
      <w:r w:rsidRPr="00536B80">
        <w:rPr>
          <w:i/>
          <w:iCs/>
        </w:rPr>
        <w:t>Residiverende/refraktær myelomatose</w:t>
      </w:r>
    </w:p>
    <w:p w14:paraId="6B1ED033" w14:textId="77777777" w:rsidR="0016377C" w:rsidRPr="00536B80" w:rsidRDefault="0016377C" w:rsidP="00D142B9">
      <w:pPr>
        <w:keepNext/>
        <w:rPr>
          <w:bCs/>
          <w:iCs/>
          <w:szCs w:val="22"/>
        </w:rPr>
      </w:pPr>
      <w:r w:rsidRPr="00536B80">
        <w:rPr>
          <w:bCs/>
          <w:iCs/>
          <w:szCs w:val="22"/>
        </w:rPr>
        <w:t>Monoterapi:</w:t>
      </w:r>
    </w:p>
    <w:p w14:paraId="18262A9E" w14:textId="77777777" w:rsidR="0016377C" w:rsidRPr="00536B80" w:rsidRDefault="0016377C" w:rsidP="00D142B9">
      <w:pPr>
        <w:autoSpaceDE w:val="0"/>
        <w:autoSpaceDN w:val="0"/>
        <w:adjustRightInd w:val="0"/>
        <w:rPr>
          <w:bCs/>
          <w:iCs/>
          <w:szCs w:val="22"/>
        </w:rPr>
      </w:pPr>
      <w:r w:rsidRPr="00536B80">
        <w:rPr>
          <w:szCs w:val="22"/>
        </w:rPr>
        <w:t>Klinisk effekt og sikkerhet</w:t>
      </w:r>
      <w:r w:rsidRPr="00536B80">
        <w:rPr>
          <w:bCs/>
          <w:iCs/>
          <w:szCs w:val="22"/>
        </w:rPr>
        <w:t xml:space="preserve"> av </w:t>
      </w:r>
      <w:r w:rsidRPr="00536B80">
        <w:rPr>
          <w:rFonts w:eastAsia="Calibri"/>
          <w:szCs w:val="22"/>
        </w:rPr>
        <w:t>intravenøs daratumumab</w:t>
      </w:r>
      <w:r w:rsidRPr="00536B80">
        <w:rPr>
          <w:bCs/>
          <w:iCs/>
          <w:szCs w:val="22"/>
        </w:rPr>
        <w:t xml:space="preserve"> som </w:t>
      </w:r>
      <w:r w:rsidRPr="00536B80">
        <w:rPr>
          <w:szCs w:val="22"/>
        </w:rPr>
        <w:t xml:space="preserve">monoterapi </w:t>
      </w:r>
      <w:r w:rsidRPr="00536B80">
        <w:rPr>
          <w:bCs/>
          <w:iCs/>
          <w:szCs w:val="22"/>
        </w:rPr>
        <w:t xml:space="preserve">ved behandling av voksne pasienter med residiverende og refraktær myelomatose, </w:t>
      </w:r>
      <w:r w:rsidRPr="00536B80">
        <w:rPr>
          <w:szCs w:val="22"/>
        </w:rPr>
        <w:t>hvor tidligere behandling inkluderte en proteasomhemmer og et immunmodulerende middel, og som har hatt sykdomsprogresjon ved siste behandling</w:t>
      </w:r>
      <w:r w:rsidRPr="00536B80">
        <w:rPr>
          <w:bCs/>
          <w:iCs/>
          <w:szCs w:val="22"/>
        </w:rPr>
        <w:t>, ble påvist i to åpne studier.</w:t>
      </w:r>
    </w:p>
    <w:p w14:paraId="0B3DAD11" w14:textId="77777777" w:rsidR="0016377C" w:rsidRPr="00536B80" w:rsidRDefault="0016377C" w:rsidP="00D142B9">
      <w:pPr>
        <w:autoSpaceDE w:val="0"/>
        <w:autoSpaceDN w:val="0"/>
        <w:adjustRightInd w:val="0"/>
        <w:rPr>
          <w:bCs/>
          <w:iCs/>
          <w:szCs w:val="22"/>
        </w:rPr>
      </w:pPr>
    </w:p>
    <w:p w14:paraId="58252B75" w14:textId="77777777" w:rsidR="0016377C" w:rsidRPr="00536B80" w:rsidRDefault="0016377C" w:rsidP="00D142B9">
      <w:pPr>
        <w:autoSpaceDE w:val="0"/>
        <w:autoSpaceDN w:val="0"/>
        <w:adjustRightInd w:val="0"/>
        <w:rPr>
          <w:bCs/>
          <w:iCs/>
          <w:szCs w:val="22"/>
        </w:rPr>
      </w:pPr>
      <w:r w:rsidRPr="00536B80">
        <w:rPr>
          <w:bCs/>
          <w:iCs/>
          <w:szCs w:val="22"/>
        </w:rPr>
        <w:t xml:space="preserve">I studie MMY2002 fikk 106 pasienter med residiverende og refraktær myelomatose 16 mg/kg </w:t>
      </w:r>
      <w:r w:rsidRPr="00536B80">
        <w:rPr>
          <w:rFonts w:eastAsia="Calibri"/>
          <w:szCs w:val="22"/>
        </w:rPr>
        <w:t>intravenøs daratumumab</w:t>
      </w:r>
      <w:r w:rsidRPr="00536B80">
        <w:rPr>
          <w:bCs/>
          <w:iCs/>
          <w:szCs w:val="22"/>
        </w:rPr>
        <w:t xml:space="preserve"> frem til sykdomsprogresjon. Pasientenes medianalder var 63,5 år (</w:t>
      </w:r>
      <w:r w:rsidRPr="00536B80">
        <w:rPr>
          <w:szCs w:val="22"/>
        </w:rPr>
        <w:t xml:space="preserve">variasjon: </w:t>
      </w:r>
      <w:r w:rsidRPr="00536B80">
        <w:rPr>
          <w:bCs/>
          <w:iCs/>
          <w:szCs w:val="22"/>
        </w:rPr>
        <w:t>31 til 84 år), 11 % av pasientene var ≥ 75 år, 49 % var menn og 79</w:t>
      </w:r>
      <w:r w:rsidRPr="00536B80">
        <w:t> </w:t>
      </w:r>
      <w:r w:rsidRPr="00536B80">
        <w:rPr>
          <w:bCs/>
          <w:iCs/>
          <w:szCs w:val="22"/>
        </w:rPr>
        <w:t>% var kaukasiere. Pasientene hadde i median fått 5 tidligere behandlingslinjer. Åtti prosent av pasientene hadde tidligere fått autolog stamcelletransplantasjon (ASCT). Tidligere behandlinger omfattet bortezomib (99 %), lenalidomid (99 %), pomalidomid (63 %) og karfilzomib (50 %). Ved baseline var 97 % av pasientene refraktære overfor forrige behandlingslinje, 95 % var refraktære overfor både en proteasomhemmer (PI) og immunmodulerende middel (IMiD), 77 % var refraktære overfor alkylerende midler, 63 % var refraktære overfor pomalidomid og 48 % av pasientene var refraktære overfor karfilzomib.</w:t>
      </w:r>
    </w:p>
    <w:p w14:paraId="25010FE2" w14:textId="77777777" w:rsidR="0016377C" w:rsidRPr="00536B80" w:rsidRDefault="0016377C" w:rsidP="00D142B9">
      <w:pPr>
        <w:autoSpaceDE w:val="0"/>
        <w:autoSpaceDN w:val="0"/>
        <w:adjustRightInd w:val="0"/>
        <w:rPr>
          <w:bCs/>
          <w:iCs/>
          <w:szCs w:val="22"/>
        </w:rPr>
      </w:pPr>
    </w:p>
    <w:p w14:paraId="34CB058D" w14:textId="61D92A31" w:rsidR="0016377C" w:rsidRPr="00536B80" w:rsidRDefault="0016377C" w:rsidP="00D142B9">
      <w:pPr>
        <w:autoSpaceDE w:val="0"/>
        <w:autoSpaceDN w:val="0"/>
        <w:adjustRightInd w:val="0"/>
        <w:rPr>
          <w:bCs/>
          <w:iCs/>
          <w:szCs w:val="22"/>
        </w:rPr>
      </w:pPr>
      <w:r w:rsidRPr="00536B80">
        <w:rPr>
          <w:bCs/>
          <w:iCs/>
          <w:szCs w:val="22"/>
        </w:rPr>
        <w:t>Effektresultater fra den forhåndsdefinerte interimanalysen basert på vurdering av en uavhengig komité (Independent Review Committee, IRC) er presentert i tabell </w:t>
      </w:r>
      <w:r w:rsidR="00857DAD">
        <w:rPr>
          <w:bCs/>
          <w:iCs/>
          <w:szCs w:val="22"/>
        </w:rPr>
        <w:t>20</w:t>
      </w:r>
      <w:r w:rsidRPr="00536B80">
        <w:rPr>
          <w:bCs/>
          <w:iCs/>
          <w:szCs w:val="22"/>
        </w:rPr>
        <w:t xml:space="preserve"> nedenfor.</w:t>
      </w:r>
    </w:p>
    <w:p w14:paraId="6BA0D1C1" w14:textId="77777777" w:rsidR="0016377C" w:rsidRPr="00536B80" w:rsidRDefault="0016377C" w:rsidP="00D142B9">
      <w:pPr>
        <w:autoSpaceDE w:val="0"/>
        <w:autoSpaceDN w:val="0"/>
        <w:adjustRightInd w:val="0"/>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6"/>
        <w:gridCol w:w="3359"/>
      </w:tblGrid>
      <w:tr w:rsidR="0016377C" w:rsidRPr="00536B80" w14:paraId="5A940546" w14:textId="77777777" w:rsidTr="00B8749A">
        <w:trPr>
          <w:cantSplit/>
        </w:trPr>
        <w:tc>
          <w:tcPr>
            <w:tcW w:w="8788" w:type="dxa"/>
            <w:gridSpan w:val="2"/>
            <w:tcBorders>
              <w:top w:val="single" w:sz="4" w:space="0" w:color="auto"/>
              <w:left w:val="single" w:sz="4" w:space="0" w:color="auto"/>
              <w:bottom w:val="single" w:sz="4" w:space="0" w:color="auto"/>
              <w:right w:val="single" w:sz="4" w:space="0" w:color="auto"/>
            </w:tcBorders>
          </w:tcPr>
          <w:p w14:paraId="139BC9A9" w14:textId="6334719D" w:rsidR="0016377C" w:rsidRPr="00536B80" w:rsidRDefault="0016377C" w:rsidP="00F975D6">
            <w:pPr>
              <w:keepNext/>
              <w:ind w:left="1134" w:hanging="1134"/>
              <w:rPr>
                <w:b/>
                <w:bCs/>
                <w:szCs w:val="22"/>
              </w:rPr>
            </w:pPr>
            <w:r w:rsidRPr="00536B80">
              <w:rPr>
                <w:b/>
                <w:bCs/>
                <w:szCs w:val="22"/>
              </w:rPr>
              <w:t>Tabell </w:t>
            </w:r>
            <w:r w:rsidR="00857DAD">
              <w:rPr>
                <w:b/>
                <w:bCs/>
                <w:szCs w:val="22"/>
              </w:rPr>
              <w:t>20</w:t>
            </w:r>
            <w:r w:rsidRPr="00536B80">
              <w:rPr>
                <w:b/>
                <w:bCs/>
                <w:szCs w:val="22"/>
              </w:rPr>
              <w:t>:</w:t>
            </w:r>
            <w:r w:rsidRPr="00536B80">
              <w:rPr>
                <w:b/>
                <w:bCs/>
                <w:szCs w:val="22"/>
              </w:rPr>
              <w:tab/>
              <w:t>IRC-vurderte effektresultater for studie MMY2002</w:t>
            </w:r>
          </w:p>
        </w:tc>
      </w:tr>
      <w:tr w:rsidR="0016377C" w:rsidRPr="0016288A" w14:paraId="30119028" w14:textId="77777777" w:rsidTr="00463177">
        <w:trPr>
          <w:cantSplit/>
        </w:trPr>
        <w:tc>
          <w:tcPr>
            <w:tcW w:w="5528" w:type="dxa"/>
            <w:tcBorders>
              <w:top w:val="single" w:sz="4" w:space="0" w:color="auto"/>
              <w:bottom w:val="single" w:sz="4" w:space="0" w:color="auto"/>
            </w:tcBorders>
          </w:tcPr>
          <w:p w14:paraId="7B9B4710" w14:textId="77777777" w:rsidR="0016377C" w:rsidRPr="00536B80" w:rsidRDefault="0016377C" w:rsidP="00D142B9">
            <w:pPr>
              <w:keepNext/>
              <w:rPr>
                <w:b/>
                <w:szCs w:val="22"/>
              </w:rPr>
            </w:pPr>
            <w:r w:rsidRPr="00536B80">
              <w:rPr>
                <w:b/>
                <w:szCs w:val="22"/>
              </w:rPr>
              <w:t>Effektendepunkt</w:t>
            </w:r>
          </w:p>
        </w:tc>
        <w:tc>
          <w:tcPr>
            <w:tcW w:w="3260" w:type="dxa"/>
            <w:tcBorders>
              <w:top w:val="single" w:sz="4" w:space="0" w:color="auto"/>
              <w:bottom w:val="single" w:sz="4" w:space="0" w:color="auto"/>
            </w:tcBorders>
          </w:tcPr>
          <w:p w14:paraId="0F021B97" w14:textId="77777777" w:rsidR="0016377C" w:rsidRPr="00EC106F" w:rsidRDefault="0016377C" w:rsidP="00D142B9">
            <w:pPr>
              <w:autoSpaceDE w:val="0"/>
              <w:autoSpaceDN w:val="0"/>
              <w:adjustRightInd w:val="0"/>
              <w:jc w:val="center"/>
              <w:rPr>
                <w:b/>
                <w:szCs w:val="22"/>
              </w:rPr>
            </w:pPr>
            <w:r w:rsidRPr="00EC106F">
              <w:rPr>
                <w:b/>
                <w:szCs w:val="22"/>
              </w:rPr>
              <w:t>Intravenøs daratumumab 16 mg/kg</w:t>
            </w:r>
          </w:p>
          <w:p w14:paraId="5EE91D2F" w14:textId="77777777" w:rsidR="0016377C" w:rsidRPr="00EC106F" w:rsidRDefault="00B27ADF" w:rsidP="00D142B9">
            <w:pPr>
              <w:autoSpaceDE w:val="0"/>
              <w:autoSpaceDN w:val="0"/>
              <w:adjustRightInd w:val="0"/>
              <w:jc w:val="center"/>
              <w:rPr>
                <w:b/>
                <w:szCs w:val="22"/>
              </w:rPr>
            </w:pPr>
            <w:r w:rsidRPr="00EC106F">
              <w:rPr>
                <w:b/>
                <w:szCs w:val="22"/>
              </w:rPr>
              <w:t>n</w:t>
            </w:r>
            <w:r w:rsidR="0016377C" w:rsidRPr="00EC106F">
              <w:rPr>
                <w:b/>
                <w:szCs w:val="22"/>
              </w:rPr>
              <w:t> = 106</w:t>
            </w:r>
          </w:p>
        </w:tc>
      </w:tr>
      <w:tr w:rsidR="0016377C" w:rsidRPr="00536B80" w14:paraId="577C5DD5" w14:textId="77777777" w:rsidTr="00CC1C7F">
        <w:trPr>
          <w:cantSplit/>
        </w:trPr>
        <w:tc>
          <w:tcPr>
            <w:tcW w:w="5528" w:type="dxa"/>
            <w:tcBorders>
              <w:top w:val="single" w:sz="4" w:space="0" w:color="auto"/>
              <w:left w:val="single" w:sz="4" w:space="0" w:color="auto"/>
              <w:bottom w:val="nil"/>
              <w:right w:val="single" w:sz="4" w:space="0" w:color="auto"/>
            </w:tcBorders>
          </w:tcPr>
          <w:p w14:paraId="2CD42094" w14:textId="77777777" w:rsidR="0016377C" w:rsidRPr="00F51C83" w:rsidRDefault="0016377C" w:rsidP="00463177">
            <w:pPr>
              <w:autoSpaceDE w:val="0"/>
              <w:autoSpaceDN w:val="0"/>
              <w:adjustRightInd w:val="0"/>
              <w:rPr>
                <w:szCs w:val="22"/>
                <w:lang w:val="fr-FR"/>
                <w:rPrChange w:id="159" w:author="Maryem Zahir" w:date="2025-09-25T13:26:00Z" w16du:dateUtc="2025-09-25T11:26:00Z">
                  <w:rPr>
                    <w:szCs w:val="22"/>
                  </w:rPr>
                </w:rPrChange>
              </w:rPr>
            </w:pPr>
            <w:r w:rsidRPr="00F51C83">
              <w:rPr>
                <w:szCs w:val="22"/>
                <w:lang w:val="fr-FR"/>
                <w:rPrChange w:id="160" w:author="Maryem Zahir" w:date="2025-09-25T13:26:00Z" w16du:dateUtc="2025-09-25T11:26:00Z">
                  <w:rPr>
                    <w:szCs w:val="22"/>
                  </w:rPr>
                </w:rPrChange>
              </w:rPr>
              <w:t>Total responsrate</w:t>
            </w:r>
            <w:r w:rsidRPr="00F51C83">
              <w:rPr>
                <w:szCs w:val="22"/>
                <w:vertAlign w:val="superscript"/>
                <w:lang w:val="fr-FR"/>
                <w:rPrChange w:id="161" w:author="Maryem Zahir" w:date="2025-09-25T13:26:00Z" w16du:dateUtc="2025-09-25T11:26:00Z">
                  <w:rPr>
                    <w:szCs w:val="22"/>
                    <w:vertAlign w:val="superscript"/>
                  </w:rPr>
                </w:rPrChange>
              </w:rPr>
              <w:t>1</w:t>
            </w:r>
            <w:r w:rsidRPr="00F51C83">
              <w:rPr>
                <w:szCs w:val="22"/>
                <w:lang w:val="fr-FR"/>
                <w:rPrChange w:id="162" w:author="Maryem Zahir" w:date="2025-09-25T13:26:00Z" w16du:dateUtc="2025-09-25T11:26:00Z">
                  <w:rPr>
                    <w:szCs w:val="22"/>
                  </w:rPr>
                </w:rPrChange>
              </w:rPr>
              <w:t xml:space="preserve"> (</w:t>
            </w:r>
            <w:proofErr w:type="gramStart"/>
            <w:r w:rsidRPr="00F51C83">
              <w:rPr>
                <w:szCs w:val="22"/>
                <w:lang w:val="fr-FR"/>
                <w:rPrChange w:id="163" w:author="Maryem Zahir" w:date="2025-09-25T13:26:00Z" w16du:dateUtc="2025-09-25T11:26:00Z">
                  <w:rPr>
                    <w:szCs w:val="22"/>
                  </w:rPr>
                </w:rPrChange>
              </w:rPr>
              <w:t>ORR:</w:t>
            </w:r>
            <w:proofErr w:type="gramEnd"/>
            <w:r w:rsidRPr="00F51C83">
              <w:rPr>
                <w:szCs w:val="22"/>
                <w:lang w:val="fr-FR"/>
                <w:rPrChange w:id="164" w:author="Maryem Zahir" w:date="2025-09-25T13:26:00Z" w16du:dateUtc="2025-09-25T11:26:00Z">
                  <w:rPr>
                    <w:szCs w:val="22"/>
                  </w:rPr>
                </w:rPrChange>
              </w:rPr>
              <w:t xml:space="preserve"> </w:t>
            </w:r>
            <w:proofErr w:type="spellStart"/>
            <w:r w:rsidRPr="00F51C83">
              <w:rPr>
                <w:szCs w:val="22"/>
                <w:lang w:val="fr-FR"/>
                <w:rPrChange w:id="165" w:author="Maryem Zahir" w:date="2025-09-25T13:26:00Z" w16du:dateUtc="2025-09-25T11:26:00Z">
                  <w:rPr>
                    <w:szCs w:val="22"/>
                  </w:rPr>
                </w:rPrChange>
              </w:rPr>
              <w:t>sCR+CR+VGPR+PR</w:t>
            </w:r>
            <w:proofErr w:type="spellEnd"/>
            <w:r w:rsidRPr="00F51C83">
              <w:rPr>
                <w:szCs w:val="22"/>
                <w:lang w:val="fr-FR"/>
                <w:rPrChange w:id="166" w:author="Maryem Zahir" w:date="2025-09-25T13:26:00Z" w16du:dateUtc="2025-09-25T11:26:00Z">
                  <w:rPr>
                    <w:szCs w:val="22"/>
                  </w:rPr>
                </w:rPrChange>
              </w:rPr>
              <w:t>) [n (%)]</w:t>
            </w:r>
          </w:p>
        </w:tc>
        <w:tc>
          <w:tcPr>
            <w:tcW w:w="3260" w:type="dxa"/>
            <w:tcBorders>
              <w:top w:val="single" w:sz="4" w:space="0" w:color="auto"/>
              <w:left w:val="single" w:sz="4" w:space="0" w:color="auto"/>
              <w:bottom w:val="nil"/>
              <w:right w:val="single" w:sz="4" w:space="0" w:color="auto"/>
            </w:tcBorders>
          </w:tcPr>
          <w:p w14:paraId="60F2A3A2" w14:textId="77777777" w:rsidR="0016377C" w:rsidRPr="00536B80" w:rsidRDefault="0016377C" w:rsidP="00463177">
            <w:pPr>
              <w:autoSpaceDE w:val="0"/>
              <w:autoSpaceDN w:val="0"/>
              <w:adjustRightInd w:val="0"/>
              <w:jc w:val="center"/>
              <w:rPr>
                <w:szCs w:val="22"/>
              </w:rPr>
            </w:pPr>
            <w:r w:rsidRPr="00536B80">
              <w:rPr>
                <w:szCs w:val="22"/>
              </w:rPr>
              <w:t>31 (29,2)</w:t>
            </w:r>
          </w:p>
        </w:tc>
      </w:tr>
      <w:tr w:rsidR="0016377C" w:rsidRPr="00536B80" w14:paraId="5171EAAF" w14:textId="77777777" w:rsidTr="00CC1C7F">
        <w:trPr>
          <w:cantSplit/>
        </w:trPr>
        <w:tc>
          <w:tcPr>
            <w:tcW w:w="5528" w:type="dxa"/>
            <w:tcBorders>
              <w:top w:val="nil"/>
              <w:left w:val="single" w:sz="4" w:space="0" w:color="auto"/>
              <w:bottom w:val="single" w:sz="4" w:space="0" w:color="auto"/>
              <w:right w:val="single" w:sz="4" w:space="0" w:color="auto"/>
            </w:tcBorders>
          </w:tcPr>
          <w:p w14:paraId="5928A85E" w14:textId="77777777" w:rsidR="0016377C" w:rsidRPr="00536B80" w:rsidRDefault="0016377C" w:rsidP="00463177">
            <w:pPr>
              <w:autoSpaceDE w:val="0"/>
              <w:autoSpaceDN w:val="0"/>
              <w:adjustRightInd w:val="0"/>
              <w:rPr>
                <w:szCs w:val="22"/>
              </w:rPr>
            </w:pPr>
            <w:r w:rsidRPr="00536B80">
              <w:rPr>
                <w:szCs w:val="22"/>
              </w:rPr>
              <w:t>95 % KI (%)</w:t>
            </w:r>
          </w:p>
        </w:tc>
        <w:tc>
          <w:tcPr>
            <w:tcW w:w="3260" w:type="dxa"/>
            <w:tcBorders>
              <w:top w:val="nil"/>
              <w:left w:val="single" w:sz="4" w:space="0" w:color="auto"/>
              <w:bottom w:val="single" w:sz="4" w:space="0" w:color="auto"/>
              <w:right w:val="single" w:sz="4" w:space="0" w:color="auto"/>
            </w:tcBorders>
          </w:tcPr>
          <w:p w14:paraId="07CFFEE2" w14:textId="77777777" w:rsidR="0016377C" w:rsidRPr="00536B80" w:rsidRDefault="0016377C" w:rsidP="00463177">
            <w:pPr>
              <w:autoSpaceDE w:val="0"/>
              <w:autoSpaceDN w:val="0"/>
              <w:adjustRightInd w:val="0"/>
              <w:jc w:val="center"/>
              <w:rPr>
                <w:szCs w:val="22"/>
              </w:rPr>
            </w:pPr>
            <w:r w:rsidRPr="00536B80">
              <w:rPr>
                <w:szCs w:val="22"/>
              </w:rPr>
              <w:t>(20,8, 38,9)</w:t>
            </w:r>
          </w:p>
        </w:tc>
      </w:tr>
      <w:tr w:rsidR="0016377C" w:rsidRPr="00536B80" w14:paraId="45D1F532" w14:textId="77777777" w:rsidTr="00463177">
        <w:trPr>
          <w:cantSplit/>
        </w:trPr>
        <w:tc>
          <w:tcPr>
            <w:tcW w:w="5528" w:type="dxa"/>
            <w:tcBorders>
              <w:top w:val="single" w:sz="4" w:space="0" w:color="auto"/>
            </w:tcBorders>
          </w:tcPr>
          <w:p w14:paraId="1A451976" w14:textId="77777777" w:rsidR="0016377C" w:rsidRPr="00536B80" w:rsidRDefault="0016377C" w:rsidP="00CC7C34">
            <w:pPr>
              <w:autoSpaceDE w:val="0"/>
              <w:autoSpaceDN w:val="0"/>
              <w:adjustRightInd w:val="0"/>
              <w:ind w:left="284"/>
              <w:rPr>
                <w:szCs w:val="22"/>
              </w:rPr>
            </w:pPr>
            <w:r w:rsidRPr="00536B80">
              <w:rPr>
                <w:szCs w:val="22"/>
              </w:rPr>
              <w:t>Stringent komplett respons (sCR) [n (%)]</w:t>
            </w:r>
          </w:p>
        </w:tc>
        <w:tc>
          <w:tcPr>
            <w:tcW w:w="3260" w:type="dxa"/>
            <w:tcBorders>
              <w:top w:val="single" w:sz="4" w:space="0" w:color="auto"/>
            </w:tcBorders>
          </w:tcPr>
          <w:p w14:paraId="67EE8E32" w14:textId="77777777" w:rsidR="0016377C" w:rsidRPr="00536B80" w:rsidRDefault="0016377C" w:rsidP="00D142B9">
            <w:pPr>
              <w:autoSpaceDE w:val="0"/>
              <w:autoSpaceDN w:val="0"/>
              <w:adjustRightInd w:val="0"/>
              <w:jc w:val="center"/>
              <w:rPr>
                <w:szCs w:val="22"/>
              </w:rPr>
            </w:pPr>
            <w:r w:rsidRPr="00536B80">
              <w:rPr>
                <w:szCs w:val="22"/>
              </w:rPr>
              <w:t>3 (2,8)</w:t>
            </w:r>
          </w:p>
        </w:tc>
      </w:tr>
      <w:tr w:rsidR="0016377C" w:rsidRPr="00536B80" w14:paraId="28A8BD16" w14:textId="77777777" w:rsidTr="00463177">
        <w:trPr>
          <w:cantSplit/>
        </w:trPr>
        <w:tc>
          <w:tcPr>
            <w:tcW w:w="5528" w:type="dxa"/>
          </w:tcPr>
          <w:p w14:paraId="22B8619F" w14:textId="77777777" w:rsidR="0016377C" w:rsidRPr="00536B80" w:rsidRDefault="0016377C" w:rsidP="00CC7C34">
            <w:pPr>
              <w:autoSpaceDE w:val="0"/>
              <w:autoSpaceDN w:val="0"/>
              <w:adjustRightInd w:val="0"/>
              <w:ind w:left="284"/>
              <w:rPr>
                <w:szCs w:val="22"/>
              </w:rPr>
            </w:pPr>
            <w:r w:rsidRPr="00536B80">
              <w:rPr>
                <w:szCs w:val="22"/>
              </w:rPr>
              <w:t>Komplett respons (CR) [n]</w:t>
            </w:r>
          </w:p>
        </w:tc>
        <w:tc>
          <w:tcPr>
            <w:tcW w:w="3260" w:type="dxa"/>
            <w:vAlign w:val="bottom"/>
          </w:tcPr>
          <w:p w14:paraId="1685DE2A" w14:textId="77777777" w:rsidR="0016377C" w:rsidRPr="00536B80" w:rsidRDefault="0016377C" w:rsidP="00D142B9">
            <w:pPr>
              <w:autoSpaceDE w:val="0"/>
              <w:autoSpaceDN w:val="0"/>
              <w:adjustRightInd w:val="0"/>
              <w:jc w:val="center"/>
              <w:rPr>
                <w:szCs w:val="22"/>
              </w:rPr>
            </w:pPr>
            <w:r w:rsidRPr="00536B80">
              <w:rPr>
                <w:szCs w:val="22"/>
              </w:rPr>
              <w:t>0</w:t>
            </w:r>
          </w:p>
        </w:tc>
      </w:tr>
      <w:tr w:rsidR="0016377C" w:rsidRPr="00536B80" w14:paraId="29012553" w14:textId="77777777" w:rsidTr="00463177">
        <w:trPr>
          <w:cantSplit/>
        </w:trPr>
        <w:tc>
          <w:tcPr>
            <w:tcW w:w="5528" w:type="dxa"/>
          </w:tcPr>
          <w:p w14:paraId="6C6AC7EF" w14:textId="77777777" w:rsidR="0016377C" w:rsidRPr="00536B80" w:rsidRDefault="0016377C" w:rsidP="00CC7C34">
            <w:pPr>
              <w:autoSpaceDE w:val="0"/>
              <w:autoSpaceDN w:val="0"/>
              <w:adjustRightInd w:val="0"/>
              <w:ind w:left="284"/>
              <w:rPr>
                <w:szCs w:val="22"/>
              </w:rPr>
            </w:pPr>
            <w:r w:rsidRPr="00536B80">
              <w:rPr>
                <w:szCs w:val="22"/>
              </w:rPr>
              <w:t>Svært god partiell respons (VGPR) [n (%)]</w:t>
            </w:r>
          </w:p>
        </w:tc>
        <w:tc>
          <w:tcPr>
            <w:tcW w:w="3260" w:type="dxa"/>
            <w:vAlign w:val="bottom"/>
          </w:tcPr>
          <w:p w14:paraId="57851EF3" w14:textId="77777777" w:rsidR="0016377C" w:rsidRPr="00536B80" w:rsidRDefault="0016377C" w:rsidP="00D142B9">
            <w:pPr>
              <w:autoSpaceDE w:val="0"/>
              <w:autoSpaceDN w:val="0"/>
              <w:adjustRightInd w:val="0"/>
              <w:jc w:val="center"/>
              <w:rPr>
                <w:szCs w:val="22"/>
              </w:rPr>
            </w:pPr>
            <w:r w:rsidRPr="00536B80">
              <w:rPr>
                <w:szCs w:val="22"/>
              </w:rPr>
              <w:t>10 (9,4)</w:t>
            </w:r>
          </w:p>
        </w:tc>
      </w:tr>
      <w:tr w:rsidR="0016377C" w:rsidRPr="00536B80" w14:paraId="57C07135" w14:textId="77777777" w:rsidTr="00463177">
        <w:trPr>
          <w:cantSplit/>
        </w:trPr>
        <w:tc>
          <w:tcPr>
            <w:tcW w:w="5528" w:type="dxa"/>
          </w:tcPr>
          <w:p w14:paraId="2C019AD9" w14:textId="77777777" w:rsidR="0016377C" w:rsidRPr="00536B80" w:rsidRDefault="0016377C" w:rsidP="00CC7C34">
            <w:pPr>
              <w:autoSpaceDE w:val="0"/>
              <w:autoSpaceDN w:val="0"/>
              <w:adjustRightInd w:val="0"/>
              <w:ind w:left="284"/>
              <w:rPr>
                <w:szCs w:val="22"/>
              </w:rPr>
            </w:pPr>
            <w:r w:rsidRPr="00536B80">
              <w:rPr>
                <w:szCs w:val="22"/>
              </w:rPr>
              <w:t>Partiell respons (PR) [n (%)]</w:t>
            </w:r>
          </w:p>
        </w:tc>
        <w:tc>
          <w:tcPr>
            <w:tcW w:w="3260" w:type="dxa"/>
            <w:vAlign w:val="bottom"/>
          </w:tcPr>
          <w:p w14:paraId="549E4B6D" w14:textId="77777777" w:rsidR="0016377C" w:rsidRPr="00536B80" w:rsidRDefault="0016377C" w:rsidP="00D142B9">
            <w:pPr>
              <w:autoSpaceDE w:val="0"/>
              <w:autoSpaceDN w:val="0"/>
              <w:adjustRightInd w:val="0"/>
              <w:jc w:val="center"/>
              <w:rPr>
                <w:szCs w:val="22"/>
              </w:rPr>
            </w:pPr>
            <w:r w:rsidRPr="00536B80">
              <w:rPr>
                <w:szCs w:val="22"/>
              </w:rPr>
              <w:t>18 (17,0)</w:t>
            </w:r>
          </w:p>
        </w:tc>
      </w:tr>
      <w:tr w:rsidR="0016377C" w:rsidRPr="00536B80" w14:paraId="238E7B4B" w14:textId="77777777" w:rsidTr="00463177">
        <w:trPr>
          <w:cantSplit/>
        </w:trPr>
        <w:tc>
          <w:tcPr>
            <w:tcW w:w="5528" w:type="dxa"/>
          </w:tcPr>
          <w:p w14:paraId="0CC3EB94" w14:textId="77777777" w:rsidR="0016377C" w:rsidRPr="00536B80" w:rsidRDefault="0016377C" w:rsidP="00D142B9">
            <w:pPr>
              <w:autoSpaceDE w:val="0"/>
              <w:autoSpaceDN w:val="0"/>
              <w:adjustRightInd w:val="0"/>
              <w:rPr>
                <w:szCs w:val="22"/>
              </w:rPr>
            </w:pPr>
            <w:r w:rsidRPr="00536B80">
              <w:rPr>
                <w:szCs w:val="22"/>
              </w:rPr>
              <w:t>Klinisk effektrate (ORR+MR) [n (%)]</w:t>
            </w:r>
          </w:p>
        </w:tc>
        <w:tc>
          <w:tcPr>
            <w:tcW w:w="3260" w:type="dxa"/>
          </w:tcPr>
          <w:p w14:paraId="533140C4" w14:textId="77777777" w:rsidR="0016377C" w:rsidRPr="00536B80" w:rsidRDefault="0016377C" w:rsidP="00D142B9">
            <w:pPr>
              <w:autoSpaceDE w:val="0"/>
              <w:autoSpaceDN w:val="0"/>
              <w:adjustRightInd w:val="0"/>
              <w:jc w:val="center"/>
              <w:rPr>
                <w:bCs/>
                <w:iCs/>
                <w:szCs w:val="22"/>
              </w:rPr>
            </w:pPr>
            <w:r w:rsidRPr="00536B80">
              <w:rPr>
                <w:bCs/>
                <w:iCs/>
                <w:szCs w:val="22"/>
              </w:rPr>
              <w:t>36 (34,0)</w:t>
            </w:r>
          </w:p>
        </w:tc>
      </w:tr>
      <w:tr w:rsidR="0016377C" w:rsidRPr="00536B80" w14:paraId="018896E7" w14:textId="77777777" w:rsidTr="00463177">
        <w:trPr>
          <w:cantSplit/>
        </w:trPr>
        <w:tc>
          <w:tcPr>
            <w:tcW w:w="5528" w:type="dxa"/>
          </w:tcPr>
          <w:p w14:paraId="2C1CA8CA" w14:textId="77777777" w:rsidR="0016377C" w:rsidRPr="00536B80" w:rsidRDefault="0016377C" w:rsidP="00D142B9">
            <w:pPr>
              <w:autoSpaceDE w:val="0"/>
              <w:autoSpaceDN w:val="0"/>
              <w:adjustRightInd w:val="0"/>
              <w:rPr>
                <w:bCs/>
                <w:iCs/>
                <w:szCs w:val="22"/>
              </w:rPr>
            </w:pPr>
            <w:r w:rsidRPr="00536B80">
              <w:rPr>
                <w:szCs w:val="22"/>
              </w:rPr>
              <w:t>Median r</w:t>
            </w:r>
            <w:r w:rsidRPr="00536B80">
              <w:rPr>
                <w:bCs/>
                <w:iCs/>
                <w:szCs w:val="22"/>
              </w:rPr>
              <w:t>esponsvarighet [måneder (95% KI)]</w:t>
            </w:r>
          </w:p>
        </w:tc>
        <w:tc>
          <w:tcPr>
            <w:tcW w:w="3260" w:type="dxa"/>
          </w:tcPr>
          <w:p w14:paraId="62841E3B" w14:textId="77777777" w:rsidR="0016377C" w:rsidRPr="00536B80" w:rsidRDefault="0016377C" w:rsidP="00D142B9">
            <w:pPr>
              <w:autoSpaceDE w:val="0"/>
              <w:autoSpaceDN w:val="0"/>
              <w:adjustRightInd w:val="0"/>
              <w:jc w:val="center"/>
              <w:rPr>
                <w:szCs w:val="22"/>
              </w:rPr>
            </w:pPr>
            <w:r w:rsidRPr="00536B80">
              <w:rPr>
                <w:bCs/>
                <w:iCs/>
                <w:szCs w:val="22"/>
              </w:rPr>
              <w:t>7,4 (5,5, NE)</w:t>
            </w:r>
          </w:p>
        </w:tc>
      </w:tr>
      <w:tr w:rsidR="0016377C" w:rsidRPr="00536B80" w14:paraId="7A3B5A7D" w14:textId="77777777" w:rsidTr="00463177">
        <w:trPr>
          <w:cantSplit/>
        </w:trPr>
        <w:tc>
          <w:tcPr>
            <w:tcW w:w="5528" w:type="dxa"/>
            <w:tcBorders>
              <w:bottom w:val="single" w:sz="4" w:space="0" w:color="auto"/>
            </w:tcBorders>
          </w:tcPr>
          <w:p w14:paraId="7011CABF" w14:textId="77777777" w:rsidR="0016377C" w:rsidRPr="00536B80" w:rsidRDefault="0016377C" w:rsidP="00CC7C34">
            <w:pPr>
              <w:autoSpaceDE w:val="0"/>
              <w:autoSpaceDN w:val="0"/>
              <w:adjustRightInd w:val="0"/>
              <w:rPr>
                <w:szCs w:val="22"/>
              </w:rPr>
            </w:pPr>
            <w:r w:rsidRPr="00536B80">
              <w:rPr>
                <w:szCs w:val="22"/>
              </w:rPr>
              <w:t>Median tid til respons [måneder (variasjon:)]</w:t>
            </w:r>
          </w:p>
        </w:tc>
        <w:tc>
          <w:tcPr>
            <w:tcW w:w="3260" w:type="dxa"/>
            <w:tcBorders>
              <w:bottom w:val="single" w:sz="4" w:space="0" w:color="auto"/>
            </w:tcBorders>
          </w:tcPr>
          <w:p w14:paraId="759BEF61" w14:textId="77777777" w:rsidR="0016377C" w:rsidRPr="00536B80" w:rsidRDefault="0016377C" w:rsidP="00D142B9">
            <w:pPr>
              <w:keepNext/>
              <w:autoSpaceDE w:val="0"/>
              <w:autoSpaceDN w:val="0"/>
              <w:adjustRightInd w:val="0"/>
              <w:jc w:val="center"/>
              <w:rPr>
                <w:szCs w:val="22"/>
              </w:rPr>
            </w:pPr>
            <w:r w:rsidRPr="00536B80">
              <w:rPr>
                <w:szCs w:val="22"/>
              </w:rPr>
              <w:t>1 (0,9, 5,6)</w:t>
            </w:r>
          </w:p>
        </w:tc>
      </w:tr>
      <w:tr w:rsidR="0016377C" w:rsidRPr="00536B80" w14:paraId="2F3A764C" w14:textId="77777777" w:rsidTr="00463177">
        <w:trPr>
          <w:cantSplit/>
        </w:trPr>
        <w:tc>
          <w:tcPr>
            <w:tcW w:w="8788" w:type="dxa"/>
            <w:gridSpan w:val="2"/>
            <w:tcBorders>
              <w:left w:val="nil"/>
              <w:bottom w:val="nil"/>
              <w:right w:val="nil"/>
            </w:tcBorders>
          </w:tcPr>
          <w:p w14:paraId="520B7029" w14:textId="77777777" w:rsidR="0016377C" w:rsidRPr="00536B80" w:rsidRDefault="0016377C" w:rsidP="00D142B9">
            <w:pPr>
              <w:autoSpaceDE w:val="0"/>
              <w:autoSpaceDN w:val="0"/>
              <w:adjustRightInd w:val="0"/>
              <w:ind w:left="284" w:hanging="284"/>
              <w:rPr>
                <w:sz w:val="18"/>
                <w:szCs w:val="18"/>
              </w:rPr>
            </w:pPr>
            <w:r w:rsidRPr="00536B80">
              <w:rPr>
                <w:szCs w:val="18"/>
                <w:vertAlign w:val="superscript"/>
              </w:rPr>
              <w:t>1</w:t>
            </w:r>
            <w:r w:rsidRPr="00536B80">
              <w:rPr>
                <w:sz w:val="18"/>
                <w:szCs w:val="18"/>
              </w:rPr>
              <w:tab/>
              <w:t xml:space="preserve">Primært effektendepunkt (kriterier fra </w:t>
            </w:r>
            <w:r w:rsidRPr="00536B80">
              <w:rPr>
                <w:i/>
                <w:sz w:val="18"/>
                <w:szCs w:val="18"/>
              </w:rPr>
              <w:t>International Myeloma Working Group</w:t>
            </w:r>
            <w:r w:rsidRPr="00536B80">
              <w:rPr>
                <w:sz w:val="18"/>
                <w:szCs w:val="18"/>
              </w:rPr>
              <w:t>)</w:t>
            </w:r>
            <w:r w:rsidR="00664746" w:rsidRPr="00536B80">
              <w:rPr>
                <w:sz w:val="18"/>
                <w:szCs w:val="18"/>
              </w:rPr>
              <w:t>.</w:t>
            </w:r>
          </w:p>
          <w:p w14:paraId="1BDAAD63" w14:textId="77777777" w:rsidR="0016377C" w:rsidRPr="00536B80" w:rsidRDefault="0016377C" w:rsidP="00D142B9">
            <w:pPr>
              <w:autoSpaceDE w:val="0"/>
              <w:autoSpaceDN w:val="0"/>
              <w:adjustRightInd w:val="0"/>
              <w:rPr>
                <w:szCs w:val="22"/>
              </w:rPr>
            </w:pPr>
            <w:r w:rsidRPr="00536B80">
              <w:rPr>
                <w:sz w:val="18"/>
                <w:szCs w:val="18"/>
              </w:rPr>
              <w:t>KI = konfidensintervall, NE = kan ikke anslås, MR = minimal respons</w:t>
            </w:r>
            <w:r w:rsidR="00664746" w:rsidRPr="00536B80">
              <w:rPr>
                <w:sz w:val="18"/>
                <w:szCs w:val="18"/>
              </w:rPr>
              <w:t>.</w:t>
            </w:r>
          </w:p>
        </w:tc>
      </w:tr>
    </w:tbl>
    <w:p w14:paraId="70D91873" w14:textId="77777777" w:rsidR="0016377C" w:rsidRPr="00536B80" w:rsidRDefault="0016377C" w:rsidP="00D142B9">
      <w:pPr>
        <w:autoSpaceDE w:val="0"/>
        <w:autoSpaceDN w:val="0"/>
        <w:adjustRightInd w:val="0"/>
        <w:rPr>
          <w:bCs/>
          <w:iCs/>
          <w:szCs w:val="22"/>
        </w:rPr>
      </w:pPr>
    </w:p>
    <w:p w14:paraId="538BE19F" w14:textId="77777777" w:rsidR="0016377C" w:rsidRPr="00536B80" w:rsidRDefault="0016377C" w:rsidP="00D142B9">
      <w:pPr>
        <w:autoSpaceDE w:val="0"/>
        <w:autoSpaceDN w:val="0"/>
        <w:adjustRightInd w:val="0"/>
        <w:rPr>
          <w:bCs/>
          <w:iCs/>
          <w:szCs w:val="22"/>
        </w:rPr>
      </w:pPr>
      <w:r w:rsidRPr="00536B80">
        <w:rPr>
          <w:szCs w:val="22"/>
        </w:rPr>
        <w:t>Total responsrate</w:t>
      </w:r>
      <w:r w:rsidRPr="00536B80">
        <w:rPr>
          <w:bCs/>
          <w:iCs/>
          <w:szCs w:val="22"/>
        </w:rPr>
        <w:t xml:space="preserve"> (ORR) i MMY2002 var lik uavhengig av type av tidligere myelombehandling.</w:t>
      </w:r>
    </w:p>
    <w:p w14:paraId="385B75B1" w14:textId="77777777" w:rsidR="0016377C" w:rsidRPr="00536B80" w:rsidRDefault="0016377C" w:rsidP="00D142B9">
      <w:pPr>
        <w:autoSpaceDE w:val="0"/>
        <w:autoSpaceDN w:val="0"/>
        <w:adjustRightInd w:val="0"/>
        <w:rPr>
          <w:bCs/>
          <w:iCs/>
          <w:szCs w:val="22"/>
        </w:rPr>
      </w:pPr>
      <w:r w:rsidRPr="00536B80">
        <w:rPr>
          <w:bCs/>
          <w:iCs/>
          <w:szCs w:val="22"/>
        </w:rPr>
        <w:t>Ved oppdatering av overlevelse etter en median oppfølgingsvarighet på 14,7 måneder, var median OS 17,5 måneder (95</w:t>
      </w:r>
      <w:r w:rsidRPr="00536B80">
        <w:t> </w:t>
      </w:r>
      <w:r w:rsidRPr="00536B80">
        <w:rPr>
          <w:bCs/>
          <w:iCs/>
          <w:szCs w:val="22"/>
        </w:rPr>
        <w:t>% KI:</w:t>
      </w:r>
      <w:r w:rsidR="00664746" w:rsidRPr="00536B80">
        <w:rPr>
          <w:bCs/>
          <w:iCs/>
          <w:szCs w:val="22"/>
        </w:rPr>
        <w:t> </w:t>
      </w:r>
      <w:r w:rsidRPr="00536B80">
        <w:rPr>
          <w:bCs/>
          <w:iCs/>
          <w:szCs w:val="22"/>
        </w:rPr>
        <w:t xml:space="preserve">13,7, </w:t>
      </w:r>
      <w:r w:rsidRPr="00536B80">
        <w:rPr>
          <w:szCs w:val="22"/>
        </w:rPr>
        <w:t>kan ikke anslås</w:t>
      </w:r>
      <w:r w:rsidRPr="00536B80">
        <w:rPr>
          <w:bCs/>
          <w:iCs/>
          <w:szCs w:val="22"/>
        </w:rPr>
        <w:t>).</w:t>
      </w:r>
    </w:p>
    <w:p w14:paraId="27BED47B" w14:textId="77777777" w:rsidR="0016377C" w:rsidRPr="00536B80" w:rsidRDefault="0016377C" w:rsidP="00D142B9">
      <w:pPr>
        <w:autoSpaceDE w:val="0"/>
        <w:autoSpaceDN w:val="0"/>
        <w:adjustRightInd w:val="0"/>
        <w:rPr>
          <w:bCs/>
          <w:iCs/>
          <w:szCs w:val="22"/>
        </w:rPr>
      </w:pPr>
    </w:p>
    <w:p w14:paraId="5EEA299B" w14:textId="77777777" w:rsidR="0016377C" w:rsidRPr="00536B80" w:rsidRDefault="0016377C" w:rsidP="00D142B9">
      <w:pPr>
        <w:autoSpaceDE w:val="0"/>
        <w:autoSpaceDN w:val="0"/>
        <w:adjustRightInd w:val="0"/>
        <w:rPr>
          <w:bCs/>
          <w:iCs/>
          <w:szCs w:val="22"/>
        </w:rPr>
      </w:pPr>
      <w:r w:rsidRPr="00536B80">
        <w:rPr>
          <w:bCs/>
          <w:iCs/>
          <w:szCs w:val="22"/>
        </w:rPr>
        <w:t xml:space="preserve">I studie GEN501 fikk 42 pasienter med residiverende og refraktær myelomatose 16 mg/kg </w:t>
      </w:r>
      <w:r w:rsidRPr="00536B80">
        <w:rPr>
          <w:rFonts w:eastAsia="Calibri"/>
          <w:szCs w:val="22"/>
        </w:rPr>
        <w:t>intravenøs daratumumab</w:t>
      </w:r>
      <w:r w:rsidRPr="00536B80">
        <w:rPr>
          <w:bCs/>
          <w:iCs/>
          <w:szCs w:val="22"/>
        </w:rPr>
        <w:t xml:space="preserve"> frem til sykdomsprogresjon. Pasientenes medianalder var 64 år (</w:t>
      </w:r>
      <w:r w:rsidRPr="00536B80">
        <w:rPr>
          <w:szCs w:val="22"/>
        </w:rPr>
        <w:t xml:space="preserve">variasjon: </w:t>
      </w:r>
      <w:r w:rsidRPr="00536B80">
        <w:rPr>
          <w:bCs/>
          <w:iCs/>
          <w:szCs w:val="22"/>
        </w:rPr>
        <w:t>44 til 76 år), 64 % var menn og 76</w:t>
      </w:r>
      <w:r w:rsidRPr="00536B80">
        <w:t> </w:t>
      </w:r>
      <w:r w:rsidRPr="00536B80">
        <w:rPr>
          <w:bCs/>
          <w:iCs/>
          <w:szCs w:val="22"/>
        </w:rPr>
        <w:t xml:space="preserve">% var kaukasiere. Pasientene i studien hadde i median fått 4 tidligere behandlingslinjer. Syttifire prosent </w:t>
      </w:r>
      <w:r w:rsidR="00F469EE" w:rsidRPr="00536B80">
        <w:rPr>
          <w:bCs/>
          <w:iCs/>
          <w:szCs w:val="22"/>
        </w:rPr>
        <w:t>(74</w:t>
      </w:r>
      <w:r w:rsidR="00440B55" w:rsidRPr="00536B80">
        <w:rPr>
          <w:bCs/>
          <w:iCs/>
          <w:szCs w:val="22"/>
        </w:rPr>
        <w:t> </w:t>
      </w:r>
      <w:r w:rsidR="00F469EE" w:rsidRPr="00536B80">
        <w:rPr>
          <w:bCs/>
          <w:iCs/>
          <w:szCs w:val="22"/>
        </w:rPr>
        <w:t xml:space="preserve">%) </w:t>
      </w:r>
      <w:r w:rsidRPr="00536B80">
        <w:rPr>
          <w:bCs/>
          <w:iCs/>
          <w:szCs w:val="22"/>
        </w:rPr>
        <w:t>av pasientene hadde tidligere fått ASCT. Tidligere behandlinger omfattet bortezomib (100 %), lenalidomid (95 %), pomalidomid (36 %) og karfilzomib (19 %). Ved baseline var 76 % av pasientene refraktære overfor forrige behandlingslinje, 64 % var refraktære overfor både en PI og IMiD, 60 % var refraktære overfor alkylerende midler, 36 % var refraktære overfor pomalidomid og 17 % var refraktære overfor karfilzomib.</w:t>
      </w:r>
    </w:p>
    <w:p w14:paraId="584AFE9E" w14:textId="77777777" w:rsidR="0016377C" w:rsidRPr="00536B80" w:rsidRDefault="0016377C" w:rsidP="00D142B9">
      <w:pPr>
        <w:autoSpaceDE w:val="0"/>
        <w:autoSpaceDN w:val="0"/>
        <w:adjustRightInd w:val="0"/>
        <w:rPr>
          <w:bCs/>
          <w:iCs/>
          <w:szCs w:val="22"/>
        </w:rPr>
      </w:pPr>
    </w:p>
    <w:p w14:paraId="5016CF09" w14:textId="77777777" w:rsidR="0016377C" w:rsidRPr="00536B80" w:rsidRDefault="0016377C" w:rsidP="00D142B9">
      <w:pPr>
        <w:autoSpaceDE w:val="0"/>
        <w:autoSpaceDN w:val="0"/>
        <w:adjustRightInd w:val="0"/>
        <w:rPr>
          <w:szCs w:val="22"/>
        </w:rPr>
      </w:pPr>
      <w:r w:rsidRPr="00536B80">
        <w:rPr>
          <w:bCs/>
          <w:iCs/>
          <w:szCs w:val="22"/>
        </w:rPr>
        <w:t>Den forhåndsdefinerte interimanalysen</w:t>
      </w:r>
      <w:r w:rsidRPr="00536B80">
        <w:rPr>
          <w:szCs w:val="22"/>
        </w:rPr>
        <w:t xml:space="preserve"> viste at behandling med daratumumab 16 mg/kg medførte 36 % ORR med 5 % CR og 5 % VGPR. Median tid til respons var 1 (variasjon: 0,5 til 3,2) måneder. Median r</w:t>
      </w:r>
      <w:r w:rsidRPr="00536B80">
        <w:rPr>
          <w:bCs/>
          <w:iCs/>
          <w:szCs w:val="22"/>
        </w:rPr>
        <w:t>esponsvarighet</w:t>
      </w:r>
      <w:r w:rsidRPr="00536B80">
        <w:rPr>
          <w:szCs w:val="22"/>
        </w:rPr>
        <w:t xml:space="preserve"> ble ikke nådd (95 % KI:</w:t>
      </w:r>
      <w:r w:rsidR="00664746" w:rsidRPr="00536B80">
        <w:rPr>
          <w:szCs w:val="22"/>
        </w:rPr>
        <w:t> </w:t>
      </w:r>
      <w:r w:rsidRPr="00536B80">
        <w:rPr>
          <w:szCs w:val="22"/>
        </w:rPr>
        <w:t>5,6 måneder, kan ikke anslås).</w:t>
      </w:r>
    </w:p>
    <w:p w14:paraId="16116BBB" w14:textId="77777777" w:rsidR="0016377C" w:rsidRPr="00536B80" w:rsidRDefault="0016377C" w:rsidP="00D142B9">
      <w:pPr>
        <w:autoSpaceDE w:val="0"/>
        <w:autoSpaceDN w:val="0"/>
        <w:adjustRightInd w:val="0"/>
        <w:rPr>
          <w:bCs/>
          <w:iCs/>
          <w:szCs w:val="22"/>
        </w:rPr>
      </w:pPr>
    </w:p>
    <w:p w14:paraId="355EA825" w14:textId="77777777" w:rsidR="0016377C" w:rsidRPr="00536B80" w:rsidRDefault="0016377C" w:rsidP="00D142B9">
      <w:pPr>
        <w:autoSpaceDE w:val="0"/>
        <w:autoSpaceDN w:val="0"/>
        <w:adjustRightInd w:val="0"/>
        <w:rPr>
          <w:bCs/>
          <w:iCs/>
          <w:szCs w:val="22"/>
        </w:rPr>
      </w:pPr>
      <w:r w:rsidRPr="00536B80">
        <w:rPr>
          <w:bCs/>
          <w:iCs/>
          <w:szCs w:val="22"/>
        </w:rPr>
        <w:t xml:space="preserve">Ved oppdatering av overlevelse etter en median oppfølgingsvarighet på 15,2 måneder, var median OS ikke nådd (95 % KI: 19,9 måneder, </w:t>
      </w:r>
      <w:r w:rsidRPr="00536B80">
        <w:rPr>
          <w:szCs w:val="22"/>
        </w:rPr>
        <w:t>kan ikke anslås</w:t>
      </w:r>
      <w:r w:rsidRPr="00536B80">
        <w:rPr>
          <w:bCs/>
          <w:iCs/>
          <w:szCs w:val="22"/>
        </w:rPr>
        <w:t>), med 74 % av forsøksåersonene fortsatt i live.</w:t>
      </w:r>
    </w:p>
    <w:p w14:paraId="0B656AA9" w14:textId="77777777" w:rsidR="0016377C" w:rsidRPr="00536B80" w:rsidRDefault="0016377C" w:rsidP="00D142B9">
      <w:pPr>
        <w:rPr>
          <w:szCs w:val="22"/>
        </w:rPr>
      </w:pPr>
    </w:p>
    <w:p w14:paraId="4CB9995B" w14:textId="77777777" w:rsidR="0016377C" w:rsidRPr="00536B80" w:rsidRDefault="0016377C" w:rsidP="00D142B9">
      <w:pPr>
        <w:keepNext/>
        <w:rPr>
          <w:i/>
          <w:iCs/>
          <w:szCs w:val="22"/>
        </w:rPr>
      </w:pPr>
      <w:r w:rsidRPr="00536B80">
        <w:rPr>
          <w:i/>
          <w:iCs/>
          <w:szCs w:val="22"/>
        </w:rPr>
        <w:t>Kombinasjonsbehandling med lenalidomid</w:t>
      </w:r>
    </w:p>
    <w:p w14:paraId="073D083C" w14:textId="77777777" w:rsidR="0016377C" w:rsidRPr="00536B80" w:rsidRDefault="0016377C" w:rsidP="00D142B9">
      <w:pPr>
        <w:rPr>
          <w:bCs/>
          <w:iCs/>
          <w:szCs w:val="22"/>
        </w:rPr>
      </w:pPr>
      <w:r w:rsidRPr="00536B80">
        <w:rPr>
          <w:bCs/>
          <w:iCs/>
          <w:szCs w:val="22"/>
        </w:rPr>
        <w:t xml:space="preserve">Studie MMY3003, en åpen, randomisert fase III-studie med aktiv kontroll, sammenlignet behandling med </w:t>
      </w:r>
      <w:r w:rsidRPr="00536B80">
        <w:rPr>
          <w:rFonts w:eastAsia="Calibri"/>
          <w:szCs w:val="22"/>
        </w:rPr>
        <w:t>intravenøs daratumumab</w:t>
      </w:r>
      <w:r w:rsidRPr="00536B80">
        <w:rPr>
          <w:bCs/>
          <w:iCs/>
          <w:szCs w:val="22"/>
        </w:rPr>
        <w:t xml:space="preserve"> 16 mg/kg i kombinasjon med lenalidomid og lavdose deksametason (DRd) mot behandling med lenalidomid og lavdose deksametason (Rd) hos pasienter med residiverende eller refraktær myelomatose som hadde fått minst én tidligere behandling. Lenalidomid (25 mg én gang daglig oralt på dag 1-21 av gjentatte 28-dagers [4-ukers] sykluser) ble gitt sammen </w:t>
      </w:r>
      <w:r w:rsidRPr="00536B80">
        <w:t xml:space="preserve">med </w:t>
      </w:r>
      <w:r w:rsidRPr="00536B80">
        <w:rPr>
          <w:bCs/>
          <w:iCs/>
          <w:szCs w:val="22"/>
        </w:rPr>
        <w:t xml:space="preserve">lavdose deksametason </w:t>
      </w:r>
      <w:r w:rsidRPr="00536B80">
        <w:t xml:space="preserve">40 mg/uke (eller en redusert dose på 20 mg/uke for </w:t>
      </w:r>
      <w:r w:rsidRPr="00536B80">
        <w:rPr>
          <w:bCs/>
        </w:rPr>
        <w:t>pasienter &gt; 75 år eller med BMI</w:t>
      </w:r>
      <w:r w:rsidR="00821CA5" w:rsidRPr="00536B80">
        <w:rPr>
          <w:bCs/>
        </w:rPr>
        <w:t> </w:t>
      </w:r>
      <w:r w:rsidRPr="00536B80">
        <w:rPr>
          <w:bCs/>
        </w:rPr>
        <w:t>&lt; 18,5).</w:t>
      </w:r>
      <w:r w:rsidRPr="00536B80">
        <w:t xml:space="preserve"> På dager med </w:t>
      </w:r>
      <w:r w:rsidRPr="00536B80">
        <w:rPr>
          <w:rFonts w:eastAsia="Calibri"/>
          <w:szCs w:val="22"/>
        </w:rPr>
        <w:t>intravenøs daratumumab</w:t>
      </w:r>
      <w:r w:rsidRPr="00536B80">
        <w:t>infusjon ble 20 mg av deksametasondosen gitt som en pre-infusjons</w:t>
      </w:r>
      <w:r w:rsidR="00920E28" w:rsidRPr="00536B80">
        <w:rPr>
          <w:szCs w:val="22"/>
        </w:rPr>
        <w:t>behandling</w:t>
      </w:r>
      <w:r w:rsidRPr="00536B80">
        <w:t xml:space="preserve"> og resten ble gitt dagen etter infusjonen. </w:t>
      </w:r>
      <w:r w:rsidRPr="00536B80">
        <w:rPr>
          <w:bCs/>
          <w:iCs/>
        </w:rPr>
        <w:t xml:space="preserve">Behandlingen fortsatte i begge grupper frem til </w:t>
      </w:r>
      <w:r w:rsidRPr="00536B80">
        <w:rPr>
          <w:szCs w:val="22"/>
        </w:rPr>
        <w:t>sykdomsprogresjon</w:t>
      </w:r>
      <w:r w:rsidRPr="00536B80">
        <w:rPr>
          <w:bCs/>
          <w:iCs/>
        </w:rPr>
        <w:t xml:space="preserve"> eller uakseptabel toksisitet.</w:t>
      </w:r>
    </w:p>
    <w:p w14:paraId="4B71A6E9" w14:textId="77777777" w:rsidR="0016377C" w:rsidRPr="00536B80" w:rsidRDefault="0016377C" w:rsidP="00D142B9">
      <w:pPr>
        <w:rPr>
          <w:bCs/>
          <w:iCs/>
          <w:szCs w:val="22"/>
        </w:rPr>
      </w:pPr>
    </w:p>
    <w:p w14:paraId="621D0C90" w14:textId="77777777" w:rsidR="0016377C" w:rsidRPr="00536B80" w:rsidRDefault="0016377C" w:rsidP="00D142B9">
      <w:pPr>
        <w:rPr>
          <w:bCs/>
          <w:iCs/>
          <w:szCs w:val="22"/>
        </w:rPr>
      </w:pPr>
      <w:r w:rsidRPr="00536B80">
        <w:rPr>
          <w:bCs/>
          <w:iCs/>
          <w:szCs w:val="22"/>
        </w:rPr>
        <w:t xml:space="preserve">Totalt 569 pasienter ble randomisert, 286 til DRd-armen og 283 til Rd-armen. Demografiske og sykdomsparametre ved baseline var like i </w:t>
      </w:r>
      <w:r w:rsidRPr="00536B80">
        <w:rPr>
          <w:rFonts w:eastAsia="Calibri"/>
          <w:szCs w:val="22"/>
        </w:rPr>
        <w:t>intravenøs daratumumab</w:t>
      </w:r>
      <w:r w:rsidRPr="00536B80">
        <w:rPr>
          <w:bCs/>
          <w:iCs/>
          <w:szCs w:val="22"/>
        </w:rPr>
        <w:t>- og kontrollarmen. Median pasientalder var 65 år (</w:t>
      </w:r>
      <w:r w:rsidRPr="00536B80">
        <w:rPr>
          <w:szCs w:val="22"/>
        </w:rPr>
        <w:t xml:space="preserve">variasjon: </w:t>
      </w:r>
      <w:r w:rsidRPr="00536B80">
        <w:rPr>
          <w:bCs/>
          <w:iCs/>
          <w:szCs w:val="22"/>
        </w:rPr>
        <w:t>34 til 89 år) og 11 % var ≥ 75 år. De fleste pasientene (86 %) hadde tidligere fått en PI, 55 % av pasientene hadde tidligere fått et IMiD, inkludert 18 % av pasientene som hadde fått lenalidomid, og 44 % av pasientene hadde tidligere fått både PI og IMiD. Ved baseline var 27 % av pasientene refraktære overfor forrige behandlingslinje. Atten prosent (18 %) av pasientene var kun refraktære overfor en PI, og 21 % var refraktære overfor bortezomib. Pasienter som var refraktære overfor lenalidomid ble ekskludert fra studien.</w:t>
      </w:r>
    </w:p>
    <w:p w14:paraId="0F77DAF0" w14:textId="77777777" w:rsidR="0016377C" w:rsidRPr="00536B80" w:rsidRDefault="0016377C" w:rsidP="00D142B9">
      <w:pPr>
        <w:rPr>
          <w:bCs/>
          <w:iCs/>
          <w:szCs w:val="22"/>
        </w:rPr>
      </w:pPr>
    </w:p>
    <w:p w14:paraId="0416EEE0" w14:textId="6DF78FBD" w:rsidR="0016377C" w:rsidRPr="00536B80" w:rsidRDefault="0016377C" w:rsidP="00D142B9">
      <w:pPr>
        <w:rPr>
          <w:bCs/>
          <w:iCs/>
          <w:szCs w:val="22"/>
        </w:rPr>
      </w:pPr>
      <w:r w:rsidRPr="00536B80">
        <w:rPr>
          <w:bCs/>
          <w:iCs/>
          <w:szCs w:val="22"/>
        </w:rPr>
        <w:t>Ved en median oppfølging på 13,5 måneder, viste den primære analysen av PFS i studie MMY3003 en bedring i DRd-armen sammenlignet med Rd-armen. Median PFS var ikke nådd i DRd-armen og var 18,4 måneder i Rd-armen (HR = 0,37; 95 % KI:</w:t>
      </w:r>
      <w:r w:rsidR="00257CC4" w:rsidRPr="00536B80">
        <w:rPr>
          <w:bCs/>
          <w:iCs/>
          <w:szCs w:val="22"/>
        </w:rPr>
        <w:t> </w:t>
      </w:r>
      <w:r w:rsidRPr="00536B80">
        <w:rPr>
          <w:bCs/>
          <w:iCs/>
          <w:szCs w:val="22"/>
        </w:rPr>
        <w:t>0,27, 0,52; p &lt; 0,0001). Resultater fra en oppdatert PFS-analyse etter en median oppfølging på 55 måneder fortsatte å vise en bedring i PFS for pasienter i DRd-armen sammenlignet med Rd-armen. Median PFS var 45,0 måneder i DRd-armen og 17,5 måneder i Rd-armen (HR = 0,44; 95 % KI:</w:t>
      </w:r>
      <w:r w:rsidR="00257CC4" w:rsidRPr="00536B80">
        <w:rPr>
          <w:bCs/>
          <w:iCs/>
          <w:szCs w:val="22"/>
        </w:rPr>
        <w:t> </w:t>
      </w:r>
      <w:r w:rsidRPr="00536B80">
        <w:rPr>
          <w:bCs/>
          <w:iCs/>
          <w:szCs w:val="22"/>
        </w:rPr>
        <w:t>0,35, 0,54; p &lt; 0,0001), som representerer 56 % reduksjon i risiko for sykdomsprogresjon eller dødsfall hos pasienter behandlet med DRd (se figur </w:t>
      </w:r>
      <w:r w:rsidR="00857DAD">
        <w:rPr>
          <w:bCs/>
          <w:iCs/>
          <w:szCs w:val="22"/>
        </w:rPr>
        <w:t>12</w:t>
      </w:r>
      <w:r w:rsidRPr="00536B80">
        <w:rPr>
          <w:bCs/>
          <w:iCs/>
          <w:szCs w:val="22"/>
        </w:rPr>
        <w:t>).</w:t>
      </w:r>
    </w:p>
    <w:p w14:paraId="7ED6B800" w14:textId="77777777" w:rsidR="0016377C" w:rsidRPr="00536B80" w:rsidRDefault="0016377C" w:rsidP="00D142B9">
      <w:pPr>
        <w:rPr>
          <w:bCs/>
          <w:iCs/>
          <w:szCs w:val="22"/>
        </w:rPr>
      </w:pPr>
    </w:p>
    <w:p w14:paraId="0E5DD3C9" w14:textId="4D524197" w:rsidR="0016377C" w:rsidRPr="00F51C83" w:rsidRDefault="0016377C" w:rsidP="00D142B9">
      <w:pPr>
        <w:keepNext/>
        <w:tabs>
          <w:tab w:val="clear" w:pos="567"/>
          <w:tab w:val="left" w:pos="1152"/>
        </w:tabs>
        <w:ind w:left="1134" w:hanging="1134"/>
        <w:rPr>
          <w:b/>
          <w:bCs/>
          <w:szCs w:val="22"/>
          <w:lang w:val="nn-NO"/>
          <w:rPrChange w:id="167" w:author="Maryem Zahir" w:date="2025-09-25T13:26:00Z" w16du:dateUtc="2025-09-25T11:26:00Z">
            <w:rPr>
              <w:b/>
              <w:bCs/>
              <w:szCs w:val="22"/>
            </w:rPr>
          </w:rPrChange>
        </w:rPr>
      </w:pPr>
      <w:r w:rsidRPr="00F51C83">
        <w:rPr>
          <w:b/>
          <w:bCs/>
          <w:szCs w:val="22"/>
          <w:lang w:val="nn-NO"/>
          <w:rPrChange w:id="168" w:author="Maryem Zahir" w:date="2025-09-25T13:26:00Z" w16du:dateUtc="2025-09-25T11:26:00Z">
            <w:rPr>
              <w:b/>
              <w:bCs/>
              <w:szCs w:val="22"/>
            </w:rPr>
          </w:rPrChange>
        </w:rPr>
        <w:t>Figur </w:t>
      </w:r>
      <w:r w:rsidR="00857DAD" w:rsidRPr="00F51C83">
        <w:rPr>
          <w:b/>
          <w:bCs/>
          <w:szCs w:val="22"/>
          <w:lang w:val="nn-NO"/>
          <w:rPrChange w:id="169" w:author="Maryem Zahir" w:date="2025-09-25T13:26:00Z" w16du:dateUtc="2025-09-25T11:26:00Z">
            <w:rPr>
              <w:b/>
              <w:bCs/>
              <w:szCs w:val="22"/>
            </w:rPr>
          </w:rPrChange>
        </w:rPr>
        <w:t>12</w:t>
      </w:r>
      <w:r w:rsidRPr="00F51C83">
        <w:rPr>
          <w:b/>
          <w:bCs/>
          <w:szCs w:val="22"/>
          <w:lang w:val="nn-NO"/>
          <w:rPrChange w:id="170" w:author="Maryem Zahir" w:date="2025-09-25T13:26:00Z" w16du:dateUtc="2025-09-25T11:26:00Z">
            <w:rPr>
              <w:b/>
              <w:bCs/>
              <w:szCs w:val="22"/>
            </w:rPr>
          </w:rPrChange>
        </w:rPr>
        <w:t>:</w:t>
      </w:r>
      <w:r w:rsidRPr="00F51C83">
        <w:rPr>
          <w:b/>
          <w:bCs/>
          <w:szCs w:val="22"/>
          <w:lang w:val="nn-NO"/>
          <w:rPrChange w:id="171" w:author="Maryem Zahir" w:date="2025-09-25T13:26:00Z" w16du:dateUtc="2025-09-25T11:26:00Z">
            <w:rPr>
              <w:b/>
              <w:bCs/>
              <w:szCs w:val="22"/>
            </w:rPr>
          </w:rPrChange>
        </w:rPr>
        <w:tab/>
        <w:t>Kaplan-Meier kurve for PFS i studie MMY3003</w:t>
      </w:r>
    </w:p>
    <w:p w14:paraId="40927C31" w14:textId="77777777" w:rsidR="0016377C" w:rsidRPr="00F51C83" w:rsidRDefault="0016377C" w:rsidP="00EC386B">
      <w:pPr>
        <w:keepNext/>
        <w:rPr>
          <w:lang w:val="nn-NO"/>
          <w:rPrChange w:id="172" w:author="Maryem Zahir" w:date="2025-09-25T13:26:00Z" w16du:dateUtc="2025-09-25T11:26:00Z">
            <w:rPr/>
          </w:rPrChange>
        </w:rPr>
      </w:pPr>
    </w:p>
    <w:p w14:paraId="4EB34A27" w14:textId="4DEB32F9" w:rsidR="0016377C" w:rsidRPr="00536B80" w:rsidRDefault="00710D17" w:rsidP="00D142B9">
      <w:pPr>
        <w:rPr>
          <w:szCs w:val="22"/>
        </w:rPr>
      </w:pPr>
      <w:r w:rsidRPr="00536B80">
        <w:rPr>
          <w:noProof/>
          <w:lang w:eastAsia="nb-NO"/>
        </w:rPr>
        <w:drawing>
          <wp:inline distT="0" distB="0" distL="0" distR="0" wp14:anchorId="0790AB4A" wp14:editId="40B3D47A">
            <wp:extent cx="6305550" cy="493395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5550" cy="4933950"/>
                    </a:xfrm>
                    <a:prstGeom prst="rect">
                      <a:avLst/>
                    </a:prstGeom>
                    <a:noFill/>
                    <a:ln>
                      <a:noFill/>
                    </a:ln>
                  </pic:spPr>
                </pic:pic>
              </a:graphicData>
            </a:graphic>
          </wp:inline>
        </w:drawing>
      </w:r>
    </w:p>
    <w:p w14:paraId="4F3098A7" w14:textId="77777777" w:rsidR="000C6D8F" w:rsidRPr="00536B80" w:rsidRDefault="000C6D8F" w:rsidP="00D142B9">
      <w:pPr>
        <w:rPr>
          <w:bCs/>
          <w:iCs/>
          <w:szCs w:val="22"/>
        </w:rPr>
      </w:pPr>
    </w:p>
    <w:p w14:paraId="165D1A62" w14:textId="77777777" w:rsidR="000C6D8F" w:rsidRPr="0004568D" w:rsidRDefault="000C6D8F" w:rsidP="000C6D8F">
      <w:pPr>
        <w:rPr>
          <w:bCs/>
          <w:iCs/>
          <w:szCs w:val="22"/>
        </w:rPr>
      </w:pPr>
      <w:r w:rsidRPr="00536B80">
        <w:rPr>
          <w:bCs/>
          <w:iCs/>
          <w:szCs w:val="22"/>
        </w:rPr>
        <w:t xml:space="preserve">Etter en median oppfølging på 80 måneder, har DRd vist en fordel med hensyn til OS sammenlignet med Rd-armen (HR = 0,73; 95 % KI: 0,58, 0,91; p = 0,0044). </w:t>
      </w:r>
      <w:r w:rsidRPr="0004568D">
        <w:rPr>
          <w:bCs/>
          <w:iCs/>
          <w:szCs w:val="22"/>
        </w:rPr>
        <w:t>Median OS var 67,6 måneder i DRd-armen og 51,8 måneder i Rd-armen.</w:t>
      </w:r>
    </w:p>
    <w:p w14:paraId="0CC9E1AB" w14:textId="77777777" w:rsidR="000C6D8F" w:rsidRPr="0004568D" w:rsidRDefault="000C6D8F" w:rsidP="000C6D8F">
      <w:pPr>
        <w:rPr>
          <w:bCs/>
          <w:iCs/>
          <w:szCs w:val="22"/>
        </w:rPr>
      </w:pPr>
    </w:p>
    <w:p w14:paraId="37E31C36" w14:textId="2C3CBC5E" w:rsidR="000C6D8F" w:rsidRPr="00536B80" w:rsidRDefault="000C6D8F" w:rsidP="000C6D8F">
      <w:pPr>
        <w:keepNext/>
        <w:tabs>
          <w:tab w:val="clear" w:pos="567"/>
          <w:tab w:val="left" w:pos="1152"/>
        </w:tabs>
        <w:ind w:left="1134" w:hanging="1134"/>
        <w:rPr>
          <w:b/>
          <w:bCs/>
          <w:szCs w:val="22"/>
        </w:rPr>
      </w:pPr>
      <w:r w:rsidRPr="00536B80">
        <w:rPr>
          <w:b/>
          <w:bCs/>
          <w:szCs w:val="22"/>
        </w:rPr>
        <w:t>Figur </w:t>
      </w:r>
      <w:r w:rsidR="00857DAD">
        <w:rPr>
          <w:b/>
          <w:bCs/>
          <w:szCs w:val="22"/>
        </w:rPr>
        <w:t>13</w:t>
      </w:r>
      <w:r w:rsidRPr="00536B80">
        <w:rPr>
          <w:b/>
          <w:bCs/>
          <w:szCs w:val="22"/>
        </w:rPr>
        <w:t>:</w:t>
      </w:r>
      <w:r w:rsidRPr="00536B80">
        <w:rPr>
          <w:b/>
          <w:bCs/>
          <w:szCs w:val="22"/>
        </w:rPr>
        <w:tab/>
        <w:t>Kaplan-Meier kurve for OS i studie MMY3003</w:t>
      </w:r>
    </w:p>
    <w:p w14:paraId="1EBE1B36" w14:textId="77777777" w:rsidR="000C6D8F" w:rsidRPr="00536B80" w:rsidRDefault="000C6D8F" w:rsidP="000C6D8F">
      <w:pPr>
        <w:keepNext/>
      </w:pPr>
    </w:p>
    <w:p w14:paraId="7E26A70D" w14:textId="26A5E08B" w:rsidR="000C6D8F" w:rsidRPr="00536B80" w:rsidRDefault="00710D17" w:rsidP="000C6D8F">
      <w:pPr>
        <w:rPr>
          <w:bCs/>
          <w:iCs/>
          <w:szCs w:val="22"/>
        </w:rPr>
      </w:pPr>
      <w:r w:rsidRPr="00536B80">
        <w:rPr>
          <w:bCs/>
          <w:iCs/>
          <w:noProof/>
          <w:szCs w:val="22"/>
        </w:rPr>
        <w:drawing>
          <wp:inline distT="0" distB="0" distL="0" distR="0" wp14:anchorId="5407E024" wp14:editId="6656AFDF">
            <wp:extent cx="5753100" cy="3971925"/>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3971925"/>
                    </a:xfrm>
                    <a:prstGeom prst="rect">
                      <a:avLst/>
                    </a:prstGeom>
                    <a:noFill/>
                    <a:ln>
                      <a:noFill/>
                    </a:ln>
                  </pic:spPr>
                </pic:pic>
              </a:graphicData>
            </a:graphic>
          </wp:inline>
        </w:drawing>
      </w:r>
    </w:p>
    <w:p w14:paraId="2BE3A605" w14:textId="77777777" w:rsidR="000C6D8F" w:rsidRPr="00536B80" w:rsidRDefault="000C6D8F" w:rsidP="000C6D8F">
      <w:pPr>
        <w:rPr>
          <w:bCs/>
          <w:iCs/>
          <w:szCs w:val="22"/>
        </w:rPr>
      </w:pPr>
    </w:p>
    <w:p w14:paraId="5764D0E0" w14:textId="31133924" w:rsidR="0016377C" w:rsidRPr="00536B80" w:rsidRDefault="0016377C" w:rsidP="00D142B9">
      <w:pPr>
        <w:rPr>
          <w:bCs/>
          <w:iCs/>
          <w:szCs w:val="22"/>
        </w:rPr>
      </w:pPr>
      <w:r w:rsidRPr="00536B80">
        <w:rPr>
          <w:bCs/>
          <w:iCs/>
          <w:szCs w:val="22"/>
        </w:rPr>
        <w:t>Ytterligere effektresultater fra studie MMY3003 er presentert i tabell </w:t>
      </w:r>
      <w:r w:rsidR="00857DAD">
        <w:rPr>
          <w:bCs/>
          <w:iCs/>
          <w:szCs w:val="22"/>
        </w:rPr>
        <w:t>21</w:t>
      </w:r>
      <w:r w:rsidRPr="00536B80">
        <w:rPr>
          <w:bCs/>
          <w:iCs/>
          <w:szCs w:val="22"/>
        </w:rPr>
        <w:t xml:space="preserve"> nedenfor.</w:t>
      </w:r>
    </w:p>
    <w:p w14:paraId="51AE1104" w14:textId="77777777" w:rsidR="0016377C" w:rsidRPr="00536B80" w:rsidRDefault="0016377C" w:rsidP="00D142B9">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9"/>
        <w:gridCol w:w="2398"/>
        <w:gridCol w:w="2398"/>
      </w:tblGrid>
      <w:tr w:rsidR="0016377C" w:rsidRPr="00536B80" w14:paraId="44F9C43E" w14:textId="77777777" w:rsidTr="00B8749A">
        <w:trPr>
          <w:cantSplit/>
        </w:trPr>
        <w:tc>
          <w:tcPr>
            <w:tcW w:w="9072" w:type="dxa"/>
            <w:gridSpan w:val="3"/>
            <w:tcBorders>
              <w:top w:val="single" w:sz="4" w:space="0" w:color="auto"/>
              <w:left w:val="single" w:sz="4" w:space="0" w:color="auto"/>
              <w:bottom w:val="single" w:sz="4" w:space="0" w:color="auto"/>
              <w:right w:val="single" w:sz="4" w:space="0" w:color="auto"/>
            </w:tcBorders>
          </w:tcPr>
          <w:p w14:paraId="1DCFB905" w14:textId="4983EF7F" w:rsidR="0016377C" w:rsidRPr="00536B80" w:rsidRDefault="0016377C" w:rsidP="00F975D6">
            <w:pPr>
              <w:keepNext/>
              <w:ind w:left="1134" w:hanging="1134"/>
              <w:rPr>
                <w:b/>
                <w:bCs/>
                <w:szCs w:val="22"/>
              </w:rPr>
            </w:pPr>
            <w:r w:rsidRPr="00536B80">
              <w:rPr>
                <w:b/>
                <w:bCs/>
                <w:szCs w:val="22"/>
              </w:rPr>
              <w:t>Tabell </w:t>
            </w:r>
            <w:r w:rsidR="00857DAD">
              <w:rPr>
                <w:b/>
                <w:bCs/>
                <w:szCs w:val="22"/>
              </w:rPr>
              <w:t>21</w:t>
            </w:r>
            <w:r w:rsidRPr="00536B80">
              <w:rPr>
                <w:b/>
                <w:bCs/>
                <w:szCs w:val="22"/>
              </w:rPr>
              <w:t>:</w:t>
            </w:r>
            <w:r w:rsidRPr="00536B80">
              <w:rPr>
                <w:b/>
                <w:bCs/>
                <w:szCs w:val="22"/>
              </w:rPr>
              <w:tab/>
            </w:r>
            <w:r w:rsidRPr="00536B80">
              <w:rPr>
                <w:b/>
                <w:bCs/>
                <w:iCs/>
                <w:szCs w:val="22"/>
              </w:rPr>
              <w:t>Ytterligere effektresultater fra studie MMY3003</w:t>
            </w:r>
          </w:p>
        </w:tc>
      </w:tr>
      <w:tr w:rsidR="0016377C" w:rsidRPr="00536B80" w14:paraId="4216AD91" w14:textId="77777777" w:rsidTr="00463177">
        <w:trPr>
          <w:cantSplit/>
        </w:trPr>
        <w:tc>
          <w:tcPr>
            <w:tcW w:w="4266" w:type="dxa"/>
            <w:tcBorders>
              <w:bottom w:val="single" w:sz="4" w:space="0" w:color="auto"/>
            </w:tcBorders>
          </w:tcPr>
          <w:p w14:paraId="3CEA46AE" w14:textId="77777777" w:rsidR="0016377C" w:rsidRPr="00536B80" w:rsidRDefault="0016377C" w:rsidP="00D142B9">
            <w:pPr>
              <w:keepNext/>
              <w:rPr>
                <w:b/>
                <w:bCs/>
                <w:szCs w:val="22"/>
              </w:rPr>
            </w:pPr>
            <w:r w:rsidRPr="00536B80">
              <w:rPr>
                <w:b/>
                <w:bCs/>
                <w:szCs w:val="22"/>
              </w:rPr>
              <w:t>Antall pasienter med evaluerbar respons</w:t>
            </w:r>
          </w:p>
        </w:tc>
        <w:tc>
          <w:tcPr>
            <w:tcW w:w="2403" w:type="dxa"/>
            <w:tcBorders>
              <w:bottom w:val="single" w:sz="4" w:space="0" w:color="auto"/>
            </w:tcBorders>
          </w:tcPr>
          <w:p w14:paraId="02A657FB" w14:textId="77777777" w:rsidR="0016377C" w:rsidRPr="00536B80" w:rsidRDefault="0016377C" w:rsidP="00D142B9">
            <w:pPr>
              <w:rPr>
                <w:b/>
                <w:bCs/>
                <w:szCs w:val="22"/>
              </w:rPr>
            </w:pPr>
            <w:r w:rsidRPr="00536B80">
              <w:rPr>
                <w:b/>
                <w:bCs/>
                <w:szCs w:val="22"/>
              </w:rPr>
              <w:t>DRd (n = 281)</w:t>
            </w:r>
          </w:p>
        </w:tc>
        <w:tc>
          <w:tcPr>
            <w:tcW w:w="2403" w:type="dxa"/>
            <w:tcBorders>
              <w:bottom w:val="single" w:sz="4" w:space="0" w:color="auto"/>
            </w:tcBorders>
          </w:tcPr>
          <w:p w14:paraId="4289F8B2" w14:textId="77777777" w:rsidR="0016377C" w:rsidRPr="00536B80" w:rsidRDefault="0016377C" w:rsidP="00D142B9">
            <w:pPr>
              <w:rPr>
                <w:b/>
                <w:bCs/>
                <w:szCs w:val="22"/>
              </w:rPr>
            </w:pPr>
            <w:r w:rsidRPr="00536B80">
              <w:rPr>
                <w:b/>
                <w:bCs/>
                <w:szCs w:val="22"/>
              </w:rPr>
              <w:t>Rd (n = 276)</w:t>
            </w:r>
          </w:p>
        </w:tc>
      </w:tr>
      <w:tr w:rsidR="0016377C" w:rsidRPr="00536B80" w14:paraId="0001C44E" w14:textId="77777777" w:rsidTr="00463177">
        <w:trPr>
          <w:cantSplit/>
        </w:trPr>
        <w:tc>
          <w:tcPr>
            <w:tcW w:w="4266" w:type="dxa"/>
            <w:tcBorders>
              <w:top w:val="single" w:sz="4" w:space="0" w:color="auto"/>
              <w:left w:val="single" w:sz="4" w:space="0" w:color="auto"/>
              <w:bottom w:val="single" w:sz="4" w:space="0" w:color="auto"/>
              <w:right w:val="single" w:sz="4" w:space="0" w:color="auto"/>
            </w:tcBorders>
          </w:tcPr>
          <w:p w14:paraId="7B0D698A" w14:textId="77777777" w:rsidR="0016377C" w:rsidRPr="00B8749A" w:rsidRDefault="0016377C" w:rsidP="00463177">
            <w:pPr>
              <w:rPr>
                <w:szCs w:val="22"/>
                <w:lang w:val="fr-FR"/>
              </w:rPr>
            </w:pPr>
            <w:r w:rsidRPr="00B8749A">
              <w:rPr>
                <w:szCs w:val="22"/>
                <w:lang w:val="fr-FR"/>
              </w:rPr>
              <w:t xml:space="preserve">Total </w:t>
            </w:r>
            <w:proofErr w:type="spellStart"/>
            <w:r w:rsidRPr="00B8749A">
              <w:rPr>
                <w:szCs w:val="22"/>
                <w:lang w:val="fr-FR"/>
              </w:rPr>
              <w:t>respons</w:t>
            </w:r>
            <w:proofErr w:type="spellEnd"/>
            <w:r w:rsidRPr="00B8749A">
              <w:rPr>
                <w:szCs w:val="22"/>
                <w:lang w:val="fr-FR"/>
              </w:rPr>
              <w:t xml:space="preserve"> (</w:t>
            </w:r>
            <w:proofErr w:type="spellStart"/>
            <w:r w:rsidRPr="00B8749A">
              <w:rPr>
                <w:szCs w:val="22"/>
                <w:lang w:val="fr-FR"/>
              </w:rPr>
              <w:t>sCR+CR+VGPR+PR</w:t>
            </w:r>
            <w:proofErr w:type="spellEnd"/>
            <w:r w:rsidRPr="00B8749A">
              <w:rPr>
                <w:szCs w:val="22"/>
                <w:lang w:val="fr-FR"/>
              </w:rPr>
              <w:t>) n (%)</w:t>
            </w:r>
          </w:p>
        </w:tc>
        <w:tc>
          <w:tcPr>
            <w:tcW w:w="2403" w:type="dxa"/>
            <w:tcBorders>
              <w:top w:val="single" w:sz="4" w:space="0" w:color="auto"/>
              <w:left w:val="single" w:sz="4" w:space="0" w:color="auto"/>
              <w:bottom w:val="single" w:sz="4" w:space="0" w:color="auto"/>
              <w:right w:val="single" w:sz="4" w:space="0" w:color="auto"/>
            </w:tcBorders>
            <w:vAlign w:val="bottom"/>
          </w:tcPr>
          <w:p w14:paraId="4C96D97B" w14:textId="77777777" w:rsidR="0016377C" w:rsidRPr="00536B80" w:rsidRDefault="0016377C" w:rsidP="00463177">
            <w:pPr>
              <w:rPr>
                <w:szCs w:val="22"/>
              </w:rPr>
            </w:pPr>
            <w:r w:rsidRPr="00536B80">
              <w:rPr>
                <w:szCs w:val="22"/>
              </w:rPr>
              <w:t>261 (92,9)</w:t>
            </w:r>
          </w:p>
        </w:tc>
        <w:tc>
          <w:tcPr>
            <w:tcW w:w="2403" w:type="dxa"/>
            <w:tcBorders>
              <w:top w:val="single" w:sz="4" w:space="0" w:color="auto"/>
              <w:left w:val="single" w:sz="4" w:space="0" w:color="auto"/>
              <w:bottom w:val="single" w:sz="4" w:space="0" w:color="auto"/>
              <w:right w:val="single" w:sz="4" w:space="0" w:color="auto"/>
            </w:tcBorders>
            <w:vAlign w:val="bottom"/>
          </w:tcPr>
          <w:p w14:paraId="52221162" w14:textId="77777777" w:rsidR="0016377C" w:rsidRPr="00536B80" w:rsidRDefault="0016377C" w:rsidP="00463177">
            <w:pPr>
              <w:rPr>
                <w:szCs w:val="22"/>
              </w:rPr>
            </w:pPr>
            <w:r w:rsidRPr="00536B80">
              <w:rPr>
                <w:szCs w:val="22"/>
              </w:rPr>
              <w:t>211 (76,4)</w:t>
            </w:r>
          </w:p>
        </w:tc>
      </w:tr>
      <w:tr w:rsidR="0016377C" w:rsidRPr="00536B80" w14:paraId="3D11234B" w14:textId="77777777" w:rsidTr="00463177">
        <w:trPr>
          <w:cantSplit/>
        </w:trPr>
        <w:tc>
          <w:tcPr>
            <w:tcW w:w="4266" w:type="dxa"/>
            <w:tcBorders>
              <w:top w:val="single" w:sz="4" w:space="0" w:color="auto"/>
              <w:left w:val="single" w:sz="4" w:space="0" w:color="auto"/>
              <w:bottom w:val="single" w:sz="4" w:space="0" w:color="auto"/>
              <w:right w:val="single" w:sz="4" w:space="0" w:color="auto"/>
            </w:tcBorders>
          </w:tcPr>
          <w:p w14:paraId="5ED4A6CC" w14:textId="77777777" w:rsidR="0016377C" w:rsidRPr="00536B80" w:rsidRDefault="0016377C" w:rsidP="00463177">
            <w:pPr>
              <w:ind w:left="284"/>
              <w:rPr>
                <w:szCs w:val="22"/>
              </w:rPr>
            </w:pPr>
            <w:r w:rsidRPr="00536B80">
              <w:rPr>
                <w:szCs w:val="22"/>
              </w:rPr>
              <w:t>p-verdi</w:t>
            </w:r>
            <w:r w:rsidRPr="00536B80">
              <w:rPr>
                <w:szCs w:val="22"/>
                <w:vertAlign w:val="superscript"/>
              </w:rPr>
              <w:t>a</w:t>
            </w:r>
          </w:p>
        </w:tc>
        <w:tc>
          <w:tcPr>
            <w:tcW w:w="2403" w:type="dxa"/>
            <w:tcBorders>
              <w:top w:val="single" w:sz="4" w:space="0" w:color="auto"/>
              <w:left w:val="single" w:sz="4" w:space="0" w:color="auto"/>
              <w:bottom w:val="single" w:sz="4" w:space="0" w:color="auto"/>
              <w:right w:val="single" w:sz="4" w:space="0" w:color="auto"/>
            </w:tcBorders>
            <w:vAlign w:val="bottom"/>
          </w:tcPr>
          <w:p w14:paraId="1F0FBE5F" w14:textId="77777777" w:rsidR="0016377C" w:rsidRPr="00536B80" w:rsidRDefault="0016377C" w:rsidP="00463177">
            <w:pPr>
              <w:rPr>
                <w:szCs w:val="22"/>
              </w:rPr>
            </w:pPr>
            <w:r w:rsidRPr="00536B80">
              <w:rPr>
                <w:szCs w:val="22"/>
              </w:rPr>
              <w:t>&lt; 0,0001</w:t>
            </w:r>
          </w:p>
        </w:tc>
        <w:tc>
          <w:tcPr>
            <w:tcW w:w="2403" w:type="dxa"/>
            <w:tcBorders>
              <w:top w:val="single" w:sz="4" w:space="0" w:color="auto"/>
              <w:left w:val="single" w:sz="4" w:space="0" w:color="auto"/>
              <w:bottom w:val="single" w:sz="4" w:space="0" w:color="auto"/>
              <w:right w:val="single" w:sz="4" w:space="0" w:color="auto"/>
            </w:tcBorders>
            <w:vAlign w:val="bottom"/>
          </w:tcPr>
          <w:p w14:paraId="3A07172E" w14:textId="77777777" w:rsidR="0016377C" w:rsidRPr="00536B80" w:rsidRDefault="0016377C" w:rsidP="00463177">
            <w:pPr>
              <w:rPr>
                <w:szCs w:val="22"/>
              </w:rPr>
            </w:pPr>
          </w:p>
        </w:tc>
      </w:tr>
      <w:tr w:rsidR="0016377C" w:rsidRPr="00536B80" w14:paraId="6A5F43C7" w14:textId="77777777" w:rsidTr="00463177">
        <w:trPr>
          <w:cantSplit/>
        </w:trPr>
        <w:tc>
          <w:tcPr>
            <w:tcW w:w="4266" w:type="dxa"/>
            <w:tcBorders>
              <w:top w:val="single" w:sz="4" w:space="0" w:color="auto"/>
              <w:left w:val="single" w:sz="4" w:space="0" w:color="auto"/>
              <w:bottom w:val="single" w:sz="4" w:space="0" w:color="auto"/>
              <w:right w:val="single" w:sz="4" w:space="0" w:color="auto"/>
            </w:tcBorders>
          </w:tcPr>
          <w:p w14:paraId="5583B715" w14:textId="77777777" w:rsidR="0016377C" w:rsidRPr="00536B80" w:rsidRDefault="0016377C" w:rsidP="00463177">
            <w:pPr>
              <w:ind w:left="284"/>
              <w:rPr>
                <w:szCs w:val="22"/>
              </w:rPr>
            </w:pPr>
            <w:r w:rsidRPr="00536B80">
              <w:rPr>
                <w:szCs w:val="22"/>
              </w:rPr>
              <w:t xml:space="preserve">Stringent komplett respons (sCR) </w:t>
            </w:r>
          </w:p>
        </w:tc>
        <w:tc>
          <w:tcPr>
            <w:tcW w:w="2403" w:type="dxa"/>
            <w:tcBorders>
              <w:top w:val="single" w:sz="4" w:space="0" w:color="auto"/>
              <w:left w:val="single" w:sz="4" w:space="0" w:color="auto"/>
              <w:bottom w:val="single" w:sz="4" w:space="0" w:color="auto"/>
              <w:right w:val="single" w:sz="4" w:space="0" w:color="auto"/>
            </w:tcBorders>
            <w:vAlign w:val="bottom"/>
          </w:tcPr>
          <w:p w14:paraId="39137B5E" w14:textId="77777777" w:rsidR="0016377C" w:rsidRPr="00536B80" w:rsidRDefault="0016377C" w:rsidP="00463177">
            <w:pPr>
              <w:rPr>
                <w:szCs w:val="22"/>
              </w:rPr>
            </w:pPr>
            <w:r w:rsidRPr="00536B80">
              <w:rPr>
                <w:szCs w:val="22"/>
              </w:rPr>
              <w:t>51 (18,1)</w:t>
            </w:r>
          </w:p>
        </w:tc>
        <w:tc>
          <w:tcPr>
            <w:tcW w:w="2403" w:type="dxa"/>
            <w:tcBorders>
              <w:top w:val="single" w:sz="4" w:space="0" w:color="auto"/>
              <w:left w:val="single" w:sz="4" w:space="0" w:color="auto"/>
              <w:bottom w:val="single" w:sz="4" w:space="0" w:color="auto"/>
              <w:right w:val="single" w:sz="4" w:space="0" w:color="auto"/>
            </w:tcBorders>
            <w:vAlign w:val="bottom"/>
          </w:tcPr>
          <w:p w14:paraId="3B709DB7" w14:textId="77777777" w:rsidR="0016377C" w:rsidRPr="00536B80" w:rsidRDefault="0016377C" w:rsidP="00463177">
            <w:pPr>
              <w:rPr>
                <w:szCs w:val="22"/>
              </w:rPr>
            </w:pPr>
            <w:r w:rsidRPr="00536B80">
              <w:rPr>
                <w:szCs w:val="22"/>
              </w:rPr>
              <w:t>20 (7,2)</w:t>
            </w:r>
          </w:p>
        </w:tc>
      </w:tr>
      <w:tr w:rsidR="0016377C" w:rsidRPr="00536B80" w14:paraId="178C7FD2" w14:textId="77777777" w:rsidTr="00463177">
        <w:trPr>
          <w:cantSplit/>
        </w:trPr>
        <w:tc>
          <w:tcPr>
            <w:tcW w:w="4266" w:type="dxa"/>
            <w:tcBorders>
              <w:top w:val="single" w:sz="4" w:space="0" w:color="auto"/>
              <w:left w:val="single" w:sz="4" w:space="0" w:color="auto"/>
              <w:bottom w:val="single" w:sz="4" w:space="0" w:color="auto"/>
              <w:right w:val="single" w:sz="4" w:space="0" w:color="auto"/>
            </w:tcBorders>
          </w:tcPr>
          <w:p w14:paraId="63B82260" w14:textId="77777777" w:rsidR="0016377C" w:rsidRPr="00536B80" w:rsidRDefault="0016377C" w:rsidP="00463177">
            <w:pPr>
              <w:ind w:left="284"/>
              <w:rPr>
                <w:szCs w:val="22"/>
              </w:rPr>
            </w:pPr>
            <w:r w:rsidRPr="00536B80">
              <w:rPr>
                <w:szCs w:val="22"/>
              </w:rPr>
              <w:t>Komplett respons (CR)</w:t>
            </w:r>
          </w:p>
        </w:tc>
        <w:tc>
          <w:tcPr>
            <w:tcW w:w="2403" w:type="dxa"/>
            <w:tcBorders>
              <w:top w:val="single" w:sz="4" w:space="0" w:color="auto"/>
              <w:left w:val="single" w:sz="4" w:space="0" w:color="auto"/>
              <w:bottom w:val="single" w:sz="4" w:space="0" w:color="auto"/>
              <w:right w:val="single" w:sz="4" w:space="0" w:color="auto"/>
            </w:tcBorders>
            <w:vAlign w:val="bottom"/>
          </w:tcPr>
          <w:p w14:paraId="2A0BAB19" w14:textId="77777777" w:rsidR="0016377C" w:rsidRPr="00536B80" w:rsidRDefault="0016377C" w:rsidP="00463177">
            <w:pPr>
              <w:rPr>
                <w:szCs w:val="22"/>
              </w:rPr>
            </w:pPr>
            <w:r w:rsidRPr="00536B80">
              <w:rPr>
                <w:szCs w:val="22"/>
              </w:rPr>
              <w:t>70 (24,9)</w:t>
            </w:r>
          </w:p>
        </w:tc>
        <w:tc>
          <w:tcPr>
            <w:tcW w:w="2403" w:type="dxa"/>
            <w:tcBorders>
              <w:top w:val="single" w:sz="4" w:space="0" w:color="auto"/>
              <w:left w:val="single" w:sz="4" w:space="0" w:color="auto"/>
              <w:bottom w:val="single" w:sz="4" w:space="0" w:color="auto"/>
              <w:right w:val="single" w:sz="4" w:space="0" w:color="auto"/>
            </w:tcBorders>
            <w:vAlign w:val="bottom"/>
          </w:tcPr>
          <w:p w14:paraId="1CAF98FA" w14:textId="77777777" w:rsidR="0016377C" w:rsidRPr="00536B80" w:rsidRDefault="0016377C" w:rsidP="00463177">
            <w:pPr>
              <w:rPr>
                <w:szCs w:val="22"/>
              </w:rPr>
            </w:pPr>
            <w:r w:rsidRPr="00536B80">
              <w:rPr>
                <w:szCs w:val="22"/>
              </w:rPr>
              <w:t>33 (12,0)</w:t>
            </w:r>
          </w:p>
        </w:tc>
      </w:tr>
      <w:tr w:rsidR="0016377C" w:rsidRPr="00536B80" w14:paraId="18889A22" w14:textId="77777777" w:rsidTr="00463177">
        <w:trPr>
          <w:cantSplit/>
        </w:trPr>
        <w:tc>
          <w:tcPr>
            <w:tcW w:w="4266" w:type="dxa"/>
            <w:tcBorders>
              <w:top w:val="single" w:sz="4" w:space="0" w:color="auto"/>
              <w:left w:val="single" w:sz="4" w:space="0" w:color="auto"/>
              <w:bottom w:val="single" w:sz="4" w:space="0" w:color="auto"/>
              <w:right w:val="single" w:sz="4" w:space="0" w:color="auto"/>
            </w:tcBorders>
          </w:tcPr>
          <w:p w14:paraId="04105C55" w14:textId="77777777" w:rsidR="0016377C" w:rsidRPr="00536B80" w:rsidRDefault="0016377C" w:rsidP="00463177">
            <w:pPr>
              <w:ind w:left="284"/>
              <w:rPr>
                <w:szCs w:val="22"/>
              </w:rPr>
            </w:pPr>
            <w:r w:rsidRPr="00536B80">
              <w:rPr>
                <w:szCs w:val="22"/>
              </w:rPr>
              <w:t>Svært god partiell respons (VGPR)</w:t>
            </w:r>
          </w:p>
        </w:tc>
        <w:tc>
          <w:tcPr>
            <w:tcW w:w="2403" w:type="dxa"/>
            <w:tcBorders>
              <w:top w:val="single" w:sz="4" w:space="0" w:color="auto"/>
              <w:left w:val="single" w:sz="4" w:space="0" w:color="auto"/>
              <w:bottom w:val="single" w:sz="4" w:space="0" w:color="auto"/>
              <w:right w:val="single" w:sz="4" w:space="0" w:color="auto"/>
            </w:tcBorders>
            <w:vAlign w:val="bottom"/>
          </w:tcPr>
          <w:p w14:paraId="02B2CF79" w14:textId="77777777" w:rsidR="0016377C" w:rsidRPr="00536B80" w:rsidRDefault="0016377C" w:rsidP="00463177">
            <w:pPr>
              <w:rPr>
                <w:szCs w:val="22"/>
              </w:rPr>
            </w:pPr>
            <w:r w:rsidRPr="00536B80">
              <w:rPr>
                <w:szCs w:val="22"/>
              </w:rPr>
              <w:t>92 (32,7)</w:t>
            </w:r>
          </w:p>
        </w:tc>
        <w:tc>
          <w:tcPr>
            <w:tcW w:w="2403" w:type="dxa"/>
            <w:tcBorders>
              <w:top w:val="single" w:sz="4" w:space="0" w:color="auto"/>
              <w:left w:val="single" w:sz="4" w:space="0" w:color="auto"/>
              <w:bottom w:val="single" w:sz="4" w:space="0" w:color="auto"/>
              <w:right w:val="single" w:sz="4" w:space="0" w:color="auto"/>
            </w:tcBorders>
            <w:vAlign w:val="bottom"/>
          </w:tcPr>
          <w:p w14:paraId="20CDF6FA" w14:textId="77777777" w:rsidR="0016377C" w:rsidRPr="00536B80" w:rsidRDefault="0016377C" w:rsidP="00463177">
            <w:pPr>
              <w:rPr>
                <w:szCs w:val="22"/>
              </w:rPr>
            </w:pPr>
            <w:r w:rsidRPr="00536B80">
              <w:rPr>
                <w:szCs w:val="22"/>
              </w:rPr>
              <w:t>69 (25,0)</w:t>
            </w:r>
          </w:p>
        </w:tc>
      </w:tr>
      <w:tr w:rsidR="0016377C" w:rsidRPr="00536B80" w14:paraId="042E90D2" w14:textId="77777777" w:rsidTr="00463177">
        <w:trPr>
          <w:cantSplit/>
        </w:trPr>
        <w:tc>
          <w:tcPr>
            <w:tcW w:w="4266" w:type="dxa"/>
            <w:tcBorders>
              <w:top w:val="single" w:sz="4" w:space="0" w:color="auto"/>
              <w:left w:val="single" w:sz="4" w:space="0" w:color="auto"/>
              <w:bottom w:val="single" w:sz="4" w:space="0" w:color="auto"/>
              <w:right w:val="single" w:sz="4" w:space="0" w:color="auto"/>
            </w:tcBorders>
          </w:tcPr>
          <w:p w14:paraId="4B8DD581" w14:textId="77777777" w:rsidR="0016377C" w:rsidRPr="00536B80" w:rsidRDefault="0016377C" w:rsidP="00463177">
            <w:pPr>
              <w:ind w:left="284"/>
              <w:rPr>
                <w:szCs w:val="22"/>
              </w:rPr>
            </w:pPr>
            <w:r w:rsidRPr="00536B80">
              <w:rPr>
                <w:szCs w:val="22"/>
              </w:rPr>
              <w:t>Partiell respons (PR)</w:t>
            </w:r>
          </w:p>
        </w:tc>
        <w:tc>
          <w:tcPr>
            <w:tcW w:w="2403" w:type="dxa"/>
            <w:tcBorders>
              <w:top w:val="single" w:sz="4" w:space="0" w:color="auto"/>
              <w:left w:val="single" w:sz="4" w:space="0" w:color="auto"/>
              <w:bottom w:val="single" w:sz="4" w:space="0" w:color="auto"/>
              <w:right w:val="single" w:sz="4" w:space="0" w:color="auto"/>
            </w:tcBorders>
            <w:vAlign w:val="bottom"/>
          </w:tcPr>
          <w:p w14:paraId="1B4496D3" w14:textId="77777777" w:rsidR="0016377C" w:rsidRPr="00536B80" w:rsidRDefault="0016377C" w:rsidP="00463177">
            <w:pPr>
              <w:rPr>
                <w:szCs w:val="22"/>
              </w:rPr>
            </w:pPr>
            <w:r w:rsidRPr="00536B80">
              <w:rPr>
                <w:szCs w:val="22"/>
              </w:rPr>
              <w:t>48 (17,1)</w:t>
            </w:r>
          </w:p>
        </w:tc>
        <w:tc>
          <w:tcPr>
            <w:tcW w:w="2403" w:type="dxa"/>
            <w:tcBorders>
              <w:top w:val="single" w:sz="4" w:space="0" w:color="auto"/>
              <w:left w:val="single" w:sz="4" w:space="0" w:color="auto"/>
              <w:bottom w:val="single" w:sz="4" w:space="0" w:color="auto"/>
              <w:right w:val="single" w:sz="4" w:space="0" w:color="auto"/>
            </w:tcBorders>
            <w:vAlign w:val="bottom"/>
          </w:tcPr>
          <w:p w14:paraId="315AD1C7" w14:textId="77777777" w:rsidR="0016377C" w:rsidRPr="00536B80" w:rsidRDefault="0016377C" w:rsidP="00463177">
            <w:pPr>
              <w:rPr>
                <w:szCs w:val="22"/>
              </w:rPr>
            </w:pPr>
            <w:r w:rsidRPr="00536B80">
              <w:rPr>
                <w:szCs w:val="22"/>
              </w:rPr>
              <w:t>89 (32,2)</w:t>
            </w:r>
          </w:p>
        </w:tc>
      </w:tr>
      <w:tr w:rsidR="0016377C" w:rsidRPr="00536B80" w14:paraId="4F7E9F7F" w14:textId="77777777" w:rsidTr="00463177">
        <w:trPr>
          <w:cantSplit/>
        </w:trPr>
        <w:tc>
          <w:tcPr>
            <w:tcW w:w="4266" w:type="dxa"/>
            <w:tcBorders>
              <w:top w:val="nil"/>
              <w:left w:val="single" w:sz="4" w:space="0" w:color="auto"/>
              <w:bottom w:val="single" w:sz="4" w:space="0" w:color="auto"/>
              <w:right w:val="single" w:sz="4" w:space="0" w:color="auto"/>
            </w:tcBorders>
          </w:tcPr>
          <w:p w14:paraId="09766D62" w14:textId="77777777" w:rsidR="0016377C" w:rsidRPr="00536B80" w:rsidRDefault="0016377C" w:rsidP="00463177">
            <w:pPr>
              <w:rPr>
                <w:szCs w:val="22"/>
              </w:rPr>
            </w:pPr>
            <w:r w:rsidRPr="00536B80">
              <w:rPr>
                <w:szCs w:val="22"/>
              </w:rPr>
              <w:t xml:space="preserve">Median tid til respons [måneder </w:t>
            </w:r>
            <w:r w:rsidRPr="00536B80">
              <w:rPr>
                <w:iCs/>
                <w:szCs w:val="22"/>
              </w:rPr>
              <w:t>(95 % KI)]</w:t>
            </w:r>
          </w:p>
        </w:tc>
        <w:tc>
          <w:tcPr>
            <w:tcW w:w="2403" w:type="dxa"/>
            <w:tcBorders>
              <w:top w:val="nil"/>
              <w:left w:val="single" w:sz="4" w:space="0" w:color="auto"/>
              <w:bottom w:val="single" w:sz="4" w:space="0" w:color="auto"/>
              <w:right w:val="single" w:sz="4" w:space="0" w:color="auto"/>
            </w:tcBorders>
          </w:tcPr>
          <w:p w14:paraId="1F4EF8B5" w14:textId="77777777" w:rsidR="0016377C" w:rsidRPr="00536B80" w:rsidRDefault="0016377C" w:rsidP="00463177">
            <w:pPr>
              <w:rPr>
                <w:szCs w:val="22"/>
              </w:rPr>
            </w:pPr>
            <w:r w:rsidRPr="00536B80">
              <w:rPr>
                <w:iCs/>
                <w:szCs w:val="22"/>
              </w:rPr>
              <w:t>1,0 (1,0, 1,1)</w:t>
            </w:r>
          </w:p>
        </w:tc>
        <w:tc>
          <w:tcPr>
            <w:tcW w:w="2403" w:type="dxa"/>
            <w:tcBorders>
              <w:top w:val="nil"/>
              <w:left w:val="single" w:sz="4" w:space="0" w:color="auto"/>
              <w:bottom w:val="single" w:sz="4" w:space="0" w:color="auto"/>
              <w:right w:val="single" w:sz="4" w:space="0" w:color="auto"/>
            </w:tcBorders>
          </w:tcPr>
          <w:p w14:paraId="33A802C2" w14:textId="77777777" w:rsidR="0016377C" w:rsidRPr="00536B80" w:rsidRDefault="0016377C" w:rsidP="00463177">
            <w:pPr>
              <w:rPr>
                <w:szCs w:val="22"/>
              </w:rPr>
            </w:pPr>
            <w:r w:rsidRPr="00536B80">
              <w:rPr>
                <w:szCs w:val="22"/>
              </w:rPr>
              <w:t>1,3 (1,1, 1,9)</w:t>
            </w:r>
          </w:p>
        </w:tc>
      </w:tr>
      <w:tr w:rsidR="0016377C" w:rsidRPr="00536B80" w14:paraId="2B181F40" w14:textId="77777777" w:rsidTr="00463177">
        <w:trPr>
          <w:cantSplit/>
        </w:trPr>
        <w:tc>
          <w:tcPr>
            <w:tcW w:w="4266" w:type="dxa"/>
            <w:tcBorders>
              <w:top w:val="nil"/>
              <w:left w:val="single" w:sz="4" w:space="0" w:color="auto"/>
              <w:bottom w:val="single" w:sz="4" w:space="0" w:color="auto"/>
              <w:right w:val="single" w:sz="4" w:space="0" w:color="auto"/>
            </w:tcBorders>
          </w:tcPr>
          <w:p w14:paraId="47B9AEDE" w14:textId="77777777" w:rsidR="0016377C" w:rsidRPr="00536B80" w:rsidRDefault="0016377C" w:rsidP="00463177">
            <w:pPr>
              <w:rPr>
                <w:szCs w:val="22"/>
              </w:rPr>
            </w:pPr>
            <w:r w:rsidRPr="00536B80">
              <w:rPr>
                <w:szCs w:val="22"/>
              </w:rPr>
              <w:t>Median r</w:t>
            </w:r>
            <w:r w:rsidRPr="00536B80">
              <w:rPr>
                <w:bCs/>
                <w:iCs/>
                <w:szCs w:val="22"/>
              </w:rPr>
              <w:t>esponsvarighet [måneder (95% KI)]</w:t>
            </w:r>
          </w:p>
        </w:tc>
        <w:tc>
          <w:tcPr>
            <w:tcW w:w="2403" w:type="dxa"/>
            <w:tcBorders>
              <w:top w:val="nil"/>
              <w:left w:val="single" w:sz="4" w:space="0" w:color="auto"/>
              <w:bottom w:val="single" w:sz="4" w:space="0" w:color="auto"/>
              <w:right w:val="single" w:sz="4" w:space="0" w:color="auto"/>
            </w:tcBorders>
          </w:tcPr>
          <w:p w14:paraId="39764B6C" w14:textId="77777777" w:rsidR="0016377C" w:rsidRPr="00536B80" w:rsidRDefault="0016377C" w:rsidP="00463177">
            <w:pPr>
              <w:rPr>
                <w:iCs/>
                <w:szCs w:val="22"/>
              </w:rPr>
            </w:pPr>
            <w:r w:rsidRPr="00536B80">
              <w:rPr>
                <w:bCs/>
                <w:iCs/>
                <w:szCs w:val="22"/>
              </w:rPr>
              <w:t>NE (NE, NE)</w:t>
            </w:r>
          </w:p>
        </w:tc>
        <w:tc>
          <w:tcPr>
            <w:tcW w:w="2403" w:type="dxa"/>
            <w:tcBorders>
              <w:top w:val="nil"/>
              <w:left w:val="single" w:sz="4" w:space="0" w:color="auto"/>
              <w:bottom w:val="single" w:sz="4" w:space="0" w:color="auto"/>
              <w:right w:val="single" w:sz="4" w:space="0" w:color="auto"/>
            </w:tcBorders>
          </w:tcPr>
          <w:p w14:paraId="0A3840BC" w14:textId="77777777" w:rsidR="0016377C" w:rsidRPr="00536B80" w:rsidRDefault="0016377C" w:rsidP="00463177">
            <w:pPr>
              <w:rPr>
                <w:szCs w:val="22"/>
              </w:rPr>
            </w:pPr>
            <w:r w:rsidRPr="00536B80">
              <w:rPr>
                <w:szCs w:val="22"/>
              </w:rPr>
              <w:t>17,4 (17,4, NE)</w:t>
            </w:r>
          </w:p>
        </w:tc>
      </w:tr>
      <w:tr w:rsidR="0016377C" w:rsidRPr="00536B80" w14:paraId="412905C3" w14:textId="77777777" w:rsidTr="00463177">
        <w:trPr>
          <w:cantSplit/>
        </w:trPr>
        <w:tc>
          <w:tcPr>
            <w:tcW w:w="4266" w:type="dxa"/>
            <w:tcBorders>
              <w:top w:val="single" w:sz="4" w:space="0" w:color="auto"/>
              <w:left w:val="single" w:sz="4" w:space="0" w:color="auto"/>
              <w:bottom w:val="single" w:sz="4" w:space="0" w:color="auto"/>
              <w:right w:val="single" w:sz="4" w:space="0" w:color="auto"/>
            </w:tcBorders>
          </w:tcPr>
          <w:p w14:paraId="5773A181" w14:textId="77777777" w:rsidR="0016377C" w:rsidRPr="00536B80" w:rsidRDefault="0016377C" w:rsidP="00463177">
            <w:pPr>
              <w:rPr>
                <w:szCs w:val="22"/>
              </w:rPr>
            </w:pPr>
            <w:r w:rsidRPr="00536B80">
              <w:rPr>
                <w:szCs w:val="22"/>
              </w:rPr>
              <w:t>MRD negativrate (95 % KI)</w:t>
            </w:r>
            <w:r w:rsidRPr="00536B80">
              <w:rPr>
                <w:szCs w:val="22"/>
                <w:vertAlign w:val="superscript"/>
              </w:rPr>
              <w:t xml:space="preserve">b </w:t>
            </w:r>
            <w:r w:rsidRPr="00536B80">
              <w:rPr>
                <w:szCs w:val="22"/>
              </w:rPr>
              <w:t>(%)</w:t>
            </w:r>
          </w:p>
        </w:tc>
        <w:tc>
          <w:tcPr>
            <w:tcW w:w="2403" w:type="dxa"/>
            <w:tcBorders>
              <w:top w:val="single" w:sz="4" w:space="0" w:color="auto"/>
              <w:left w:val="single" w:sz="4" w:space="0" w:color="auto"/>
              <w:bottom w:val="single" w:sz="4" w:space="0" w:color="auto"/>
              <w:right w:val="single" w:sz="4" w:space="0" w:color="auto"/>
            </w:tcBorders>
            <w:vAlign w:val="bottom"/>
          </w:tcPr>
          <w:p w14:paraId="0A07C81B" w14:textId="77777777" w:rsidR="0016377C" w:rsidRPr="00536B80" w:rsidRDefault="0016377C" w:rsidP="00463177">
            <w:pPr>
              <w:rPr>
                <w:szCs w:val="22"/>
              </w:rPr>
            </w:pPr>
            <w:r w:rsidRPr="00536B80">
              <w:rPr>
                <w:szCs w:val="22"/>
              </w:rPr>
              <w:t>21,0 (16,4, 26,2)</w:t>
            </w:r>
          </w:p>
        </w:tc>
        <w:tc>
          <w:tcPr>
            <w:tcW w:w="2403" w:type="dxa"/>
            <w:tcBorders>
              <w:top w:val="single" w:sz="4" w:space="0" w:color="auto"/>
              <w:left w:val="single" w:sz="4" w:space="0" w:color="auto"/>
              <w:bottom w:val="single" w:sz="4" w:space="0" w:color="auto"/>
              <w:right w:val="single" w:sz="4" w:space="0" w:color="auto"/>
            </w:tcBorders>
            <w:vAlign w:val="bottom"/>
          </w:tcPr>
          <w:p w14:paraId="6794590C" w14:textId="77777777" w:rsidR="0016377C" w:rsidRPr="00536B80" w:rsidRDefault="0016377C" w:rsidP="00463177">
            <w:pPr>
              <w:rPr>
                <w:szCs w:val="22"/>
              </w:rPr>
            </w:pPr>
            <w:r w:rsidRPr="00536B80">
              <w:rPr>
                <w:szCs w:val="22"/>
              </w:rPr>
              <w:t>2,8 (1,2, 5,5)</w:t>
            </w:r>
          </w:p>
        </w:tc>
      </w:tr>
      <w:tr w:rsidR="0016377C" w:rsidRPr="00536B80" w14:paraId="3E51875D" w14:textId="77777777" w:rsidTr="00463177">
        <w:trPr>
          <w:cantSplit/>
        </w:trPr>
        <w:tc>
          <w:tcPr>
            <w:tcW w:w="4266" w:type="dxa"/>
            <w:tcBorders>
              <w:top w:val="single" w:sz="4" w:space="0" w:color="auto"/>
              <w:left w:val="single" w:sz="4" w:space="0" w:color="auto"/>
              <w:bottom w:val="single" w:sz="4" w:space="0" w:color="auto"/>
              <w:right w:val="single" w:sz="4" w:space="0" w:color="auto"/>
            </w:tcBorders>
          </w:tcPr>
          <w:p w14:paraId="5DCEF2F6" w14:textId="77777777" w:rsidR="0016377C" w:rsidRPr="00536B80" w:rsidRDefault="0016377C" w:rsidP="00CC7C34">
            <w:pPr>
              <w:ind w:left="284"/>
              <w:rPr>
                <w:szCs w:val="22"/>
              </w:rPr>
            </w:pPr>
            <w:r w:rsidRPr="00536B80">
              <w:rPr>
                <w:szCs w:val="22"/>
              </w:rPr>
              <w:t>Oddsforhold med 95 % KI</w:t>
            </w:r>
            <w:r w:rsidRPr="00536B80">
              <w:rPr>
                <w:szCs w:val="22"/>
                <w:vertAlign w:val="superscript"/>
              </w:rPr>
              <w:t>c</w:t>
            </w:r>
          </w:p>
        </w:tc>
        <w:tc>
          <w:tcPr>
            <w:tcW w:w="2403" w:type="dxa"/>
            <w:tcBorders>
              <w:top w:val="single" w:sz="4" w:space="0" w:color="auto"/>
              <w:left w:val="single" w:sz="4" w:space="0" w:color="auto"/>
              <w:bottom w:val="single" w:sz="4" w:space="0" w:color="auto"/>
              <w:right w:val="single" w:sz="4" w:space="0" w:color="auto"/>
            </w:tcBorders>
            <w:vAlign w:val="bottom"/>
          </w:tcPr>
          <w:p w14:paraId="674BC180" w14:textId="77777777" w:rsidR="0016377C" w:rsidRPr="00536B80" w:rsidRDefault="0016377C" w:rsidP="00D142B9">
            <w:pPr>
              <w:rPr>
                <w:szCs w:val="22"/>
              </w:rPr>
            </w:pPr>
            <w:r w:rsidRPr="00536B80">
              <w:rPr>
                <w:szCs w:val="22"/>
              </w:rPr>
              <w:t>9,31 (4,31, 20,09)</w:t>
            </w:r>
          </w:p>
        </w:tc>
        <w:tc>
          <w:tcPr>
            <w:tcW w:w="2403" w:type="dxa"/>
            <w:tcBorders>
              <w:top w:val="single" w:sz="4" w:space="0" w:color="auto"/>
              <w:left w:val="single" w:sz="4" w:space="0" w:color="auto"/>
              <w:bottom w:val="single" w:sz="4" w:space="0" w:color="auto"/>
              <w:right w:val="single" w:sz="4" w:space="0" w:color="auto"/>
            </w:tcBorders>
            <w:vAlign w:val="bottom"/>
          </w:tcPr>
          <w:p w14:paraId="604B282F" w14:textId="77777777" w:rsidR="0016377C" w:rsidRPr="00536B80" w:rsidRDefault="0016377C" w:rsidP="00D142B9">
            <w:pPr>
              <w:rPr>
                <w:szCs w:val="22"/>
              </w:rPr>
            </w:pPr>
          </w:p>
        </w:tc>
      </w:tr>
      <w:tr w:rsidR="0016377C" w:rsidRPr="00536B80" w14:paraId="69A958FD" w14:textId="77777777" w:rsidTr="00463177">
        <w:trPr>
          <w:cantSplit/>
        </w:trPr>
        <w:tc>
          <w:tcPr>
            <w:tcW w:w="4266" w:type="dxa"/>
            <w:tcBorders>
              <w:top w:val="single" w:sz="4" w:space="0" w:color="auto"/>
              <w:left w:val="single" w:sz="4" w:space="0" w:color="auto"/>
              <w:right w:val="single" w:sz="4" w:space="0" w:color="auto"/>
            </w:tcBorders>
          </w:tcPr>
          <w:p w14:paraId="58C2D107" w14:textId="77777777" w:rsidR="0016377C" w:rsidRPr="00536B80" w:rsidRDefault="0016377C" w:rsidP="00CC7C34">
            <w:pPr>
              <w:ind w:left="284"/>
              <w:rPr>
                <w:szCs w:val="22"/>
              </w:rPr>
            </w:pPr>
            <w:r w:rsidRPr="00536B80">
              <w:rPr>
                <w:szCs w:val="22"/>
              </w:rPr>
              <w:t>p-verdi</w:t>
            </w:r>
            <w:r w:rsidRPr="00536B80">
              <w:rPr>
                <w:szCs w:val="22"/>
                <w:vertAlign w:val="superscript"/>
              </w:rPr>
              <w:t>d</w:t>
            </w:r>
          </w:p>
        </w:tc>
        <w:tc>
          <w:tcPr>
            <w:tcW w:w="2403" w:type="dxa"/>
            <w:tcBorders>
              <w:top w:val="single" w:sz="4" w:space="0" w:color="auto"/>
              <w:left w:val="single" w:sz="4" w:space="0" w:color="auto"/>
              <w:right w:val="single" w:sz="4" w:space="0" w:color="auto"/>
            </w:tcBorders>
            <w:vAlign w:val="bottom"/>
          </w:tcPr>
          <w:p w14:paraId="44D9D601" w14:textId="77777777" w:rsidR="0016377C" w:rsidRPr="00536B80" w:rsidRDefault="0016377C" w:rsidP="00D142B9">
            <w:pPr>
              <w:rPr>
                <w:szCs w:val="22"/>
              </w:rPr>
            </w:pPr>
            <w:r w:rsidRPr="00536B80">
              <w:rPr>
                <w:szCs w:val="22"/>
              </w:rPr>
              <w:t>&lt; 0,0001</w:t>
            </w:r>
          </w:p>
        </w:tc>
        <w:tc>
          <w:tcPr>
            <w:tcW w:w="2403" w:type="dxa"/>
            <w:tcBorders>
              <w:top w:val="single" w:sz="4" w:space="0" w:color="auto"/>
              <w:left w:val="single" w:sz="4" w:space="0" w:color="auto"/>
              <w:right w:val="single" w:sz="4" w:space="0" w:color="auto"/>
            </w:tcBorders>
            <w:vAlign w:val="bottom"/>
          </w:tcPr>
          <w:p w14:paraId="73F3C3BF" w14:textId="77777777" w:rsidR="0016377C" w:rsidRPr="00536B80" w:rsidRDefault="0016377C" w:rsidP="00D142B9">
            <w:pPr>
              <w:rPr>
                <w:szCs w:val="22"/>
              </w:rPr>
            </w:pPr>
          </w:p>
        </w:tc>
      </w:tr>
      <w:tr w:rsidR="0016377C" w:rsidRPr="00536B80" w14:paraId="3528CFFB" w14:textId="77777777" w:rsidTr="00463177">
        <w:trPr>
          <w:cantSplit/>
        </w:trPr>
        <w:tc>
          <w:tcPr>
            <w:tcW w:w="9072" w:type="dxa"/>
            <w:gridSpan w:val="3"/>
            <w:tcBorders>
              <w:top w:val="single" w:sz="4" w:space="0" w:color="auto"/>
              <w:left w:val="nil"/>
              <w:bottom w:val="nil"/>
              <w:right w:val="nil"/>
            </w:tcBorders>
          </w:tcPr>
          <w:p w14:paraId="20C7E39D" w14:textId="77777777" w:rsidR="0016377C" w:rsidRPr="00536B80" w:rsidRDefault="0016377C" w:rsidP="00D142B9">
            <w:pPr>
              <w:rPr>
                <w:sz w:val="18"/>
                <w:szCs w:val="18"/>
              </w:rPr>
            </w:pPr>
            <w:r w:rsidRPr="00536B80">
              <w:rPr>
                <w:sz w:val="18"/>
                <w:szCs w:val="18"/>
              </w:rPr>
              <w:t>DRd = daratumumab-lenalidomid-deksametason, Rd = lenalidomid-deksametason, MRD = minimal restsykdom, KI = konfidensintervall, NE = kan ikke anslås.</w:t>
            </w:r>
          </w:p>
          <w:p w14:paraId="2F73C19F" w14:textId="77777777" w:rsidR="0016377C" w:rsidRPr="0004568D" w:rsidRDefault="0016377C" w:rsidP="00D142B9">
            <w:pPr>
              <w:tabs>
                <w:tab w:val="clear" w:pos="567"/>
                <w:tab w:val="left" w:pos="284"/>
              </w:tabs>
              <w:ind w:left="284" w:hanging="284"/>
              <w:rPr>
                <w:sz w:val="18"/>
                <w:szCs w:val="18"/>
              </w:rPr>
            </w:pPr>
            <w:r w:rsidRPr="0004568D">
              <w:rPr>
                <w:vertAlign w:val="superscript"/>
              </w:rPr>
              <w:t>a</w:t>
            </w:r>
            <w:r w:rsidRPr="0004568D">
              <w:rPr>
                <w:sz w:val="18"/>
              </w:rPr>
              <w:tab/>
            </w:r>
            <w:r w:rsidRPr="0004568D">
              <w:rPr>
                <w:sz w:val="18"/>
                <w:szCs w:val="18"/>
              </w:rPr>
              <w:t>p-verdi fra Cochran Mantel-Haenszel chi-kvadrat-test.</w:t>
            </w:r>
          </w:p>
          <w:p w14:paraId="06D7C476" w14:textId="77777777" w:rsidR="0016377C" w:rsidRPr="00536B80" w:rsidRDefault="0016377C" w:rsidP="00D142B9">
            <w:pPr>
              <w:tabs>
                <w:tab w:val="clear" w:pos="567"/>
                <w:tab w:val="left" w:pos="284"/>
              </w:tabs>
              <w:ind w:left="284" w:hanging="284"/>
              <w:rPr>
                <w:sz w:val="18"/>
                <w:szCs w:val="18"/>
              </w:rPr>
            </w:pPr>
            <w:r w:rsidRPr="00536B80">
              <w:rPr>
                <w:vertAlign w:val="superscript"/>
              </w:rPr>
              <w:t>b</w:t>
            </w:r>
            <w:r w:rsidRPr="00536B80">
              <w:rPr>
                <w:vertAlign w:val="superscript"/>
              </w:rPr>
              <w:tab/>
            </w:r>
            <w:r w:rsidRPr="00536B80">
              <w:rPr>
                <w:sz w:val="18"/>
                <w:szCs w:val="18"/>
              </w:rPr>
              <w:t>Basert på "</w:t>
            </w:r>
            <w:r w:rsidRPr="00536B80">
              <w:rPr>
                <w:i/>
                <w:sz w:val="18"/>
                <w:szCs w:val="18"/>
              </w:rPr>
              <w:t>Intent-to-treat</w:t>
            </w:r>
            <w:r w:rsidRPr="00536B80">
              <w:rPr>
                <w:sz w:val="18"/>
                <w:szCs w:val="18"/>
              </w:rPr>
              <w:t>"-populasjon</w:t>
            </w:r>
            <w:r w:rsidRPr="00536B80">
              <w:rPr>
                <w:sz w:val="18"/>
              </w:rPr>
              <w:t xml:space="preserve"> og grenseverdi </w:t>
            </w:r>
            <w:r w:rsidRPr="00536B80">
              <w:rPr>
                <w:sz w:val="18"/>
                <w:szCs w:val="18"/>
              </w:rPr>
              <w:t>10</w:t>
            </w:r>
            <w:r w:rsidRPr="00536B80">
              <w:rPr>
                <w:szCs w:val="22"/>
                <w:vertAlign w:val="superscript"/>
              </w:rPr>
              <w:t>-</w:t>
            </w:r>
            <w:r w:rsidR="00FB27FE" w:rsidRPr="00536B80">
              <w:rPr>
                <w:szCs w:val="22"/>
                <w:vertAlign w:val="superscript"/>
              </w:rPr>
              <w:t>5</w:t>
            </w:r>
            <w:r w:rsidRPr="00536B80">
              <w:rPr>
                <w:sz w:val="18"/>
                <w:szCs w:val="18"/>
              </w:rPr>
              <w:t>.</w:t>
            </w:r>
          </w:p>
          <w:p w14:paraId="1E989239" w14:textId="77777777" w:rsidR="0016377C" w:rsidRPr="00536B80" w:rsidRDefault="0016377C" w:rsidP="00D142B9">
            <w:pPr>
              <w:tabs>
                <w:tab w:val="clear" w:pos="567"/>
                <w:tab w:val="left" w:pos="284"/>
              </w:tabs>
              <w:ind w:left="284" w:hanging="284"/>
              <w:rPr>
                <w:sz w:val="18"/>
                <w:szCs w:val="18"/>
              </w:rPr>
            </w:pPr>
            <w:r w:rsidRPr="00536B80">
              <w:rPr>
                <w:vertAlign w:val="superscript"/>
              </w:rPr>
              <w:t>c</w:t>
            </w:r>
            <w:r w:rsidRPr="00536B80">
              <w:tab/>
            </w:r>
            <w:r w:rsidRPr="00536B80">
              <w:rPr>
                <w:sz w:val="18"/>
                <w:szCs w:val="18"/>
              </w:rPr>
              <w:t>Det brukes et Mantel-Haenszel-estimat for vanlig oddsforhold. Et oddsforhold &gt; 1 indikerer en fordel for DRd.</w:t>
            </w:r>
          </w:p>
          <w:p w14:paraId="5E2E66C1" w14:textId="77777777" w:rsidR="0016377C" w:rsidRPr="00536B80" w:rsidRDefault="0016377C" w:rsidP="00D142B9">
            <w:pPr>
              <w:tabs>
                <w:tab w:val="clear" w:pos="567"/>
                <w:tab w:val="left" w:pos="284"/>
              </w:tabs>
              <w:ind w:left="284" w:hanging="284"/>
              <w:rPr>
                <w:sz w:val="18"/>
                <w:szCs w:val="18"/>
              </w:rPr>
            </w:pPr>
            <w:r w:rsidRPr="00536B80">
              <w:rPr>
                <w:vertAlign w:val="superscript"/>
              </w:rPr>
              <w:t>d</w:t>
            </w:r>
            <w:r w:rsidRPr="00536B80">
              <w:rPr>
                <w:sz w:val="18"/>
              </w:rPr>
              <w:tab/>
            </w:r>
            <w:r w:rsidRPr="00536B80">
              <w:rPr>
                <w:sz w:val="18"/>
                <w:szCs w:val="18"/>
              </w:rPr>
              <w:t>p-verdi er fra Fishers eksakt test basert på sannsynlighestforhold.</w:t>
            </w:r>
          </w:p>
        </w:tc>
      </w:tr>
    </w:tbl>
    <w:p w14:paraId="79BFB02A" w14:textId="77777777" w:rsidR="0016377C" w:rsidRPr="00536B80" w:rsidRDefault="0016377C" w:rsidP="00D142B9">
      <w:pPr>
        <w:rPr>
          <w:szCs w:val="22"/>
        </w:rPr>
      </w:pPr>
    </w:p>
    <w:p w14:paraId="49D62F3F" w14:textId="77777777" w:rsidR="0016377C" w:rsidRPr="00536B80" w:rsidRDefault="0016377C" w:rsidP="00D142B9">
      <w:pPr>
        <w:keepNext/>
        <w:rPr>
          <w:i/>
          <w:iCs/>
          <w:szCs w:val="22"/>
        </w:rPr>
      </w:pPr>
      <w:r w:rsidRPr="00536B80">
        <w:rPr>
          <w:i/>
          <w:iCs/>
          <w:szCs w:val="22"/>
        </w:rPr>
        <w:t>Kombinasjonsbehandling med bortezomib</w:t>
      </w:r>
    </w:p>
    <w:p w14:paraId="38DF649F" w14:textId="77777777" w:rsidR="0016377C" w:rsidRPr="00536B80" w:rsidRDefault="0016377C" w:rsidP="00D142B9">
      <w:pPr>
        <w:rPr>
          <w:bCs/>
          <w:iCs/>
        </w:rPr>
      </w:pPr>
      <w:r w:rsidRPr="00536B80">
        <w:rPr>
          <w:bCs/>
          <w:iCs/>
          <w:szCs w:val="22"/>
        </w:rPr>
        <w:t xml:space="preserve">Studie MMY3004, en åpen, randomisert fase III-studie med aktiv kontroll, sammenlignet behandling med </w:t>
      </w:r>
      <w:r w:rsidRPr="00536B80">
        <w:rPr>
          <w:rFonts w:eastAsia="Calibri"/>
          <w:szCs w:val="22"/>
        </w:rPr>
        <w:t>intravenøs daratumumab</w:t>
      </w:r>
      <w:r w:rsidRPr="00536B80">
        <w:rPr>
          <w:bCs/>
          <w:iCs/>
          <w:szCs w:val="22"/>
        </w:rPr>
        <w:t xml:space="preserve"> 16</w:t>
      </w:r>
      <w:r w:rsidRPr="00536B80">
        <w:t> </w:t>
      </w:r>
      <w:r w:rsidRPr="00536B80">
        <w:rPr>
          <w:bCs/>
          <w:iCs/>
          <w:szCs w:val="22"/>
        </w:rPr>
        <w:t xml:space="preserve">mg/kg i kombinasjon med bortezomib og deksametason (DVd) mot behandling med bortezomib og deksametason (Vd) hos pasienter med residiverende eller refraktær myelomatose som hadde fått minst én tidligere behandling. Bortezomib ble gitt ved subkutan injeksjon eller intravenøs </w:t>
      </w:r>
      <w:r w:rsidR="004C4C7D" w:rsidRPr="00536B80">
        <w:rPr>
          <w:bCs/>
          <w:iCs/>
          <w:szCs w:val="22"/>
        </w:rPr>
        <w:t>injeksjon</w:t>
      </w:r>
      <w:r w:rsidRPr="00536B80">
        <w:rPr>
          <w:bCs/>
          <w:iCs/>
          <w:szCs w:val="22"/>
        </w:rPr>
        <w:t xml:space="preserve"> i en dose på 1,3 mg/m</w:t>
      </w:r>
      <w:r w:rsidRPr="00536B80">
        <w:rPr>
          <w:bCs/>
          <w:iCs/>
          <w:szCs w:val="22"/>
          <w:vertAlign w:val="superscript"/>
        </w:rPr>
        <w:t>2</w:t>
      </w:r>
      <w:r w:rsidRPr="00536B80">
        <w:rPr>
          <w:bCs/>
          <w:iCs/>
          <w:szCs w:val="22"/>
        </w:rPr>
        <w:t xml:space="preserve"> kroppsoverflate to ganger i uken i to uker (dag 1, 4, 8 og 11) av gjentatte 21-dagers [3-ukers] behandlingssykluser, i totalt 8 sykluser. Deksametason ble gitt oralt i </w:t>
      </w:r>
      <w:r w:rsidRPr="00536B80">
        <w:t>en dose på 20 mg på dag</w:t>
      </w:r>
      <w:r w:rsidRPr="00536B80">
        <w:rPr>
          <w:bCs/>
        </w:rPr>
        <w:t> </w:t>
      </w:r>
      <w:r w:rsidRPr="00536B80">
        <w:t xml:space="preserve">1, 2, 4, 5, 8, 9, 11 og 12 i hver av de </w:t>
      </w:r>
      <w:r w:rsidRPr="00536B80">
        <w:rPr>
          <w:bCs/>
        </w:rPr>
        <w:t xml:space="preserve">8 bortezomibsyklusene (80 mg/uke i to av tre uker av </w:t>
      </w:r>
      <w:r w:rsidRPr="00536B80">
        <w:t>bortezomibsyklusen</w:t>
      </w:r>
      <w:r w:rsidRPr="00536B80">
        <w:rPr>
          <w:bCs/>
        </w:rPr>
        <w:t xml:space="preserve">) </w:t>
      </w:r>
      <w:r w:rsidRPr="00536B80">
        <w:t xml:space="preserve">eller en redusert dose på 20 mg/uke for </w:t>
      </w:r>
      <w:r w:rsidRPr="00536B80">
        <w:rPr>
          <w:bCs/>
        </w:rPr>
        <w:t>pasienter &gt; 75 år, BMI</w:t>
      </w:r>
      <w:r w:rsidR="00664746" w:rsidRPr="00536B80">
        <w:rPr>
          <w:bCs/>
        </w:rPr>
        <w:t> </w:t>
      </w:r>
      <w:r w:rsidRPr="00536B80">
        <w:rPr>
          <w:bCs/>
        </w:rPr>
        <w:t>&lt; 18,5, dårlig kontrollert diabetes mellitus eller tidligere intoleranse overfor steroidbehandling.</w:t>
      </w:r>
      <w:r w:rsidRPr="00536B80">
        <w:t xml:space="preserve"> På dagene med </w:t>
      </w:r>
      <w:r w:rsidRPr="00536B80">
        <w:rPr>
          <w:rFonts w:eastAsia="Calibri"/>
          <w:szCs w:val="22"/>
        </w:rPr>
        <w:t>intravenøs daratumumab</w:t>
      </w:r>
      <w:r w:rsidRPr="00536B80">
        <w:t>infusjon gis deksametasondosen på 20 mg som en pre-infusjons</w:t>
      </w:r>
      <w:r w:rsidR="00920E28" w:rsidRPr="00536B80">
        <w:rPr>
          <w:szCs w:val="22"/>
        </w:rPr>
        <w:t>behandling</w:t>
      </w:r>
      <w:r w:rsidRPr="00536B80">
        <w:t>. I</w:t>
      </w:r>
      <w:r w:rsidRPr="00536B80">
        <w:rPr>
          <w:rFonts w:eastAsia="Calibri"/>
          <w:szCs w:val="22"/>
        </w:rPr>
        <w:t>ntravenøs daratumumab</w:t>
      </w:r>
      <w:r w:rsidRPr="00536B80">
        <w:rPr>
          <w:bCs/>
          <w:iCs/>
        </w:rPr>
        <w:t xml:space="preserve">behandlingen fortsatte frem til </w:t>
      </w:r>
      <w:r w:rsidRPr="00536B80">
        <w:rPr>
          <w:szCs w:val="22"/>
        </w:rPr>
        <w:t>sykdomsprogresjon</w:t>
      </w:r>
      <w:r w:rsidRPr="00536B80">
        <w:rPr>
          <w:bCs/>
          <w:iCs/>
        </w:rPr>
        <w:t xml:space="preserve"> eller uakseptabel toksisitet.</w:t>
      </w:r>
    </w:p>
    <w:p w14:paraId="6D23EE57" w14:textId="77777777" w:rsidR="0016377C" w:rsidRPr="00536B80" w:rsidRDefault="0016377C" w:rsidP="00D142B9">
      <w:pPr>
        <w:rPr>
          <w:bCs/>
          <w:iCs/>
          <w:szCs w:val="22"/>
        </w:rPr>
      </w:pPr>
    </w:p>
    <w:p w14:paraId="167B83DB" w14:textId="77777777" w:rsidR="0016377C" w:rsidRPr="00536B80" w:rsidRDefault="0016377C" w:rsidP="00D142B9">
      <w:pPr>
        <w:rPr>
          <w:bCs/>
          <w:iCs/>
          <w:szCs w:val="22"/>
        </w:rPr>
      </w:pPr>
      <w:r w:rsidRPr="00536B80">
        <w:rPr>
          <w:bCs/>
          <w:iCs/>
          <w:szCs w:val="22"/>
        </w:rPr>
        <w:t xml:space="preserve">Totalt 498 pasienter ble randomisert, 251 til DVd-armen og 247 til Vd-armen. Demografiske og sykdomsparametre ved baseline var like i </w:t>
      </w:r>
      <w:r w:rsidRPr="00536B80">
        <w:rPr>
          <w:rFonts w:eastAsia="Calibri"/>
          <w:szCs w:val="22"/>
        </w:rPr>
        <w:t>intravenøs daratumumab</w:t>
      </w:r>
      <w:r w:rsidRPr="00536B80">
        <w:rPr>
          <w:bCs/>
          <w:iCs/>
          <w:szCs w:val="22"/>
        </w:rPr>
        <w:t>- og kontrollarmen. Median pasientalder var 64 år (</w:t>
      </w:r>
      <w:r w:rsidRPr="00536B80">
        <w:rPr>
          <w:szCs w:val="22"/>
        </w:rPr>
        <w:t xml:space="preserve">variasjon: </w:t>
      </w:r>
      <w:r w:rsidRPr="00536B80">
        <w:rPr>
          <w:bCs/>
          <w:iCs/>
          <w:szCs w:val="22"/>
        </w:rPr>
        <w:t>30 til 88 år) og 12 % var ≥ 75 år. Sekstini prosent (69 %) av pasientene hadde tidligere fått en PI (66 % fikk bortezomib), og 76% av pasientene hadde fått et IMiD (42 % fikk lenalidomid). Ved baseline var 32 % av pasientene refraktære overfor forrige behandlingslinje. Trettitre prosent (33 %) av pasientene var kun refraktære overfor et IMiD, og 28 % var refraktære overfor lenalidomid. Pasienter som var refraktære overfor bortezomib ble ekskludert fra studien.</w:t>
      </w:r>
    </w:p>
    <w:p w14:paraId="1B7E32F7" w14:textId="77777777" w:rsidR="0016377C" w:rsidRPr="00536B80" w:rsidRDefault="0016377C" w:rsidP="00D142B9">
      <w:pPr>
        <w:rPr>
          <w:bCs/>
          <w:iCs/>
          <w:szCs w:val="22"/>
        </w:rPr>
      </w:pPr>
    </w:p>
    <w:p w14:paraId="5375EF5E" w14:textId="229E27D7" w:rsidR="0016377C" w:rsidRPr="00536B80" w:rsidRDefault="0016377C" w:rsidP="00D142B9">
      <w:pPr>
        <w:rPr>
          <w:bCs/>
          <w:iCs/>
          <w:szCs w:val="22"/>
        </w:rPr>
      </w:pPr>
      <w:r w:rsidRPr="00536B80">
        <w:rPr>
          <w:bCs/>
          <w:iCs/>
          <w:szCs w:val="22"/>
        </w:rPr>
        <w:t>Ved en median oppfølging på 7,4 måneder, viste den primære analysen av PFS i studie MMY3004 en bedring i DVd-armen sammenlignet med Vd-armen. Median PFS var ikke nådd i DVd-armen og var 7,2</w:t>
      </w:r>
      <w:r w:rsidRPr="00536B80">
        <w:t> </w:t>
      </w:r>
      <w:r w:rsidRPr="00536B80">
        <w:rPr>
          <w:bCs/>
          <w:iCs/>
          <w:szCs w:val="22"/>
        </w:rPr>
        <w:t>måneder i Vd-armen (HR [95 % KI]:</w:t>
      </w:r>
      <w:r w:rsidR="00664746" w:rsidRPr="00536B80">
        <w:rPr>
          <w:bCs/>
          <w:iCs/>
          <w:szCs w:val="22"/>
        </w:rPr>
        <w:t> </w:t>
      </w:r>
      <w:r w:rsidRPr="00536B80">
        <w:rPr>
          <w:bCs/>
          <w:iCs/>
          <w:szCs w:val="22"/>
        </w:rPr>
        <w:t>0,39 [0,28, 0,53], p-verdi &lt; 0,0001). Resultater fra en oppdatert PFS-analyse etter en median oppfølging på 50 måneder fortsatte å vise en bedring i PFS for pasienter i DVd-armen sammenlignet med Vd-armen. Median PFS var 16,7 måneder i DVd-armen og 7,1 måneder i Vd-armen (HR [95 % KI]:</w:t>
      </w:r>
      <w:r w:rsidR="00664746" w:rsidRPr="00536B80">
        <w:rPr>
          <w:bCs/>
          <w:iCs/>
          <w:szCs w:val="22"/>
        </w:rPr>
        <w:t> </w:t>
      </w:r>
      <w:r w:rsidRPr="00536B80">
        <w:rPr>
          <w:bCs/>
          <w:iCs/>
          <w:szCs w:val="22"/>
        </w:rPr>
        <w:t xml:space="preserve">0,31 [0,24, 0,39], p-verdi &lt; 0,0001), som representerer 69 % reduksjon i risiko for sykdomsprogresjon eller dødsfall hos pasienter behandlet med DVd </w:t>
      </w:r>
      <w:r w:rsidRPr="00536B80">
        <w:rPr>
          <w:bCs/>
          <w:i/>
          <w:szCs w:val="22"/>
        </w:rPr>
        <w:t>vs.</w:t>
      </w:r>
      <w:r w:rsidRPr="00536B80">
        <w:rPr>
          <w:bCs/>
          <w:iCs/>
          <w:szCs w:val="22"/>
        </w:rPr>
        <w:t xml:space="preserve"> Vd (se figur </w:t>
      </w:r>
      <w:r w:rsidR="00857DAD">
        <w:rPr>
          <w:bCs/>
          <w:iCs/>
          <w:szCs w:val="22"/>
        </w:rPr>
        <w:t>14</w:t>
      </w:r>
      <w:r w:rsidRPr="00536B80">
        <w:rPr>
          <w:bCs/>
          <w:iCs/>
          <w:szCs w:val="22"/>
        </w:rPr>
        <w:t>).</w:t>
      </w:r>
    </w:p>
    <w:p w14:paraId="6E6CC77B" w14:textId="77777777" w:rsidR="0016377C" w:rsidRPr="00536B80" w:rsidRDefault="0016377C" w:rsidP="00D142B9">
      <w:pPr>
        <w:rPr>
          <w:szCs w:val="22"/>
        </w:rPr>
      </w:pPr>
    </w:p>
    <w:p w14:paraId="5E2DADD2" w14:textId="30005BC9" w:rsidR="0016377C" w:rsidRPr="00F51C83" w:rsidRDefault="0016377C" w:rsidP="00342B88">
      <w:pPr>
        <w:keepNext/>
        <w:tabs>
          <w:tab w:val="clear" w:pos="567"/>
          <w:tab w:val="left" w:pos="1134"/>
        </w:tabs>
        <w:ind w:left="1134" w:hanging="1134"/>
        <w:rPr>
          <w:b/>
          <w:bCs/>
          <w:szCs w:val="22"/>
          <w:lang w:val="nn-NO"/>
          <w:rPrChange w:id="173" w:author="Maryem Zahir" w:date="2025-09-25T13:26:00Z" w16du:dateUtc="2025-09-25T11:26:00Z">
            <w:rPr>
              <w:b/>
              <w:bCs/>
              <w:szCs w:val="22"/>
            </w:rPr>
          </w:rPrChange>
        </w:rPr>
      </w:pPr>
      <w:r w:rsidRPr="00F51C83">
        <w:rPr>
          <w:b/>
          <w:bCs/>
          <w:szCs w:val="22"/>
          <w:lang w:val="nn-NO"/>
          <w:rPrChange w:id="174" w:author="Maryem Zahir" w:date="2025-09-25T13:26:00Z" w16du:dateUtc="2025-09-25T11:26:00Z">
            <w:rPr>
              <w:b/>
              <w:bCs/>
              <w:szCs w:val="22"/>
            </w:rPr>
          </w:rPrChange>
        </w:rPr>
        <w:t>Figur </w:t>
      </w:r>
      <w:r w:rsidR="00857DAD" w:rsidRPr="00F51C83">
        <w:rPr>
          <w:b/>
          <w:bCs/>
          <w:szCs w:val="22"/>
          <w:lang w:val="nn-NO"/>
          <w:rPrChange w:id="175" w:author="Maryem Zahir" w:date="2025-09-25T13:26:00Z" w16du:dateUtc="2025-09-25T11:26:00Z">
            <w:rPr>
              <w:b/>
              <w:bCs/>
              <w:szCs w:val="22"/>
            </w:rPr>
          </w:rPrChange>
        </w:rPr>
        <w:t>14</w:t>
      </w:r>
      <w:r w:rsidRPr="00F51C83">
        <w:rPr>
          <w:b/>
          <w:bCs/>
          <w:szCs w:val="22"/>
          <w:lang w:val="nn-NO"/>
          <w:rPrChange w:id="176" w:author="Maryem Zahir" w:date="2025-09-25T13:26:00Z" w16du:dateUtc="2025-09-25T11:26:00Z">
            <w:rPr>
              <w:b/>
              <w:bCs/>
              <w:szCs w:val="22"/>
            </w:rPr>
          </w:rPrChange>
        </w:rPr>
        <w:t>:</w:t>
      </w:r>
      <w:r w:rsidRPr="00F51C83">
        <w:rPr>
          <w:b/>
          <w:bCs/>
          <w:szCs w:val="22"/>
          <w:lang w:val="nn-NO"/>
          <w:rPrChange w:id="177" w:author="Maryem Zahir" w:date="2025-09-25T13:26:00Z" w16du:dateUtc="2025-09-25T11:26:00Z">
            <w:rPr>
              <w:b/>
              <w:bCs/>
              <w:szCs w:val="22"/>
            </w:rPr>
          </w:rPrChange>
        </w:rPr>
        <w:tab/>
        <w:t>Kaplan-Meier kurve for PFS i studie MMY3004</w:t>
      </w:r>
    </w:p>
    <w:p w14:paraId="1972401C" w14:textId="77777777" w:rsidR="0016377C" w:rsidRPr="00F51C83" w:rsidRDefault="0016377C" w:rsidP="00B8749A">
      <w:pPr>
        <w:keepNext/>
        <w:ind w:left="1134" w:hanging="1134"/>
        <w:rPr>
          <w:lang w:val="nn-NO"/>
          <w:rPrChange w:id="178" w:author="Maryem Zahir" w:date="2025-09-25T13:26:00Z" w16du:dateUtc="2025-09-25T11:26:00Z">
            <w:rPr/>
          </w:rPrChange>
        </w:rPr>
      </w:pPr>
    </w:p>
    <w:p w14:paraId="4F123E73" w14:textId="09CFF8A8" w:rsidR="0016377C" w:rsidRPr="00536B80" w:rsidRDefault="00710D17" w:rsidP="00D142B9">
      <w:r w:rsidRPr="00536B80">
        <w:rPr>
          <w:noProof/>
          <w:lang w:eastAsia="nb-NO"/>
        </w:rPr>
        <w:drawing>
          <wp:inline distT="0" distB="0" distL="0" distR="0" wp14:anchorId="4D2EB000" wp14:editId="07DECFA1">
            <wp:extent cx="5886450" cy="515302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6450" cy="5153025"/>
                    </a:xfrm>
                    <a:prstGeom prst="rect">
                      <a:avLst/>
                    </a:prstGeom>
                    <a:noFill/>
                    <a:ln>
                      <a:noFill/>
                    </a:ln>
                  </pic:spPr>
                </pic:pic>
              </a:graphicData>
            </a:graphic>
          </wp:inline>
        </w:drawing>
      </w:r>
    </w:p>
    <w:p w14:paraId="09F2982C" w14:textId="77777777" w:rsidR="0016377C" w:rsidRPr="00536B80" w:rsidRDefault="0016377C" w:rsidP="00D142B9"/>
    <w:p w14:paraId="3AC49405" w14:textId="77777777" w:rsidR="000C6D8F" w:rsidRPr="00536B80" w:rsidRDefault="000C6D8F" w:rsidP="000C6D8F">
      <w:pPr>
        <w:rPr>
          <w:bCs/>
          <w:iCs/>
          <w:szCs w:val="22"/>
        </w:rPr>
      </w:pPr>
      <w:r w:rsidRPr="00536B80">
        <w:rPr>
          <w:bCs/>
          <w:iCs/>
          <w:szCs w:val="22"/>
        </w:rPr>
        <w:t>Etter en median oppfølging på 73 måneder, har DVd vist en fordel med hensyn til OS sammenlignet med Vd-armen (HR = 0,74; 95 % KI: 0,59, 0,92; p = 0,0075). Median OS var 49,6 måneder i DVd-armen og 38,5 måneder i Vd-armen.</w:t>
      </w:r>
    </w:p>
    <w:p w14:paraId="226F5AF6" w14:textId="77777777" w:rsidR="000C6D8F" w:rsidRPr="00536B80" w:rsidRDefault="000C6D8F" w:rsidP="000C6D8F"/>
    <w:p w14:paraId="25014C5C" w14:textId="2F338115" w:rsidR="000C6D8F" w:rsidRPr="00536B80" w:rsidRDefault="000C6D8F" w:rsidP="000C6D8F">
      <w:pPr>
        <w:keepNext/>
        <w:tabs>
          <w:tab w:val="clear" w:pos="567"/>
          <w:tab w:val="left" w:pos="1134"/>
        </w:tabs>
        <w:ind w:left="1134" w:hanging="1134"/>
        <w:rPr>
          <w:b/>
          <w:bCs/>
          <w:szCs w:val="22"/>
        </w:rPr>
      </w:pPr>
      <w:r w:rsidRPr="00536B80">
        <w:rPr>
          <w:b/>
          <w:bCs/>
          <w:szCs w:val="22"/>
        </w:rPr>
        <w:t>Figur </w:t>
      </w:r>
      <w:r w:rsidR="00857DAD">
        <w:rPr>
          <w:b/>
          <w:bCs/>
          <w:szCs w:val="22"/>
        </w:rPr>
        <w:t>15</w:t>
      </w:r>
      <w:r w:rsidRPr="00536B80">
        <w:rPr>
          <w:b/>
          <w:bCs/>
          <w:szCs w:val="22"/>
        </w:rPr>
        <w:t>:</w:t>
      </w:r>
      <w:r w:rsidRPr="00536B80">
        <w:rPr>
          <w:b/>
          <w:bCs/>
          <w:szCs w:val="22"/>
        </w:rPr>
        <w:tab/>
        <w:t>Kaplan-Meier kurve for OS i studie MMY3004</w:t>
      </w:r>
    </w:p>
    <w:p w14:paraId="3DDB39B7" w14:textId="77777777" w:rsidR="000C6D8F" w:rsidRPr="00536B80" w:rsidRDefault="000C6D8F" w:rsidP="000C6D8F">
      <w:pPr>
        <w:keepNext/>
      </w:pPr>
    </w:p>
    <w:p w14:paraId="1E420896" w14:textId="0911A06A" w:rsidR="000C6D8F" w:rsidRPr="00536B80" w:rsidRDefault="00710D17" w:rsidP="000C6D8F">
      <w:pPr>
        <w:rPr>
          <w:bCs/>
          <w:iCs/>
          <w:szCs w:val="22"/>
        </w:rPr>
      </w:pPr>
      <w:r w:rsidRPr="00536B80">
        <w:rPr>
          <w:bCs/>
          <w:iCs/>
          <w:noProof/>
          <w:szCs w:val="22"/>
        </w:rPr>
        <w:drawing>
          <wp:inline distT="0" distB="0" distL="0" distR="0" wp14:anchorId="1322D18F" wp14:editId="38073F3C">
            <wp:extent cx="5753100" cy="399097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3990975"/>
                    </a:xfrm>
                    <a:prstGeom prst="rect">
                      <a:avLst/>
                    </a:prstGeom>
                    <a:noFill/>
                    <a:ln>
                      <a:noFill/>
                    </a:ln>
                  </pic:spPr>
                </pic:pic>
              </a:graphicData>
            </a:graphic>
          </wp:inline>
        </w:drawing>
      </w:r>
    </w:p>
    <w:p w14:paraId="66501391" w14:textId="77777777" w:rsidR="000C6D8F" w:rsidRPr="00536B80" w:rsidRDefault="000C6D8F" w:rsidP="000C6D8F">
      <w:pPr>
        <w:rPr>
          <w:bCs/>
          <w:iCs/>
          <w:szCs w:val="22"/>
        </w:rPr>
      </w:pPr>
    </w:p>
    <w:p w14:paraId="290BA0E8" w14:textId="65EBDA38" w:rsidR="0016377C" w:rsidRPr="00536B80" w:rsidRDefault="0016377C" w:rsidP="00D142B9">
      <w:pPr>
        <w:rPr>
          <w:bCs/>
          <w:szCs w:val="22"/>
        </w:rPr>
      </w:pPr>
      <w:r w:rsidRPr="00536B80">
        <w:rPr>
          <w:bCs/>
          <w:iCs/>
          <w:szCs w:val="22"/>
        </w:rPr>
        <w:t xml:space="preserve">Ytterligere effektresultater fra studie </w:t>
      </w:r>
      <w:r w:rsidRPr="00536B80">
        <w:rPr>
          <w:bCs/>
          <w:szCs w:val="22"/>
        </w:rPr>
        <w:t xml:space="preserve">MMY3004 </w:t>
      </w:r>
      <w:r w:rsidRPr="00536B80">
        <w:rPr>
          <w:bCs/>
          <w:iCs/>
          <w:szCs w:val="22"/>
        </w:rPr>
        <w:t>er presentert i tabell </w:t>
      </w:r>
      <w:r w:rsidR="00857DAD">
        <w:rPr>
          <w:bCs/>
          <w:iCs/>
          <w:szCs w:val="22"/>
        </w:rPr>
        <w:t>22</w:t>
      </w:r>
      <w:r w:rsidRPr="00536B80">
        <w:rPr>
          <w:bCs/>
          <w:iCs/>
          <w:szCs w:val="22"/>
        </w:rPr>
        <w:t xml:space="preserve"> nedenfor</w:t>
      </w:r>
      <w:r w:rsidRPr="00536B80">
        <w:rPr>
          <w:bCs/>
          <w:szCs w:val="22"/>
        </w:rPr>
        <w:t>.</w:t>
      </w:r>
    </w:p>
    <w:p w14:paraId="3E28A817" w14:textId="77777777" w:rsidR="0016377C" w:rsidRPr="00536B80" w:rsidRDefault="0016377C" w:rsidP="00D142B9">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9"/>
        <w:gridCol w:w="2238"/>
        <w:gridCol w:w="2238"/>
      </w:tblGrid>
      <w:tr w:rsidR="0016377C" w:rsidRPr="00536B80" w14:paraId="07721A5D" w14:textId="77777777" w:rsidTr="00B8749A">
        <w:trPr>
          <w:cantSplit/>
        </w:trPr>
        <w:tc>
          <w:tcPr>
            <w:tcW w:w="9072" w:type="dxa"/>
            <w:gridSpan w:val="3"/>
            <w:tcBorders>
              <w:top w:val="single" w:sz="4" w:space="0" w:color="auto"/>
              <w:left w:val="single" w:sz="4" w:space="0" w:color="auto"/>
              <w:bottom w:val="single" w:sz="4" w:space="0" w:color="auto"/>
              <w:right w:val="single" w:sz="4" w:space="0" w:color="auto"/>
            </w:tcBorders>
          </w:tcPr>
          <w:p w14:paraId="38C562F5" w14:textId="241F7D26" w:rsidR="0016377C" w:rsidRPr="00536B80" w:rsidRDefault="0016377C" w:rsidP="00F975D6">
            <w:pPr>
              <w:keepNext/>
              <w:ind w:left="1134" w:hanging="1134"/>
              <w:rPr>
                <w:b/>
                <w:bCs/>
                <w:szCs w:val="22"/>
              </w:rPr>
            </w:pPr>
            <w:r w:rsidRPr="00536B80">
              <w:rPr>
                <w:b/>
                <w:bCs/>
                <w:szCs w:val="22"/>
              </w:rPr>
              <w:t>Tabell </w:t>
            </w:r>
            <w:r w:rsidR="00857DAD">
              <w:rPr>
                <w:b/>
                <w:bCs/>
                <w:szCs w:val="22"/>
              </w:rPr>
              <w:t>22</w:t>
            </w:r>
            <w:r w:rsidRPr="00536B80">
              <w:rPr>
                <w:b/>
                <w:bCs/>
                <w:szCs w:val="22"/>
              </w:rPr>
              <w:t>:</w:t>
            </w:r>
            <w:r w:rsidRPr="00536B80">
              <w:rPr>
                <w:b/>
                <w:bCs/>
                <w:szCs w:val="22"/>
              </w:rPr>
              <w:tab/>
            </w:r>
            <w:r w:rsidRPr="00536B80">
              <w:rPr>
                <w:b/>
                <w:bCs/>
                <w:iCs/>
                <w:szCs w:val="22"/>
              </w:rPr>
              <w:t>Ytterligere effektresultater fra studie</w:t>
            </w:r>
            <w:r w:rsidRPr="00536B80">
              <w:rPr>
                <w:b/>
                <w:bCs/>
                <w:szCs w:val="22"/>
              </w:rPr>
              <w:t xml:space="preserve"> MMY3004</w:t>
            </w:r>
          </w:p>
        </w:tc>
      </w:tr>
      <w:tr w:rsidR="0016377C" w:rsidRPr="00536B80" w14:paraId="788D1BDC" w14:textId="77777777" w:rsidTr="00463177">
        <w:trPr>
          <w:cantSplit/>
        </w:trPr>
        <w:tc>
          <w:tcPr>
            <w:tcW w:w="4588" w:type="dxa"/>
            <w:tcBorders>
              <w:bottom w:val="single" w:sz="4" w:space="0" w:color="auto"/>
            </w:tcBorders>
          </w:tcPr>
          <w:p w14:paraId="3F6A0E98" w14:textId="77777777" w:rsidR="0016377C" w:rsidRPr="00536B80" w:rsidRDefault="0016377C" w:rsidP="00D142B9">
            <w:pPr>
              <w:keepNext/>
              <w:rPr>
                <w:b/>
                <w:bCs/>
                <w:szCs w:val="22"/>
              </w:rPr>
            </w:pPr>
            <w:r w:rsidRPr="00536B80">
              <w:rPr>
                <w:b/>
                <w:bCs/>
                <w:szCs w:val="22"/>
              </w:rPr>
              <w:t>Antall pasienter med evaluerbar respons</w:t>
            </w:r>
          </w:p>
        </w:tc>
        <w:tc>
          <w:tcPr>
            <w:tcW w:w="2242" w:type="dxa"/>
            <w:tcBorders>
              <w:bottom w:val="single" w:sz="4" w:space="0" w:color="auto"/>
            </w:tcBorders>
          </w:tcPr>
          <w:p w14:paraId="62BEA885" w14:textId="77777777" w:rsidR="0016377C" w:rsidRPr="00536B80" w:rsidRDefault="0016377C" w:rsidP="00D142B9">
            <w:pPr>
              <w:rPr>
                <w:b/>
                <w:bCs/>
                <w:szCs w:val="22"/>
              </w:rPr>
            </w:pPr>
            <w:r w:rsidRPr="00536B80">
              <w:rPr>
                <w:b/>
                <w:bCs/>
                <w:szCs w:val="22"/>
              </w:rPr>
              <w:t>DVd (n = 240)</w:t>
            </w:r>
          </w:p>
        </w:tc>
        <w:tc>
          <w:tcPr>
            <w:tcW w:w="2242" w:type="dxa"/>
            <w:tcBorders>
              <w:bottom w:val="single" w:sz="4" w:space="0" w:color="auto"/>
            </w:tcBorders>
          </w:tcPr>
          <w:p w14:paraId="4753E536" w14:textId="77777777" w:rsidR="0016377C" w:rsidRPr="00536B80" w:rsidRDefault="0016377C" w:rsidP="00D142B9">
            <w:pPr>
              <w:rPr>
                <w:b/>
                <w:bCs/>
                <w:szCs w:val="22"/>
              </w:rPr>
            </w:pPr>
            <w:r w:rsidRPr="00536B80">
              <w:rPr>
                <w:b/>
                <w:bCs/>
                <w:szCs w:val="22"/>
              </w:rPr>
              <w:t xml:space="preserve">Vd (n = 234) </w:t>
            </w:r>
          </w:p>
        </w:tc>
      </w:tr>
      <w:tr w:rsidR="0016377C" w:rsidRPr="00536B80" w14:paraId="6ACD4E86" w14:textId="77777777" w:rsidTr="00463177">
        <w:trPr>
          <w:cantSplit/>
        </w:trPr>
        <w:tc>
          <w:tcPr>
            <w:tcW w:w="4588" w:type="dxa"/>
            <w:tcBorders>
              <w:top w:val="single" w:sz="4" w:space="0" w:color="auto"/>
              <w:left w:val="single" w:sz="4" w:space="0" w:color="auto"/>
              <w:bottom w:val="single" w:sz="4" w:space="0" w:color="auto"/>
              <w:right w:val="single" w:sz="4" w:space="0" w:color="auto"/>
            </w:tcBorders>
          </w:tcPr>
          <w:p w14:paraId="5872BF8E" w14:textId="77777777" w:rsidR="0016377C" w:rsidRPr="00B8749A" w:rsidRDefault="0016377C" w:rsidP="00463177">
            <w:pPr>
              <w:rPr>
                <w:szCs w:val="22"/>
                <w:lang w:val="fr-FR"/>
              </w:rPr>
            </w:pPr>
            <w:r w:rsidRPr="00B8749A">
              <w:rPr>
                <w:szCs w:val="22"/>
                <w:lang w:val="fr-FR"/>
              </w:rPr>
              <w:t xml:space="preserve">Total </w:t>
            </w:r>
            <w:proofErr w:type="spellStart"/>
            <w:r w:rsidRPr="00B8749A">
              <w:rPr>
                <w:szCs w:val="22"/>
                <w:lang w:val="fr-FR"/>
              </w:rPr>
              <w:t>respons</w:t>
            </w:r>
            <w:proofErr w:type="spellEnd"/>
            <w:r w:rsidRPr="00B8749A">
              <w:rPr>
                <w:szCs w:val="22"/>
                <w:lang w:val="fr-FR"/>
              </w:rPr>
              <w:t xml:space="preserve"> (</w:t>
            </w:r>
            <w:proofErr w:type="spellStart"/>
            <w:r w:rsidRPr="00B8749A">
              <w:rPr>
                <w:szCs w:val="22"/>
                <w:lang w:val="fr-FR"/>
              </w:rPr>
              <w:t>sCR+CR+VGPR+PR</w:t>
            </w:r>
            <w:proofErr w:type="spellEnd"/>
            <w:r w:rsidRPr="00B8749A">
              <w:rPr>
                <w:szCs w:val="22"/>
                <w:lang w:val="fr-FR"/>
              </w:rPr>
              <w:t>) n (%)</w:t>
            </w:r>
          </w:p>
        </w:tc>
        <w:tc>
          <w:tcPr>
            <w:tcW w:w="2242" w:type="dxa"/>
            <w:tcBorders>
              <w:top w:val="single" w:sz="4" w:space="0" w:color="auto"/>
              <w:left w:val="single" w:sz="4" w:space="0" w:color="auto"/>
              <w:bottom w:val="single" w:sz="4" w:space="0" w:color="auto"/>
              <w:right w:val="single" w:sz="4" w:space="0" w:color="auto"/>
            </w:tcBorders>
            <w:vAlign w:val="bottom"/>
          </w:tcPr>
          <w:p w14:paraId="452B9582" w14:textId="77777777" w:rsidR="0016377C" w:rsidRPr="00536B80" w:rsidRDefault="0016377C" w:rsidP="00463177">
            <w:pPr>
              <w:rPr>
                <w:szCs w:val="22"/>
              </w:rPr>
            </w:pPr>
            <w:r w:rsidRPr="00536B80">
              <w:rPr>
                <w:szCs w:val="22"/>
              </w:rPr>
              <w:t>199 (82,9)</w:t>
            </w:r>
          </w:p>
        </w:tc>
        <w:tc>
          <w:tcPr>
            <w:tcW w:w="2242" w:type="dxa"/>
            <w:tcBorders>
              <w:top w:val="single" w:sz="4" w:space="0" w:color="auto"/>
              <w:left w:val="single" w:sz="4" w:space="0" w:color="auto"/>
              <w:bottom w:val="single" w:sz="4" w:space="0" w:color="auto"/>
              <w:right w:val="single" w:sz="4" w:space="0" w:color="auto"/>
            </w:tcBorders>
            <w:vAlign w:val="bottom"/>
          </w:tcPr>
          <w:p w14:paraId="34137DC9" w14:textId="77777777" w:rsidR="0016377C" w:rsidRPr="00536B80" w:rsidRDefault="0016377C" w:rsidP="00463177">
            <w:pPr>
              <w:rPr>
                <w:szCs w:val="22"/>
              </w:rPr>
            </w:pPr>
            <w:r w:rsidRPr="00536B80">
              <w:rPr>
                <w:szCs w:val="22"/>
              </w:rPr>
              <w:t>148 (63,2)</w:t>
            </w:r>
          </w:p>
        </w:tc>
      </w:tr>
      <w:tr w:rsidR="0016377C" w:rsidRPr="00536B80" w14:paraId="0FC7AA42" w14:textId="77777777" w:rsidTr="00463177">
        <w:trPr>
          <w:cantSplit/>
        </w:trPr>
        <w:tc>
          <w:tcPr>
            <w:tcW w:w="4588" w:type="dxa"/>
            <w:tcBorders>
              <w:top w:val="single" w:sz="4" w:space="0" w:color="auto"/>
              <w:left w:val="single" w:sz="4" w:space="0" w:color="auto"/>
              <w:bottom w:val="single" w:sz="4" w:space="0" w:color="auto"/>
              <w:right w:val="single" w:sz="4" w:space="0" w:color="auto"/>
            </w:tcBorders>
          </w:tcPr>
          <w:p w14:paraId="614A67F5" w14:textId="77777777" w:rsidR="0016377C" w:rsidRPr="00536B80" w:rsidRDefault="0016377C" w:rsidP="00CC7C34">
            <w:pPr>
              <w:ind w:left="284"/>
              <w:rPr>
                <w:szCs w:val="22"/>
              </w:rPr>
            </w:pPr>
            <w:r w:rsidRPr="00536B80">
              <w:rPr>
                <w:szCs w:val="22"/>
              </w:rPr>
              <w:t>p-verdi</w:t>
            </w:r>
            <w:r w:rsidRPr="00536B80">
              <w:rPr>
                <w:szCs w:val="22"/>
                <w:vertAlign w:val="superscript"/>
              </w:rPr>
              <w:t>a</w:t>
            </w:r>
          </w:p>
        </w:tc>
        <w:tc>
          <w:tcPr>
            <w:tcW w:w="2242" w:type="dxa"/>
            <w:tcBorders>
              <w:top w:val="single" w:sz="4" w:space="0" w:color="auto"/>
              <w:left w:val="single" w:sz="4" w:space="0" w:color="auto"/>
              <w:bottom w:val="single" w:sz="4" w:space="0" w:color="auto"/>
              <w:right w:val="single" w:sz="4" w:space="0" w:color="auto"/>
            </w:tcBorders>
            <w:vAlign w:val="bottom"/>
          </w:tcPr>
          <w:p w14:paraId="7E8316D0" w14:textId="77777777" w:rsidR="0016377C" w:rsidRPr="00536B80" w:rsidRDefault="0016377C" w:rsidP="00D142B9">
            <w:pPr>
              <w:rPr>
                <w:szCs w:val="22"/>
              </w:rPr>
            </w:pPr>
            <w:r w:rsidRPr="00536B80">
              <w:rPr>
                <w:szCs w:val="22"/>
              </w:rPr>
              <w:t>&lt; 0,0001</w:t>
            </w:r>
          </w:p>
        </w:tc>
        <w:tc>
          <w:tcPr>
            <w:tcW w:w="2242" w:type="dxa"/>
            <w:tcBorders>
              <w:top w:val="single" w:sz="4" w:space="0" w:color="auto"/>
              <w:left w:val="single" w:sz="4" w:space="0" w:color="auto"/>
              <w:bottom w:val="single" w:sz="4" w:space="0" w:color="auto"/>
              <w:right w:val="single" w:sz="4" w:space="0" w:color="auto"/>
            </w:tcBorders>
            <w:vAlign w:val="bottom"/>
          </w:tcPr>
          <w:p w14:paraId="060F3096" w14:textId="77777777" w:rsidR="0016377C" w:rsidRPr="00536B80" w:rsidRDefault="0016377C" w:rsidP="00D142B9">
            <w:pPr>
              <w:rPr>
                <w:szCs w:val="22"/>
              </w:rPr>
            </w:pPr>
          </w:p>
        </w:tc>
      </w:tr>
      <w:tr w:rsidR="0016377C" w:rsidRPr="00536B80" w14:paraId="0CE7E6A2" w14:textId="77777777" w:rsidTr="00463177">
        <w:trPr>
          <w:cantSplit/>
        </w:trPr>
        <w:tc>
          <w:tcPr>
            <w:tcW w:w="4588" w:type="dxa"/>
            <w:tcBorders>
              <w:top w:val="single" w:sz="4" w:space="0" w:color="auto"/>
              <w:left w:val="single" w:sz="4" w:space="0" w:color="auto"/>
              <w:bottom w:val="single" w:sz="4" w:space="0" w:color="auto"/>
              <w:right w:val="single" w:sz="4" w:space="0" w:color="auto"/>
            </w:tcBorders>
          </w:tcPr>
          <w:p w14:paraId="79DB6F8E" w14:textId="77777777" w:rsidR="0016377C" w:rsidRPr="00536B80" w:rsidRDefault="0016377C" w:rsidP="00CC7C34">
            <w:pPr>
              <w:ind w:left="284"/>
              <w:rPr>
                <w:szCs w:val="22"/>
              </w:rPr>
            </w:pPr>
            <w:r w:rsidRPr="00536B80">
              <w:rPr>
                <w:szCs w:val="22"/>
              </w:rPr>
              <w:t xml:space="preserve">Stringent komplett respons (sCR) </w:t>
            </w:r>
          </w:p>
        </w:tc>
        <w:tc>
          <w:tcPr>
            <w:tcW w:w="2242" w:type="dxa"/>
            <w:tcBorders>
              <w:top w:val="single" w:sz="4" w:space="0" w:color="auto"/>
              <w:left w:val="single" w:sz="4" w:space="0" w:color="auto"/>
              <w:bottom w:val="single" w:sz="4" w:space="0" w:color="auto"/>
              <w:right w:val="single" w:sz="4" w:space="0" w:color="auto"/>
            </w:tcBorders>
            <w:vAlign w:val="bottom"/>
          </w:tcPr>
          <w:p w14:paraId="725382A9" w14:textId="77777777" w:rsidR="0016377C" w:rsidRPr="00536B80" w:rsidRDefault="0016377C" w:rsidP="00D142B9">
            <w:pPr>
              <w:rPr>
                <w:szCs w:val="22"/>
              </w:rPr>
            </w:pPr>
            <w:r w:rsidRPr="00536B80">
              <w:rPr>
                <w:szCs w:val="22"/>
              </w:rPr>
              <w:t>11 (4,6)</w:t>
            </w:r>
          </w:p>
        </w:tc>
        <w:tc>
          <w:tcPr>
            <w:tcW w:w="2242" w:type="dxa"/>
            <w:tcBorders>
              <w:top w:val="single" w:sz="4" w:space="0" w:color="auto"/>
              <w:left w:val="single" w:sz="4" w:space="0" w:color="auto"/>
              <w:bottom w:val="single" w:sz="4" w:space="0" w:color="auto"/>
              <w:right w:val="single" w:sz="4" w:space="0" w:color="auto"/>
            </w:tcBorders>
            <w:vAlign w:val="bottom"/>
          </w:tcPr>
          <w:p w14:paraId="08C872C7" w14:textId="77777777" w:rsidR="0016377C" w:rsidRPr="00536B80" w:rsidRDefault="0016377C" w:rsidP="00D142B9">
            <w:pPr>
              <w:rPr>
                <w:szCs w:val="22"/>
              </w:rPr>
            </w:pPr>
            <w:r w:rsidRPr="00536B80">
              <w:rPr>
                <w:szCs w:val="22"/>
              </w:rPr>
              <w:t>5 (2,1)</w:t>
            </w:r>
          </w:p>
        </w:tc>
      </w:tr>
      <w:tr w:rsidR="0016377C" w:rsidRPr="00536B80" w14:paraId="25A0AE84" w14:textId="77777777" w:rsidTr="00463177">
        <w:trPr>
          <w:cantSplit/>
        </w:trPr>
        <w:tc>
          <w:tcPr>
            <w:tcW w:w="4588" w:type="dxa"/>
            <w:tcBorders>
              <w:top w:val="single" w:sz="4" w:space="0" w:color="auto"/>
              <w:left w:val="single" w:sz="4" w:space="0" w:color="auto"/>
              <w:bottom w:val="single" w:sz="4" w:space="0" w:color="auto"/>
              <w:right w:val="single" w:sz="4" w:space="0" w:color="auto"/>
            </w:tcBorders>
          </w:tcPr>
          <w:p w14:paraId="37877A04" w14:textId="77777777" w:rsidR="0016377C" w:rsidRPr="00536B80" w:rsidRDefault="0016377C" w:rsidP="00CC7C34">
            <w:pPr>
              <w:ind w:left="284"/>
              <w:rPr>
                <w:szCs w:val="22"/>
              </w:rPr>
            </w:pPr>
            <w:r w:rsidRPr="00536B80">
              <w:rPr>
                <w:szCs w:val="22"/>
              </w:rPr>
              <w:t>Komplett respons (CR)</w:t>
            </w:r>
          </w:p>
        </w:tc>
        <w:tc>
          <w:tcPr>
            <w:tcW w:w="2242" w:type="dxa"/>
            <w:tcBorders>
              <w:top w:val="single" w:sz="4" w:space="0" w:color="auto"/>
              <w:left w:val="single" w:sz="4" w:space="0" w:color="auto"/>
              <w:bottom w:val="single" w:sz="4" w:space="0" w:color="auto"/>
              <w:right w:val="single" w:sz="4" w:space="0" w:color="auto"/>
            </w:tcBorders>
            <w:vAlign w:val="bottom"/>
          </w:tcPr>
          <w:p w14:paraId="6360C8E3" w14:textId="77777777" w:rsidR="0016377C" w:rsidRPr="00536B80" w:rsidRDefault="0016377C" w:rsidP="00D142B9">
            <w:pPr>
              <w:rPr>
                <w:szCs w:val="22"/>
              </w:rPr>
            </w:pPr>
            <w:r w:rsidRPr="00536B80">
              <w:rPr>
                <w:szCs w:val="22"/>
              </w:rPr>
              <w:t>35 (14,6)</w:t>
            </w:r>
          </w:p>
        </w:tc>
        <w:tc>
          <w:tcPr>
            <w:tcW w:w="2242" w:type="dxa"/>
            <w:tcBorders>
              <w:top w:val="single" w:sz="4" w:space="0" w:color="auto"/>
              <w:left w:val="single" w:sz="4" w:space="0" w:color="auto"/>
              <w:bottom w:val="single" w:sz="4" w:space="0" w:color="auto"/>
              <w:right w:val="single" w:sz="4" w:space="0" w:color="auto"/>
            </w:tcBorders>
            <w:vAlign w:val="bottom"/>
          </w:tcPr>
          <w:p w14:paraId="130799B7" w14:textId="77777777" w:rsidR="0016377C" w:rsidRPr="00536B80" w:rsidRDefault="0016377C" w:rsidP="00D142B9">
            <w:pPr>
              <w:rPr>
                <w:szCs w:val="22"/>
              </w:rPr>
            </w:pPr>
            <w:r w:rsidRPr="00536B80">
              <w:rPr>
                <w:szCs w:val="22"/>
              </w:rPr>
              <w:t>16 (6,8)</w:t>
            </w:r>
          </w:p>
        </w:tc>
      </w:tr>
      <w:tr w:rsidR="0016377C" w:rsidRPr="00536B80" w14:paraId="586E43FC" w14:textId="77777777" w:rsidTr="00463177">
        <w:trPr>
          <w:cantSplit/>
        </w:trPr>
        <w:tc>
          <w:tcPr>
            <w:tcW w:w="4588" w:type="dxa"/>
            <w:tcBorders>
              <w:top w:val="single" w:sz="4" w:space="0" w:color="auto"/>
              <w:left w:val="single" w:sz="4" w:space="0" w:color="auto"/>
              <w:bottom w:val="single" w:sz="4" w:space="0" w:color="auto"/>
              <w:right w:val="single" w:sz="4" w:space="0" w:color="auto"/>
            </w:tcBorders>
          </w:tcPr>
          <w:p w14:paraId="2053B7CD" w14:textId="77777777" w:rsidR="0016377C" w:rsidRPr="00536B80" w:rsidRDefault="0016377C" w:rsidP="00CC7C34">
            <w:pPr>
              <w:ind w:left="284"/>
              <w:rPr>
                <w:szCs w:val="22"/>
              </w:rPr>
            </w:pPr>
            <w:r w:rsidRPr="00536B80">
              <w:rPr>
                <w:szCs w:val="22"/>
              </w:rPr>
              <w:t>Svært god partiell respons (VGPR)</w:t>
            </w:r>
          </w:p>
        </w:tc>
        <w:tc>
          <w:tcPr>
            <w:tcW w:w="2242" w:type="dxa"/>
            <w:tcBorders>
              <w:top w:val="single" w:sz="4" w:space="0" w:color="auto"/>
              <w:left w:val="single" w:sz="4" w:space="0" w:color="auto"/>
              <w:bottom w:val="single" w:sz="4" w:space="0" w:color="auto"/>
              <w:right w:val="single" w:sz="4" w:space="0" w:color="auto"/>
            </w:tcBorders>
            <w:vAlign w:val="bottom"/>
          </w:tcPr>
          <w:p w14:paraId="46BEEFA4" w14:textId="77777777" w:rsidR="0016377C" w:rsidRPr="00536B80" w:rsidRDefault="0016377C" w:rsidP="00D142B9">
            <w:pPr>
              <w:rPr>
                <w:szCs w:val="22"/>
              </w:rPr>
            </w:pPr>
            <w:r w:rsidRPr="00536B80">
              <w:rPr>
                <w:szCs w:val="22"/>
              </w:rPr>
              <w:t>96 (40,0)</w:t>
            </w:r>
          </w:p>
        </w:tc>
        <w:tc>
          <w:tcPr>
            <w:tcW w:w="2242" w:type="dxa"/>
            <w:tcBorders>
              <w:top w:val="single" w:sz="4" w:space="0" w:color="auto"/>
              <w:left w:val="single" w:sz="4" w:space="0" w:color="auto"/>
              <w:bottom w:val="single" w:sz="4" w:space="0" w:color="auto"/>
              <w:right w:val="single" w:sz="4" w:space="0" w:color="auto"/>
            </w:tcBorders>
            <w:vAlign w:val="bottom"/>
          </w:tcPr>
          <w:p w14:paraId="25FC3AF3" w14:textId="77777777" w:rsidR="0016377C" w:rsidRPr="00536B80" w:rsidRDefault="0016377C" w:rsidP="00D142B9">
            <w:pPr>
              <w:rPr>
                <w:szCs w:val="22"/>
              </w:rPr>
            </w:pPr>
            <w:r w:rsidRPr="00536B80">
              <w:rPr>
                <w:szCs w:val="22"/>
              </w:rPr>
              <w:t>47 (20,1)</w:t>
            </w:r>
          </w:p>
        </w:tc>
      </w:tr>
      <w:tr w:rsidR="0016377C" w:rsidRPr="00536B80" w14:paraId="15C317E5" w14:textId="77777777" w:rsidTr="00463177">
        <w:trPr>
          <w:cantSplit/>
        </w:trPr>
        <w:tc>
          <w:tcPr>
            <w:tcW w:w="4588" w:type="dxa"/>
            <w:tcBorders>
              <w:top w:val="single" w:sz="4" w:space="0" w:color="auto"/>
              <w:left w:val="single" w:sz="4" w:space="0" w:color="auto"/>
              <w:bottom w:val="single" w:sz="4" w:space="0" w:color="auto"/>
              <w:right w:val="single" w:sz="4" w:space="0" w:color="auto"/>
            </w:tcBorders>
          </w:tcPr>
          <w:p w14:paraId="1932EDDF" w14:textId="77777777" w:rsidR="0016377C" w:rsidRPr="00536B80" w:rsidRDefault="0016377C" w:rsidP="00CC7C34">
            <w:pPr>
              <w:ind w:left="284"/>
              <w:rPr>
                <w:szCs w:val="22"/>
              </w:rPr>
            </w:pPr>
            <w:r w:rsidRPr="00536B80">
              <w:rPr>
                <w:szCs w:val="22"/>
              </w:rPr>
              <w:t>Partiell respons (PR)</w:t>
            </w:r>
          </w:p>
        </w:tc>
        <w:tc>
          <w:tcPr>
            <w:tcW w:w="2242" w:type="dxa"/>
            <w:tcBorders>
              <w:top w:val="single" w:sz="4" w:space="0" w:color="auto"/>
              <w:left w:val="single" w:sz="4" w:space="0" w:color="auto"/>
              <w:bottom w:val="single" w:sz="4" w:space="0" w:color="auto"/>
              <w:right w:val="single" w:sz="4" w:space="0" w:color="auto"/>
            </w:tcBorders>
            <w:vAlign w:val="bottom"/>
          </w:tcPr>
          <w:p w14:paraId="51DC36E3" w14:textId="77777777" w:rsidR="0016377C" w:rsidRPr="00536B80" w:rsidRDefault="0016377C" w:rsidP="00D142B9">
            <w:pPr>
              <w:rPr>
                <w:szCs w:val="22"/>
              </w:rPr>
            </w:pPr>
            <w:r w:rsidRPr="00536B80">
              <w:rPr>
                <w:szCs w:val="22"/>
              </w:rPr>
              <w:t>57 (23,8)</w:t>
            </w:r>
          </w:p>
        </w:tc>
        <w:tc>
          <w:tcPr>
            <w:tcW w:w="2242" w:type="dxa"/>
            <w:tcBorders>
              <w:top w:val="single" w:sz="4" w:space="0" w:color="auto"/>
              <w:left w:val="single" w:sz="4" w:space="0" w:color="auto"/>
              <w:bottom w:val="single" w:sz="4" w:space="0" w:color="auto"/>
              <w:right w:val="single" w:sz="4" w:space="0" w:color="auto"/>
            </w:tcBorders>
            <w:vAlign w:val="bottom"/>
          </w:tcPr>
          <w:p w14:paraId="0832891F" w14:textId="77777777" w:rsidR="0016377C" w:rsidRPr="00536B80" w:rsidRDefault="0016377C" w:rsidP="00D142B9">
            <w:pPr>
              <w:rPr>
                <w:szCs w:val="22"/>
              </w:rPr>
            </w:pPr>
            <w:r w:rsidRPr="00536B80">
              <w:rPr>
                <w:szCs w:val="22"/>
              </w:rPr>
              <w:t>80 (34,2)</w:t>
            </w:r>
          </w:p>
        </w:tc>
      </w:tr>
      <w:tr w:rsidR="0016377C" w:rsidRPr="00536B80" w14:paraId="2EB7E217" w14:textId="77777777" w:rsidTr="00463177">
        <w:trPr>
          <w:cantSplit/>
        </w:trPr>
        <w:tc>
          <w:tcPr>
            <w:tcW w:w="4588" w:type="dxa"/>
            <w:tcBorders>
              <w:top w:val="nil"/>
              <w:left w:val="single" w:sz="4" w:space="0" w:color="auto"/>
              <w:bottom w:val="single" w:sz="4" w:space="0" w:color="auto"/>
              <w:right w:val="single" w:sz="4" w:space="0" w:color="auto"/>
            </w:tcBorders>
          </w:tcPr>
          <w:p w14:paraId="7878776B" w14:textId="77777777" w:rsidR="0016377C" w:rsidRPr="00536B80" w:rsidRDefault="0016377C" w:rsidP="00CC7C34">
            <w:pPr>
              <w:rPr>
                <w:szCs w:val="22"/>
              </w:rPr>
            </w:pPr>
            <w:r w:rsidRPr="00536B80">
              <w:rPr>
                <w:szCs w:val="22"/>
              </w:rPr>
              <w:t>Median tid til respons [måneder (variasjon:)]</w:t>
            </w:r>
          </w:p>
        </w:tc>
        <w:tc>
          <w:tcPr>
            <w:tcW w:w="2242" w:type="dxa"/>
            <w:tcBorders>
              <w:top w:val="nil"/>
              <w:left w:val="single" w:sz="4" w:space="0" w:color="auto"/>
              <w:bottom w:val="single" w:sz="4" w:space="0" w:color="auto"/>
              <w:right w:val="single" w:sz="4" w:space="0" w:color="auto"/>
            </w:tcBorders>
          </w:tcPr>
          <w:p w14:paraId="408A2BCC" w14:textId="77777777" w:rsidR="0016377C" w:rsidRPr="00536B80" w:rsidRDefault="0016377C" w:rsidP="00D142B9">
            <w:pPr>
              <w:rPr>
                <w:szCs w:val="22"/>
              </w:rPr>
            </w:pPr>
            <w:r w:rsidRPr="00536B80">
              <w:rPr>
                <w:szCs w:val="22"/>
              </w:rPr>
              <w:t>0,9 (0,8, 1,4)</w:t>
            </w:r>
          </w:p>
        </w:tc>
        <w:tc>
          <w:tcPr>
            <w:tcW w:w="2242" w:type="dxa"/>
            <w:tcBorders>
              <w:top w:val="nil"/>
              <w:left w:val="single" w:sz="4" w:space="0" w:color="auto"/>
              <w:bottom w:val="single" w:sz="4" w:space="0" w:color="auto"/>
              <w:right w:val="single" w:sz="4" w:space="0" w:color="auto"/>
            </w:tcBorders>
          </w:tcPr>
          <w:p w14:paraId="0FBF088E" w14:textId="77777777" w:rsidR="0016377C" w:rsidRPr="00536B80" w:rsidRDefault="0016377C" w:rsidP="00D142B9">
            <w:pPr>
              <w:rPr>
                <w:szCs w:val="22"/>
              </w:rPr>
            </w:pPr>
            <w:r w:rsidRPr="00536B80">
              <w:rPr>
                <w:szCs w:val="22"/>
              </w:rPr>
              <w:t xml:space="preserve">1,6 (1,5, 2,1) </w:t>
            </w:r>
          </w:p>
        </w:tc>
      </w:tr>
      <w:tr w:rsidR="0016377C" w:rsidRPr="00536B80" w14:paraId="54A52EF6" w14:textId="77777777" w:rsidTr="00463177">
        <w:trPr>
          <w:cantSplit/>
        </w:trPr>
        <w:tc>
          <w:tcPr>
            <w:tcW w:w="4588" w:type="dxa"/>
            <w:tcBorders>
              <w:top w:val="nil"/>
              <w:left w:val="single" w:sz="4" w:space="0" w:color="auto"/>
              <w:bottom w:val="single" w:sz="4" w:space="0" w:color="auto"/>
              <w:right w:val="single" w:sz="4" w:space="0" w:color="auto"/>
            </w:tcBorders>
          </w:tcPr>
          <w:p w14:paraId="5F69502A" w14:textId="77777777" w:rsidR="0016377C" w:rsidRPr="00536B80" w:rsidRDefault="0016377C" w:rsidP="00CC7C34">
            <w:pPr>
              <w:rPr>
                <w:szCs w:val="22"/>
              </w:rPr>
            </w:pPr>
            <w:r w:rsidRPr="00536B80">
              <w:rPr>
                <w:szCs w:val="22"/>
              </w:rPr>
              <w:t>Median r</w:t>
            </w:r>
            <w:r w:rsidRPr="00536B80">
              <w:rPr>
                <w:bCs/>
                <w:iCs/>
                <w:szCs w:val="22"/>
              </w:rPr>
              <w:t>esponsvarighet [måneder (95% KI)]</w:t>
            </w:r>
          </w:p>
        </w:tc>
        <w:tc>
          <w:tcPr>
            <w:tcW w:w="2242" w:type="dxa"/>
            <w:tcBorders>
              <w:top w:val="nil"/>
              <w:left w:val="single" w:sz="4" w:space="0" w:color="auto"/>
              <w:bottom w:val="single" w:sz="4" w:space="0" w:color="auto"/>
              <w:right w:val="single" w:sz="4" w:space="0" w:color="auto"/>
            </w:tcBorders>
          </w:tcPr>
          <w:p w14:paraId="663543DB" w14:textId="77777777" w:rsidR="0016377C" w:rsidRPr="00536B80" w:rsidRDefault="0016377C" w:rsidP="00D142B9">
            <w:pPr>
              <w:rPr>
                <w:szCs w:val="22"/>
              </w:rPr>
            </w:pPr>
            <w:r w:rsidRPr="00536B80">
              <w:rPr>
                <w:bCs/>
                <w:iCs/>
                <w:szCs w:val="22"/>
              </w:rPr>
              <w:t>NE (11,5, NE)</w:t>
            </w:r>
          </w:p>
        </w:tc>
        <w:tc>
          <w:tcPr>
            <w:tcW w:w="2242" w:type="dxa"/>
            <w:tcBorders>
              <w:top w:val="nil"/>
              <w:left w:val="single" w:sz="4" w:space="0" w:color="auto"/>
              <w:bottom w:val="single" w:sz="4" w:space="0" w:color="auto"/>
              <w:right w:val="single" w:sz="4" w:space="0" w:color="auto"/>
            </w:tcBorders>
          </w:tcPr>
          <w:p w14:paraId="24791847" w14:textId="77777777" w:rsidR="0016377C" w:rsidRPr="00536B80" w:rsidRDefault="0016377C" w:rsidP="00D142B9">
            <w:pPr>
              <w:rPr>
                <w:szCs w:val="22"/>
              </w:rPr>
            </w:pPr>
            <w:r w:rsidRPr="00536B80">
              <w:rPr>
                <w:szCs w:val="22"/>
              </w:rPr>
              <w:t>7,9 (6,7, 11,3)</w:t>
            </w:r>
          </w:p>
        </w:tc>
      </w:tr>
      <w:tr w:rsidR="0016377C" w:rsidRPr="00536B80" w14:paraId="1B1E661E" w14:textId="77777777" w:rsidTr="00463177">
        <w:trPr>
          <w:cantSplit/>
        </w:trPr>
        <w:tc>
          <w:tcPr>
            <w:tcW w:w="4588" w:type="dxa"/>
            <w:tcBorders>
              <w:top w:val="single" w:sz="4" w:space="0" w:color="auto"/>
              <w:left w:val="single" w:sz="4" w:space="0" w:color="auto"/>
              <w:bottom w:val="single" w:sz="4" w:space="0" w:color="auto"/>
              <w:right w:val="single" w:sz="4" w:space="0" w:color="auto"/>
            </w:tcBorders>
          </w:tcPr>
          <w:p w14:paraId="60078508" w14:textId="77777777" w:rsidR="0016377C" w:rsidRPr="00536B80" w:rsidRDefault="0016377C" w:rsidP="00463177">
            <w:pPr>
              <w:rPr>
                <w:szCs w:val="22"/>
              </w:rPr>
            </w:pPr>
            <w:r w:rsidRPr="00536B80">
              <w:rPr>
                <w:szCs w:val="22"/>
              </w:rPr>
              <w:t>MRD negativrate (95 % KI)</w:t>
            </w:r>
            <w:r w:rsidRPr="00536B80">
              <w:rPr>
                <w:szCs w:val="22"/>
                <w:vertAlign w:val="superscript"/>
              </w:rPr>
              <w:t>b</w:t>
            </w:r>
          </w:p>
        </w:tc>
        <w:tc>
          <w:tcPr>
            <w:tcW w:w="2242" w:type="dxa"/>
            <w:tcBorders>
              <w:top w:val="single" w:sz="4" w:space="0" w:color="auto"/>
              <w:left w:val="single" w:sz="4" w:space="0" w:color="auto"/>
              <w:bottom w:val="single" w:sz="4" w:space="0" w:color="auto"/>
              <w:right w:val="single" w:sz="4" w:space="0" w:color="auto"/>
            </w:tcBorders>
            <w:vAlign w:val="bottom"/>
          </w:tcPr>
          <w:p w14:paraId="1B8772CD" w14:textId="77777777" w:rsidR="0016377C" w:rsidRPr="00536B80" w:rsidRDefault="0016377C" w:rsidP="00463177">
            <w:pPr>
              <w:rPr>
                <w:szCs w:val="22"/>
              </w:rPr>
            </w:pPr>
            <w:r w:rsidRPr="00536B80">
              <w:rPr>
                <w:szCs w:val="22"/>
              </w:rPr>
              <w:t>8,8 % (5,6 %, 13,0 %)</w:t>
            </w:r>
          </w:p>
        </w:tc>
        <w:tc>
          <w:tcPr>
            <w:tcW w:w="2242" w:type="dxa"/>
            <w:tcBorders>
              <w:top w:val="single" w:sz="4" w:space="0" w:color="auto"/>
              <w:left w:val="single" w:sz="4" w:space="0" w:color="auto"/>
              <w:bottom w:val="single" w:sz="4" w:space="0" w:color="auto"/>
              <w:right w:val="single" w:sz="4" w:space="0" w:color="auto"/>
            </w:tcBorders>
            <w:vAlign w:val="bottom"/>
          </w:tcPr>
          <w:p w14:paraId="364BF5B8" w14:textId="77777777" w:rsidR="0016377C" w:rsidRPr="00536B80" w:rsidRDefault="0016377C" w:rsidP="00463177">
            <w:pPr>
              <w:rPr>
                <w:szCs w:val="22"/>
              </w:rPr>
            </w:pPr>
            <w:r w:rsidRPr="00536B80">
              <w:rPr>
                <w:szCs w:val="22"/>
              </w:rPr>
              <w:t>1,2% (0,3 %, 3,5 %)</w:t>
            </w:r>
          </w:p>
        </w:tc>
      </w:tr>
      <w:tr w:rsidR="0016377C" w:rsidRPr="00536B80" w14:paraId="5A384B4D" w14:textId="77777777" w:rsidTr="00463177">
        <w:trPr>
          <w:cantSplit/>
        </w:trPr>
        <w:tc>
          <w:tcPr>
            <w:tcW w:w="4588" w:type="dxa"/>
            <w:tcBorders>
              <w:top w:val="single" w:sz="4" w:space="0" w:color="auto"/>
              <w:left w:val="single" w:sz="4" w:space="0" w:color="auto"/>
              <w:bottom w:val="single" w:sz="4" w:space="0" w:color="auto"/>
              <w:right w:val="single" w:sz="4" w:space="0" w:color="auto"/>
            </w:tcBorders>
          </w:tcPr>
          <w:p w14:paraId="7840514E" w14:textId="77777777" w:rsidR="0016377C" w:rsidRPr="00536B80" w:rsidRDefault="0016377C" w:rsidP="00CC7C34">
            <w:pPr>
              <w:ind w:left="284"/>
              <w:rPr>
                <w:szCs w:val="22"/>
              </w:rPr>
            </w:pPr>
            <w:r w:rsidRPr="00536B80">
              <w:rPr>
                <w:szCs w:val="22"/>
              </w:rPr>
              <w:t>Oddsforhold med 95 % KI</w:t>
            </w:r>
            <w:r w:rsidRPr="00536B80">
              <w:rPr>
                <w:szCs w:val="22"/>
                <w:vertAlign w:val="superscript"/>
              </w:rPr>
              <w:t>c</w:t>
            </w:r>
          </w:p>
        </w:tc>
        <w:tc>
          <w:tcPr>
            <w:tcW w:w="2242" w:type="dxa"/>
            <w:tcBorders>
              <w:top w:val="single" w:sz="4" w:space="0" w:color="auto"/>
              <w:left w:val="single" w:sz="4" w:space="0" w:color="auto"/>
              <w:bottom w:val="single" w:sz="4" w:space="0" w:color="auto"/>
              <w:right w:val="single" w:sz="4" w:space="0" w:color="auto"/>
            </w:tcBorders>
            <w:vAlign w:val="bottom"/>
          </w:tcPr>
          <w:p w14:paraId="567C1751" w14:textId="77777777" w:rsidR="0016377C" w:rsidRPr="00536B80" w:rsidRDefault="0016377C" w:rsidP="00D142B9">
            <w:pPr>
              <w:rPr>
                <w:szCs w:val="22"/>
              </w:rPr>
            </w:pPr>
            <w:r w:rsidRPr="00536B80">
              <w:rPr>
                <w:szCs w:val="22"/>
              </w:rPr>
              <w:t>9,04 (2,53, 32,21)</w:t>
            </w:r>
          </w:p>
        </w:tc>
        <w:tc>
          <w:tcPr>
            <w:tcW w:w="2242" w:type="dxa"/>
            <w:tcBorders>
              <w:top w:val="single" w:sz="4" w:space="0" w:color="auto"/>
              <w:left w:val="single" w:sz="4" w:space="0" w:color="auto"/>
              <w:bottom w:val="single" w:sz="4" w:space="0" w:color="auto"/>
              <w:right w:val="single" w:sz="4" w:space="0" w:color="auto"/>
            </w:tcBorders>
            <w:vAlign w:val="bottom"/>
          </w:tcPr>
          <w:p w14:paraId="71977389" w14:textId="77777777" w:rsidR="0016377C" w:rsidRPr="00536B80" w:rsidRDefault="0016377C" w:rsidP="00D142B9">
            <w:pPr>
              <w:rPr>
                <w:szCs w:val="22"/>
              </w:rPr>
            </w:pPr>
          </w:p>
        </w:tc>
      </w:tr>
      <w:tr w:rsidR="0016377C" w:rsidRPr="00536B80" w14:paraId="65825E61" w14:textId="77777777" w:rsidTr="00463177">
        <w:trPr>
          <w:cantSplit/>
        </w:trPr>
        <w:tc>
          <w:tcPr>
            <w:tcW w:w="4588" w:type="dxa"/>
            <w:tcBorders>
              <w:top w:val="single" w:sz="4" w:space="0" w:color="auto"/>
              <w:left w:val="single" w:sz="4" w:space="0" w:color="auto"/>
              <w:right w:val="single" w:sz="4" w:space="0" w:color="auto"/>
            </w:tcBorders>
          </w:tcPr>
          <w:p w14:paraId="3CAD9E9E" w14:textId="77777777" w:rsidR="0016377C" w:rsidRPr="00536B80" w:rsidRDefault="0016377C" w:rsidP="00CC7C34">
            <w:pPr>
              <w:ind w:left="284"/>
              <w:rPr>
                <w:szCs w:val="22"/>
              </w:rPr>
            </w:pPr>
            <w:r w:rsidRPr="00536B80">
              <w:rPr>
                <w:szCs w:val="22"/>
              </w:rPr>
              <w:t>p-verdi</w:t>
            </w:r>
            <w:r w:rsidRPr="00536B80">
              <w:rPr>
                <w:szCs w:val="22"/>
                <w:vertAlign w:val="superscript"/>
              </w:rPr>
              <w:t>d</w:t>
            </w:r>
          </w:p>
        </w:tc>
        <w:tc>
          <w:tcPr>
            <w:tcW w:w="2242" w:type="dxa"/>
            <w:tcBorders>
              <w:top w:val="single" w:sz="4" w:space="0" w:color="auto"/>
              <w:left w:val="single" w:sz="4" w:space="0" w:color="auto"/>
              <w:right w:val="single" w:sz="4" w:space="0" w:color="auto"/>
            </w:tcBorders>
            <w:vAlign w:val="bottom"/>
          </w:tcPr>
          <w:p w14:paraId="6BAADE79" w14:textId="77777777" w:rsidR="0016377C" w:rsidRPr="00536B80" w:rsidRDefault="0016377C" w:rsidP="00D142B9">
            <w:pPr>
              <w:rPr>
                <w:szCs w:val="22"/>
              </w:rPr>
            </w:pPr>
            <w:r w:rsidRPr="00536B80">
              <w:rPr>
                <w:szCs w:val="22"/>
              </w:rPr>
              <w:t>0,0001</w:t>
            </w:r>
          </w:p>
        </w:tc>
        <w:tc>
          <w:tcPr>
            <w:tcW w:w="2242" w:type="dxa"/>
            <w:tcBorders>
              <w:top w:val="single" w:sz="4" w:space="0" w:color="auto"/>
              <w:left w:val="single" w:sz="4" w:space="0" w:color="auto"/>
              <w:right w:val="single" w:sz="4" w:space="0" w:color="auto"/>
            </w:tcBorders>
            <w:vAlign w:val="bottom"/>
          </w:tcPr>
          <w:p w14:paraId="1525C850" w14:textId="77777777" w:rsidR="0016377C" w:rsidRPr="00536B80" w:rsidRDefault="0016377C" w:rsidP="00D142B9">
            <w:pPr>
              <w:rPr>
                <w:szCs w:val="22"/>
              </w:rPr>
            </w:pPr>
          </w:p>
        </w:tc>
      </w:tr>
      <w:tr w:rsidR="0016377C" w:rsidRPr="00536B80" w14:paraId="758259C4" w14:textId="77777777" w:rsidTr="00463177">
        <w:trPr>
          <w:cantSplit/>
        </w:trPr>
        <w:tc>
          <w:tcPr>
            <w:tcW w:w="9072" w:type="dxa"/>
            <w:gridSpan w:val="3"/>
            <w:tcBorders>
              <w:top w:val="single" w:sz="4" w:space="0" w:color="auto"/>
              <w:left w:val="nil"/>
              <w:bottom w:val="nil"/>
              <w:right w:val="nil"/>
            </w:tcBorders>
          </w:tcPr>
          <w:p w14:paraId="556BADB7" w14:textId="77777777" w:rsidR="0016377C" w:rsidRPr="00536B80" w:rsidRDefault="0016377C" w:rsidP="00CC7C34">
            <w:pPr>
              <w:rPr>
                <w:sz w:val="18"/>
                <w:szCs w:val="18"/>
              </w:rPr>
            </w:pPr>
            <w:r w:rsidRPr="00536B80">
              <w:rPr>
                <w:sz w:val="18"/>
                <w:szCs w:val="18"/>
              </w:rPr>
              <w:t>DVd = daratumumab-bortezomib-deksametason, Vd = bortezomib-deksametason, MRD = minimal restsykdom, KI = konfidensintervall, NE = kan ikke anslås.</w:t>
            </w:r>
          </w:p>
          <w:p w14:paraId="1EF436B3" w14:textId="77777777" w:rsidR="0016377C" w:rsidRPr="0004568D" w:rsidRDefault="0016377C" w:rsidP="00D142B9">
            <w:pPr>
              <w:tabs>
                <w:tab w:val="clear" w:pos="567"/>
                <w:tab w:val="left" w:pos="284"/>
              </w:tabs>
              <w:ind w:left="284" w:hanging="284"/>
              <w:rPr>
                <w:sz w:val="18"/>
                <w:szCs w:val="18"/>
              </w:rPr>
            </w:pPr>
            <w:r w:rsidRPr="0004568D">
              <w:rPr>
                <w:vertAlign w:val="superscript"/>
              </w:rPr>
              <w:t>a</w:t>
            </w:r>
            <w:r w:rsidRPr="0004568D">
              <w:rPr>
                <w:sz w:val="18"/>
              </w:rPr>
              <w:tab/>
            </w:r>
            <w:r w:rsidRPr="0004568D">
              <w:rPr>
                <w:sz w:val="18"/>
                <w:szCs w:val="18"/>
              </w:rPr>
              <w:t>p-verdi fra Cochran Mantel-Haenszel chi-kvadrat-test.</w:t>
            </w:r>
          </w:p>
          <w:p w14:paraId="19E3361D" w14:textId="77777777" w:rsidR="0016377C" w:rsidRPr="00536B80" w:rsidRDefault="0016377C" w:rsidP="00D142B9">
            <w:pPr>
              <w:tabs>
                <w:tab w:val="clear" w:pos="567"/>
                <w:tab w:val="left" w:pos="284"/>
              </w:tabs>
              <w:ind w:left="284" w:hanging="284"/>
              <w:rPr>
                <w:sz w:val="18"/>
                <w:szCs w:val="18"/>
              </w:rPr>
            </w:pPr>
            <w:r w:rsidRPr="00536B80">
              <w:rPr>
                <w:vertAlign w:val="superscript"/>
              </w:rPr>
              <w:t>b</w:t>
            </w:r>
            <w:r w:rsidRPr="00536B80">
              <w:rPr>
                <w:vertAlign w:val="superscript"/>
              </w:rPr>
              <w:tab/>
            </w:r>
            <w:r w:rsidRPr="00536B80">
              <w:rPr>
                <w:sz w:val="18"/>
                <w:szCs w:val="18"/>
              </w:rPr>
              <w:t>Basert på "</w:t>
            </w:r>
            <w:r w:rsidRPr="00536B80">
              <w:rPr>
                <w:i/>
                <w:sz w:val="18"/>
                <w:szCs w:val="18"/>
              </w:rPr>
              <w:t>Intent-to-treat</w:t>
            </w:r>
            <w:r w:rsidRPr="00536B80">
              <w:rPr>
                <w:sz w:val="18"/>
                <w:szCs w:val="18"/>
              </w:rPr>
              <w:t>"-populasjon</w:t>
            </w:r>
            <w:r w:rsidRPr="00536B80">
              <w:rPr>
                <w:sz w:val="18"/>
              </w:rPr>
              <w:t xml:space="preserve"> og grenseverdi </w:t>
            </w:r>
            <w:r w:rsidRPr="00536B80">
              <w:rPr>
                <w:sz w:val="18"/>
                <w:szCs w:val="18"/>
              </w:rPr>
              <w:t>10</w:t>
            </w:r>
            <w:r w:rsidRPr="00536B80">
              <w:rPr>
                <w:szCs w:val="22"/>
                <w:vertAlign w:val="superscript"/>
              </w:rPr>
              <w:t>-</w:t>
            </w:r>
            <w:r w:rsidR="00FB27FE" w:rsidRPr="00536B80">
              <w:rPr>
                <w:szCs w:val="22"/>
                <w:vertAlign w:val="superscript"/>
              </w:rPr>
              <w:t>5</w:t>
            </w:r>
            <w:r w:rsidRPr="00536B80">
              <w:rPr>
                <w:sz w:val="18"/>
                <w:szCs w:val="18"/>
              </w:rPr>
              <w:t>.</w:t>
            </w:r>
          </w:p>
          <w:p w14:paraId="3C9FBC25" w14:textId="77777777" w:rsidR="0016377C" w:rsidRPr="00536B80" w:rsidRDefault="0016377C" w:rsidP="00D142B9">
            <w:pPr>
              <w:tabs>
                <w:tab w:val="clear" w:pos="567"/>
                <w:tab w:val="left" w:pos="284"/>
              </w:tabs>
              <w:ind w:left="284" w:hanging="284"/>
              <w:rPr>
                <w:sz w:val="18"/>
                <w:szCs w:val="18"/>
              </w:rPr>
            </w:pPr>
            <w:r w:rsidRPr="00536B80">
              <w:rPr>
                <w:vertAlign w:val="superscript"/>
              </w:rPr>
              <w:t>c</w:t>
            </w:r>
            <w:r w:rsidRPr="00536B80">
              <w:tab/>
            </w:r>
            <w:r w:rsidRPr="00536B80">
              <w:rPr>
                <w:sz w:val="18"/>
                <w:szCs w:val="18"/>
              </w:rPr>
              <w:t>Det brukes et Mantel-Haenszel-estimat for vanlig oddsforhold. Et oddsforhold &gt; 1 indikerer en fordel for DVd.</w:t>
            </w:r>
          </w:p>
          <w:p w14:paraId="5701A777" w14:textId="77777777" w:rsidR="0016377C" w:rsidRPr="00536B80" w:rsidRDefault="0016377C" w:rsidP="00D142B9">
            <w:pPr>
              <w:tabs>
                <w:tab w:val="clear" w:pos="567"/>
                <w:tab w:val="left" w:pos="284"/>
              </w:tabs>
              <w:ind w:left="284" w:hanging="284"/>
              <w:rPr>
                <w:bCs/>
                <w:iCs/>
                <w:sz w:val="18"/>
                <w:szCs w:val="18"/>
              </w:rPr>
            </w:pPr>
            <w:r w:rsidRPr="00536B80">
              <w:rPr>
                <w:vertAlign w:val="superscript"/>
              </w:rPr>
              <w:t>d</w:t>
            </w:r>
            <w:r w:rsidRPr="00536B80">
              <w:rPr>
                <w:sz w:val="18"/>
              </w:rPr>
              <w:tab/>
            </w:r>
            <w:r w:rsidRPr="00536B80">
              <w:rPr>
                <w:sz w:val="18"/>
                <w:szCs w:val="18"/>
              </w:rPr>
              <w:t>p-verdi er fra Fishers eksakt test basert på sannsynlighestforhold.</w:t>
            </w:r>
          </w:p>
        </w:tc>
      </w:tr>
    </w:tbl>
    <w:p w14:paraId="24BAB6BB" w14:textId="77777777" w:rsidR="0016377C" w:rsidRPr="00536B80" w:rsidRDefault="0016377C" w:rsidP="00D142B9">
      <w:pPr>
        <w:rPr>
          <w:szCs w:val="22"/>
        </w:rPr>
      </w:pPr>
    </w:p>
    <w:p w14:paraId="2A00E798" w14:textId="77777777" w:rsidR="0016377C" w:rsidRPr="00536B80" w:rsidRDefault="0016377C" w:rsidP="00E81ED6">
      <w:pPr>
        <w:keepNext/>
        <w:rPr>
          <w:u w:val="single"/>
        </w:rPr>
      </w:pPr>
      <w:r w:rsidRPr="00536B80">
        <w:rPr>
          <w:u w:val="single"/>
        </w:rPr>
        <w:t>Hjertets elektrofysiologi</w:t>
      </w:r>
    </w:p>
    <w:p w14:paraId="7FC18CE1" w14:textId="77777777" w:rsidR="00664746" w:rsidRPr="00536B80" w:rsidRDefault="00664746" w:rsidP="00E81ED6">
      <w:pPr>
        <w:keepNext/>
      </w:pPr>
    </w:p>
    <w:p w14:paraId="3F468BB3" w14:textId="77777777" w:rsidR="0016377C" w:rsidRPr="00536B80" w:rsidRDefault="0016377C" w:rsidP="00D142B9">
      <w:pPr>
        <w:rPr>
          <w:szCs w:val="22"/>
        </w:rPr>
      </w:pPr>
      <w:r w:rsidRPr="00536B80">
        <w:rPr>
          <w:szCs w:val="22"/>
        </w:rPr>
        <w:t>Daratumumab er et stort protein med liten sannsynlighet for direkte ionekanalinteraksjoner. Daratumumabs effekt på QTc</w:t>
      </w:r>
      <w:r w:rsidRPr="00536B80">
        <w:rPr>
          <w:szCs w:val="22"/>
        </w:rPr>
        <w:noBreakHyphen/>
        <w:t xml:space="preserve">tiden ble evaluert i en åpen studie med 83 pasienter (studie GEN501) med </w:t>
      </w:r>
      <w:r w:rsidRPr="00536B80">
        <w:rPr>
          <w:bCs/>
          <w:iCs/>
          <w:szCs w:val="22"/>
        </w:rPr>
        <w:t xml:space="preserve">residiverende og </w:t>
      </w:r>
      <w:r w:rsidRPr="00536B80">
        <w:rPr>
          <w:szCs w:val="22"/>
        </w:rPr>
        <w:t>refraktær myelomatose etter daratumumabinfusjoner (4 til 24 mg/kg). Lineær blandet farmakokinetisk/farmakodynamisk analyse indikerte ingen stor økning i gjennomsnittlig QTcF</w:t>
      </w:r>
      <w:r w:rsidRPr="00536B80">
        <w:rPr>
          <w:szCs w:val="22"/>
        </w:rPr>
        <w:noBreakHyphen/>
        <w:t>tid (dvs. over 20 ms) ved C</w:t>
      </w:r>
      <w:r w:rsidRPr="00536B80">
        <w:rPr>
          <w:szCs w:val="22"/>
          <w:vertAlign w:val="subscript"/>
        </w:rPr>
        <w:t>max</w:t>
      </w:r>
      <w:r w:rsidRPr="00536B80">
        <w:rPr>
          <w:szCs w:val="22"/>
        </w:rPr>
        <w:t xml:space="preserve"> for daratumumab.</w:t>
      </w:r>
    </w:p>
    <w:p w14:paraId="106A2487" w14:textId="77777777" w:rsidR="00664746" w:rsidRPr="00536B80" w:rsidRDefault="00664746" w:rsidP="00D142B9">
      <w:pPr>
        <w:autoSpaceDE w:val="0"/>
        <w:autoSpaceDN w:val="0"/>
        <w:adjustRightInd w:val="0"/>
        <w:rPr>
          <w:szCs w:val="22"/>
        </w:rPr>
      </w:pPr>
    </w:p>
    <w:p w14:paraId="530801FE" w14:textId="77777777" w:rsidR="0016377C" w:rsidRPr="00536B80" w:rsidRDefault="0016377C" w:rsidP="00E81ED6">
      <w:pPr>
        <w:keepNext/>
        <w:rPr>
          <w:u w:val="single"/>
        </w:rPr>
      </w:pPr>
      <w:r w:rsidRPr="00536B80">
        <w:rPr>
          <w:u w:val="single"/>
        </w:rPr>
        <w:t>Pediatrisk populasjon</w:t>
      </w:r>
    </w:p>
    <w:p w14:paraId="75415AE4" w14:textId="77777777" w:rsidR="00664746" w:rsidRPr="00536B80" w:rsidRDefault="00664746" w:rsidP="00E81ED6">
      <w:pPr>
        <w:keepNext/>
      </w:pPr>
    </w:p>
    <w:p w14:paraId="6748D310" w14:textId="77777777" w:rsidR="0016377C" w:rsidRPr="00536B80" w:rsidRDefault="0016377C" w:rsidP="00D142B9">
      <w:pPr>
        <w:rPr>
          <w:szCs w:val="22"/>
        </w:rPr>
      </w:pPr>
      <w:r w:rsidRPr="00536B80">
        <w:rPr>
          <w:szCs w:val="22"/>
        </w:rPr>
        <w:t>Det europeiske legemiddelkontoret (the European Medicines Agency) har gitt unntak fra forpliktelsen til å presentere resultater fra studier med DARZALEX i alle undergrupper av den pediatriske populasjonen ved myelomatose (se pkt. 4.2 for informasjon om pediatrisk bruk).</w:t>
      </w:r>
    </w:p>
    <w:p w14:paraId="6FD5FEED" w14:textId="77777777" w:rsidR="0016377C" w:rsidRPr="00536B80" w:rsidRDefault="0016377C" w:rsidP="00D142B9">
      <w:pPr>
        <w:rPr>
          <w:szCs w:val="22"/>
        </w:rPr>
      </w:pPr>
    </w:p>
    <w:p w14:paraId="7FA1BC6F" w14:textId="77777777" w:rsidR="0016377C" w:rsidRPr="00536B80" w:rsidRDefault="0016377C" w:rsidP="00C27417">
      <w:pPr>
        <w:keepNext/>
        <w:ind w:left="567" w:hanging="567"/>
        <w:outlineLvl w:val="2"/>
        <w:rPr>
          <w:b/>
          <w:bCs/>
        </w:rPr>
      </w:pPr>
      <w:r w:rsidRPr="00536B80">
        <w:rPr>
          <w:b/>
          <w:bCs/>
        </w:rPr>
        <w:t>5.2</w:t>
      </w:r>
      <w:r w:rsidRPr="00536B80">
        <w:rPr>
          <w:b/>
          <w:bCs/>
        </w:rPr>
        <w:tab/>
        <w:t>Farmakokinetiske egenskaper</w:t>
      </w:r>
    </w:p>
    <w:p w14:paraId="7AC6F5B7" w14:textId="77777777" w:rsidR="0016377C" w:rsidRPr="00536B80" w:rsidRDefault="0016377C" w:rsidP="00D142B9">
      <w:pPr>
        <w:keepNext/>
      </w:pPr>
    </w:p>
    <w:p w14:paraId="3DCD7660" w14:textId="77777777" w:rsidR="0016377C" w:rsidRPr="00536B80" w:rsidRDefault="004C4C7D" w:rsidP="00D142B9">
      <w:r w:rsidRPr="00536B80">
        <w:t>Hos pasienter med myelomatose viste d</w:t>
      </w:r>
      <w:r w:rsidR="0016377C" w:rsidRPr="00536B80">
        <w:t xml:space="preserve">aratumumabeksponeringen i en monoterapistudie etter anbefalt administrering av </w:t>
      </w:r>
      <w:bookmarkStart w:id="179" w:name="_Hlk10138527"/>
      <w:r w:rsidR="0016377C" w:rsidRPr="00536B80">
        <w:t>1</w:t>
      </w:r>
      <w:r w:rsidR="008E6EAA" w:rsidRPr="00536B80">
        <w:t> </w:t>
      </w:r>
      <w:r w:rsidR="0016377C" w:rsidRPr="00536B80">
        <w:t xml:space="preserve">800 mg DARZALEX </w:t>
      </w:r>
      <w:bookmarkEnd w:id="179"/>
      <w:r w:rsidR="0016377C" w:rsidRPr="00536B80">
        <w:t>subkutan formulering (</w:t>
      </w:r>
      <w:bookmarkStart w:id="180" w:name="_Hlk38528657"/>
      <w:r w:rsidR="0016377C" w:rsidRPr="00536B80">
        <w:t xml:space="preserve">hver uke i 8 uker, hver andre uke i 16 uker, deretter hver </w:t>
      </w:r>
      <w:bookmarkEnd w:id="180"/>
      <w:r w:rsidR="0016377C" w:rsidRPr="00536B80">
        <w:t>måned) sammenlignet med 16 mg/kg intravenøs daratumumab med samme doseringsplan, ikke</w:t>
      </w:r>
      <w:r w:rsidR="0016377C" w:rsidRPr="00536B80">
        <w:noBreakHyphen/>
        <w:t>inferioritet for det koprimære endepunktet maksimal C</w:t>
      </w:r>
      <w:r w:rsidR="0016377C" w:rsidRPr="00536B80">
        <w:rPr>
          <w:vertAlign w:val="subscript"/>
        </w:rPr>
        <w:t>trough</w:t>
      </w:r>
      <w:r w:rsidR="0016377C" w:rsidRPr="00536B80">
        <w:rPr>
          <w:bCs/>
        </w:rPr>
        <w:t xml:space="preserve"> (</w:t>
      </w:r>
      <w:bookmarkStart w:id="181" w:name="_Hlk71648243"/>
      <w:r w:rsidR="0016377C" w:rsidRPr="00536B80">
        <w:rPr>
          <w:bCs/>
        </w:rPr>
        <w:t>syklus 3 dag 1</w:t>
      </w:r>
      <w:r w:rsidR="0016377C" w:rsidRPr="00536B80">
        <w:t xml:space="preserve"> </w:t>
      </w:r>
      <w:r w:rsidR="0016377C" w:rsidRPr="00536B80">
        <w:rPr>
          <w:bCs/>
        </w:rPr>
        <w:t>før dosering</w:t>
      </w:r>
      <w:bookmarkEnd w:id="181"/>
      <w:r w:rsidR="0016377C" w:rsidRPr="00536B80">
        <w:t>), med gjennomsnitt</w:t>
      </w:r>
      <w:r w:rsidR="00E062E4" w:rsidRPr="00536B80">
        <w:t> </w:t>
      </w:r>
      <w:r w:rsidR="0016377C" w:rsidRPr="00536B80">
        <w:t>±</w:t>
      </w:r>
      <w:r w:rsidR="00C40F4D" w:rsidRPr="00536B80">
        <w:t> </w:t>
      </w:r>
      <w:r w:rsidR="0016377C" w:rsidRPr="00536B80">
        <w:t>SD på 593</w:t>
      </w:r>
      <w:r w:rsidR="00E062E4" w:rsidRPr="00536B80">
        <w:t> </w:t>
      </w:r>
      <w:r w:rsidR="0016377C" w:rsidRPr="00536B80">
        <w:t>± 306 mikrogram/ml sammenlignet med 522</w:t>
      </w:r>
      <w:r w:rsidR="00E062E4" w:rsidRPr="00536B80">
        <w:t> </w:t>
      </w:r>
      <w:r w:rsidR="0016377C" w:rsidRPr="00536B80">
        <w:t>±</w:t>
      </w:r>
      <w:r w:rsidR="00E062E4" w:rsidRPr="00536B80">
        <w:t> </w:t>
      </w:r>
      <w:r w:rsidR="0016377C" w:rsidRPr="00536B80">
        <w:t>226 mikrogram/ml for intravenøs daratumumab, med en geometrisk gjennomsnittsratio på 107,93 % (90</w:t>
      </w:r>
      <w:r w:rsidR="00E062E4" w:rsidRPr="00536B80">
        <w:t> </w:t>
      </w:r>
      <w:r w:rsidR="0016377C" w:rsidRPr="00536B80">
        <w:t>% KI:</w:t>
      </w:r>
      <w:r w:rsidR="00664746" w:rsidRPr="00536B80">
        <w:t> </w:t>
      </w:r>
      <w:r w:rsidR="0016377C" w:rsidRPr="00536B80">
        <w:t>95,74</w:t>
      </w:r>
      <w:r w:rsidR="0016377C" w:rsidRPr="00536B80">
        <w:noBreakHyphen/>
        <w:t>121,67).</w:t>
      </w:r>
    </w:p>
    <w:p w14:paraId="0E431553" w14:textId="77777777" w:rsidR="0016377C" w:rsidRPr="00536B80" w:rsidRDefault="0016377C" w:rsidP="00D142B9"/>
    <w:p w14:paraId="3E95B977" w14:textId="77777777" w:rsidR="004C4C7D" w:rsidRPr="00536B80" w:rsidRDefault="004C4C7D" w:rsidP="00D142B9">
      <w:bookmarkStart w:id="182" w:name="_Hlk46171128"/>
      <w:r w:rsidRPr="00536B80">
        <w:t xml:space="preserve">I en </w:t>
      </w:r>
      <w:bookmarkEnd w:id="182"/>
      <w:r w:rsidRPr="00536B80">
        <w:t>kombinasjonsstudie, AMY3001, hos pasienter med AL</w:t>
      </w:r>
      <w:r w:rsidR="006B2598" w:rsidRPr="00536B80">
        <w:t xml:space="preserve"> </w:t>
      </w:r>
      <w:r w:rsidRPr="00536B80">
        <w:t>amyloidose, var maksimal C</w:t>
      </w:r>
      <w:r w:rsidRPr="00536B80">
        <w:rPr>
          <w:vertAlign w:val="subscript"/>
        </w:rPr>
        <w:t>trough</w:t>
      </w:r>
      <w:r w:rsidRPr="00536B80">
        <w:t xml:space="preserve"> (syklus 3 dag 1 før dosering) tilsvarende som ved myelomatose med gjennomsnitt ± SD på 597 ± 232 mikrogram/ml </w:t>
      </w:r>
      <w:bookmarkStart w:id="183" w:name="_Hlk71648353"/>
      <w:r w:rsidRPr="00536B80">
        <w:t>etter anbefalt administrering av 1</w:t>
      </w:r>
      <w:r w:rsidR="004F6E0F" w:rsidRPr="00536B80">
        <w:t> </w:t>
      </w:r>
      <w:r w:rsidRPr="00536B80">
        <w:t>800 mg DARZALEX subkutan formulering (hver uke i 8 uker, hver andre uke i 16 uker, deretter hver måned</w:t>
      </w:r>
      <w:bookmarkEnd w:id="183"/>
      <w:r w:rsidRPr="00536B80">
        <w:t>).</w:t>
      </w:r>
    </w:p>
    <w:p w14:paraId="10F8D96F" w14:textId="77777777" w:rsidR="004C4C7D" w:rsidRPr="00536B80" w:rsidRDefault="004C4C7D" w:rsidP="00D142B9"/>
    <w:p w14:paraId="35BA2A93" w14:textId="77777777" w:rsidR="0016377C" w:rsidRPr="00536B80" w:rsidRDefault="0016377C" w:rsidP="00D142B9">
      <w:r w:rsidRPr="00536B80">
        <w:t>Etter den anbefalte dosen på 1</w:t>
      </w:r>
      <w:r w:rsidR="004F6E0F" w:rsidRPr="00536B80">
        <w:t> </w:t>
      </w:r>
      <w:r w:rsidRPr="00536B80">
        <w:t xml:space="preserve">800 mg DARZALEX oppløsning til subkutan injeksjon økte </w:t>
      </w:r>
      <w:bookmarkStart w:id="184" w:name="_Hlk38526587"/>
      <w:r w:rsidRPr="00536B80">
        <w:t xml:space="preserve">maksimal konsentrasjon </w:t>
      </w:r>
      <w:bookmarkEnd w:id="184"/>
      <w:r w:rsidRPr="00536B80">
        <w:t>(C</w:t>
      </w:r>
      <w:r w:rsidRPr="00536B80">
        <w:rPr>
          <w:vertAlign w:val="subscript"/>
        </w:rPr>
        <w:t>max</w:t>
      </w:r>
      <w:r w:rsidRPr="00536B80">
        <w:t>) 4,8 ganger og total eksponering (AUC</w:t>
      </w:r>
      <w:r w:rsidRPr="00536B80">
        <w:rPr>
          <w:vertAlign w:val="subscript"/>
        </w:rPr>
        <w:t>0</w:t>
      </w:r>
      <w:r w:rsidRPr="00536B80">
        <w:rPr>
          <w:vertAlign w:val="subscript"/>
        </w:rPr>
        <w:noBreakHyphen/>
        <w:t>7</w:t>
      </w:r>
      <w:r w:rsidR="00664746" w:rsidRPr="00536B80">
        <w:rPr>
          <w:vertAlign w:val="subscript"/>
        </w:rPr>
        <w:t> </w:t>
      </w:r>
      <w:r w:rsidR="005D44EA" w:rsidRPr="00536B80">
        <w:rPr>
          <w:szCs w:val="22"/>
          <w:vertAlign w:val="subscript"/>
        </w:rPr>
        <w:t>dager</w:t>
      </w:r>
      <w:r w:rsidRPr="00536B80">
        <w:t xml:space="preserve">) økte 5,4 ganger fra første dose til siste ukentlige dose (8. dose). Høyeste trough-konsentrasjon for DARZALEX oppløsning til subkutan injeksjon ses vanligvis på slutten av perioden med ukentlig dosering ved både monoterapi og </w:t>
      </w:r>
      <w:bookmarkStart w:id="185" w:name="_Hlk38528877"/>
      <w:r w:rsidRPr="00536B80">
        <w:t>kombinasjonsbehandling</w:t>
      </w:r>
      <w:bookmarkEnd w:id="185"/>
      <w:r w:rsidRPr="00536B80">
        <w:t>.</w:t>
      </w:r>
    </w:p>
    <w:p w14:paraId="42002C88" w14:textId="77777777" w:rsidR="0016377C" w:rsidRPr="00536B80" w:rsidRDefault="0016377C" w:rsidP="00D142B9"/>
    <w:p w14:paraId="1BB94329" w14:textId="77777777" w:rsidR="0016377C" w:rsidRPr="00536B80" w:rsidRDefault="004C4C7D" w:rsidP="00D142B9">
      <w:r w:rsidRPr="00536B80">
        <w:t>Hos pasienter med myelomatose tilsvarte s</w:t>
      </w:r>
      <w:r w:rsidR="0016377C" w:rsidRPr="00536B80">
        <w:t>imulerte trough-konsentrasjoner etter 6 ukentlige doser med 1</w:t>
      </w:r>
      <w:r w:rsidR="004F6E0F" w:rsidRPr="00536B80">
        <w:t> </w:t>
      </w:r>
      <w:r w:rsidR="0016377C" w:rsidRPr="00536B80">
        <w:t>800 mg DARZALEX oppløsning til subkutan injeksjon i kombinasjonsbehandling 1</w:t>
      </w:r>
      <w:r w:rsidR="004F6E0F" w:rsidRPr="00536B80">
        <w:t> </w:t>
      </w:r>
      <w:r w:rsidR="0016377C" w:rsidRPr="00536B80">
        <w:t>800 mg DARZALEX oppløsning til subkutan injeksjon som monoterapi.</w:t>
      </w:r>
    </w:p>
    <w:p w14:paraId="2D5248FF" w14:textId="77777777" w:rsidR="0016377C" w:rsidRPr="00536B80" w:rsidRDefault="0016377C" w:rsidP="00D142B9"/>
    <w:p w14:paraId="48C734F4" w14:textId="6EDF4D91" w:rsidR="0089159D" w:rsidRPr="00536B80" w:rsidRDefault="0089159D" w:rsidP="0089159D">
      <w:pPr>
        <w:rPr>
          <w:lang w:eastAsia="en-GB"/>
        </w:rPr>
      </w:pPr>
      <w:r w:rsidRPr="00536B80">
        <w:t xml:space="preserve">Hos pasienter med nydiagnostisert myelomatose hvor ASCT var aktuelt, var daratumumabeksponeringen i en kombinasjonsstudie med </w:t>
      </w:r>
      <w:r w:rsidR="00622E72" w:rsidRPr="00536B80">
        <w:t>bortezomib, len</w:t>
      </w:r>
      <w:r w:rsidRPr="00536B80">
        <w:t>alidomid og deksametason (MMY301</w:t>
      </w:r>
      <w:r w:rsidR="00622E72" w:rsidRPr="00536B80">
        <w:t>4</w:t>
      </w:r>
      <w:r w:rsidRPr="00536B80">
        <w:t xml:space="preserve">) tilsvarende som ved monoterapi, med </w:t>
      </w:r>
      <w:r w:rsidRPr="00536B80">
        <w:rPr>
          <w:lang w:eastAsia="en-GB"/>
        </w:rPr>
        <w:t>maksimal C</w:t>
      </w:r>
      <w:r w:rsidRPr="00536B80">
        <w:rPr>
          <w:vertAlign w:val="subscript"/>
          <w:lang w:eastAsia="en-GB"/>
        </w:rPr>
        <w:t>trough</w:t>
      </w:r>
      <w:r w:rsidRPr="00536B80">
        <w:rPr>
          <w:lang w:eastAsia="en-GB"/>
        </w:rPr>
        <w:t xml:space="preserve"> (</w:t>
      </w:r>
      <w:r w:rsidRPr="00536B80">
        <w:rPr>
          <w:bCs/>
          <w:lang w:eastAsia="en-GB"/>
        </w:rPr>
        <w:t>syklus 3 dag 1</w:t>
      </w:r>
      <w:r w:rsidRPr="00536B80">
        <w:rPr>
          <w:lang w:eastAsia="en-GB"/>
        </w:rPr>
        <w:t xml:space="preserve"> </w:t>
      </w:r>
      <w:r w:rsidRPr="00536B80">
        <w:rPr>
          <w:bCs/>
          <w:lang w:eastAsia="en-GB"/>
        </w:rPr>
        <w:t>før dosering</w:t>
      </w:r>
      <w:r w:rsidRPr="00536B80">
        <w:rPr>
          <w:lang w:eastAsia="en-GB"/>
        </w:rPr>
        <w:t>) gjennomsnitt ± SD på 5</w:t>
      </w:r>
      <w:r w:rsidR="00622E72" w:rsidRPr="00536B80">
        <w:rPr>
          <w:lang w:eastAsia="en-GB"/>
        </w:rPr>
        <w:t>26</w:t>
      </w:r>
      <w:r w:rsidRPr="00536B80">
        <w:rPr>
          <w:lang w:eastAsia="en-GB"/>
        </w:rPr>
        <w:t> ± 2</w:t>
      </w:r>
      <w:r w:rsidR="00622E72" w:rsidRPr="00536B80">
        <w:rPr>
          <w:lang w:eastAsia="en-GB"/>
        </w:rPr>
        <w:t>09</w:t>
      </w:r>
      <w:r w:rsidRPr="00536B80">
        <w:rPr>
          <w:lang w:eastAsia="en-GB"/>
        </w:rPr>
        <w:t xml:space="preserve"> mikrogram/ml etter anbefalt administrering av 1 800 mg DARZALEX oppløsning til subkutan injeksjon </w:t>
      </w:r>
      <w:r w:rsidR="00D05AE5" w:rsidRPr="00536B80">
        <w:rPr>
          <w:lang w:eastAsia="en-GB"/>
        </w:rPr>
        <w:t>(</w:t>
      </w:r>
      <w:r w:rsidRPr="00536B80">
        <w:rPr>
          <w:lang w:eastAsia="en-GB"/>
        </w:rPr>
        <w:t>hver uke i 8 uker, hver andre uke i 16 uker, deretter hver måned).</w:t>
      </w:r>
    </w:p>
    <w:p w14:paraId="38C33913" w14:textId="77777777" w:rsidR="00D05AE5" w:rsidRPr="00536B80" w:rsidRDefault="00D05AE5" w:rsidP="0089159D">
      <w:pPr>
        <w:rPr>
          <w:lang w:eastAsia="en-GB"/>
        </w:rPr>
      </w:pPr>
    </w:p>
    <w:p w14:paraId="3677DE67" w14:textId="26729F02" w:rsidR="00D05AE5" w:rsidRPr="00536B80" w:rsidRDefault="00811797" w:rsidP="0089159D">
      <w:pPr>
        <w:rPr>
          <w:lang w:eastAsia="en-GB"/>
        </w:rPr>
      </w:pPr>
      <w:r w:rsidRPr="00536B80">
        <w:t xml:space="preserve">Hos pasienter med nydiagnostisert myelomatose hvor ASCT </w:t>
      </w:r>
      <w:r w:rsidRPr="00536B80">
        <w:rPr>
          <w:szCs w:val="22"/>
        </w:rPr>
        <w:t xml:space="preserve">ikke var planlagt som innledende behandling eller hvor </w:t>
      </w:r>
      <w:r w:rsidR="00C25440" w:rsidRPr="00536B80">
        <w:t>ASCT</w:t>
      </w:r>
      <w:r w:rsidRPr="00536B80">
        <w:rPr>
          <w:szCs w:val="22"/>
        </w:rPr>
        <w:t xml:space="preserve"> ikke var aktuelt</w:t>
      </w:r>
      <w:r w:rsidRPr="00536B80">
        <w:t>, var daratumumabeksponeringen i en kombinasjonsstudie med bortezomib, lenalidomid og deksametason (MMY301</w:t>
      </w:r>
      <w:r w:rsidR="00C25440" w:rsidRPr="00536B80">
        <w:t>9</w:t>
      </w:r>
      <w:r w:rsidRPr="00536B80">
        <w:t xml:space="preserve">) tilsvarende som ved monoterapi, med </w:t>
      </w:r>
      <w:r w:rsidRPr="00536B80">
        <w:rPr>
          <w:lang w:eastAsia="en-GB"/>
        </w:rPr>
        <w:t>maksimal C</w:t>
      </w:r>
      <w:r w:rsidRPr="00536B80">
        <w:rPr>
          <w:vertAlign w:val="subscript"/>
          <w:lang w:eastAsia="en-GB"/>
        </w:rPr>
        <w:t>trough</w:t>
      </w:r>
      <w:r w:rsidRPr="00536B80">
        <w:rPr>
          <w:lang w:eastAsia="en-GB"/>
        </w:rPr>
        <w:t xml:space="preserve"> (</w:t>
      </w:r>
      <w:r w:rsidRPr="00536B80">
        <w:rPr>
          <w:bCs/>
          <w:lang w:eastAsia="en-GB"/>
        </w:rPr>
        <w:t>syklus 3 dag 1</w:t>
      </w:r>
      <w:r w:rsidRPr="00536B80">
        <w:rPr>
          <w:lang w:eastAsia="en-GB"/>
        </w:rPr>
        <w:t xml:space="preserve"> </w:t>
      </w:r>
      <w:r w:rsidRPr="00536B80">
        <w:rPr>
          <w:bCs/>
          <w:lang w:eastAsia="en-GB"/>
        </w:rPr>
        <w:t>før dosering</w:t>
      </w:r>
      <w:r w:rsidRPr="00536B80">
        <w:rPr>
          <w:lang w:eastAsia="en-GB"/>
        </w:rPr>
        <w:t xml:space="preserve">) gjennomsnitt ± SD på </w:t>
      </w:r>
      <w:r w:rsidR="007C58C3" w:rsidRPr="00536B80">
        <w:rPr>
          <w:lang w:eastAsia="en-GB"/>
        </w:rPr>
        <w:t>407</w:t>
      </w:r>
      <w:r w:rsidRPr="00536B80">
        <w:rPr>
          <w:lang w:eastAsia="en-GB"/>
        </w:rPr>
        <w:t> ± </w:t>
      </w:r>
      <w:r w:rsidR="007C58C3" w:rsidRPr="00536B80">
        <w:rPr>
          <w:lang w:eastAsia="en-GB"/>
        </w:rPr>
        <w:t>183</w:t>
      </w:r>
      <w:r w:rsidRPr="00536B80">
        <w:rPr>
          <w:lang w:eastAsia="en-GB"/>
        </w:rPr>
        <w:t xml:space="preserve"> mikrogram/ml etter anbefalt administrering av 1 800 mg DARZALEX oppløsning til subkutan injeksjon (hver uke i </w:t>
      </w:r>
      <w:r w:rsidR="00070975" w:rsidRPr="00536B80">
        <w:rPr>
          <w:lang w:eastAsia="en-GB"/>
        </w:rPr>
        <w:t>6</w:t>
      </w:r>
      <w:r w:rsidRPr="00536B80">
        <w:rPr>
          <w:lang w:eastAsia="en-GB"/>
        </w:rPr>
        <w:t xml:space="preserve"> uker, hver </w:t>
      </w:r>
      <w:r w:rsidR="00070975" w:rsidRPr="00536B80">
        <w:rPr>
          <w:lang w:eastAsia="en-GB"/>
        </w:rPr>
        <w:t>tredj</w:t>
      </w:r>
      <w:r w:rsidRPr="00536B80">
        <w:rPr>
          <w:lang w:eastAsia="en-GB"/>
        </w:rPr>
        <w:t>e uke i 1</w:t>
      </w:r>
      <w:r w:rsidR="006D5968" w:rsidRPr="00536B80">
        <w:rPr>
          <w:lang w:eastAsia="en-GB"/>
        </w:rPr>
        <w:t>8</w:t>
      </w:r>
      <w:r w:rsidRPr="00536B80">
        <w:rPr>
          <w:lang w:eastAsia="en-GB"/>
        </w:rPr>
        <w:t> uker</w:t>
      </w:r>
      <w:r w:rsidR="006D2D29" w:rsidRPr="00536B80">
        <w:rPr>
          <w:lang w:eastAsia="en-GB"/>
        </w:rPr>
        <w:t>, deretter hver måned</w:t>
      </w:r>
      <w:r w:rsidRPr="00536B80">
        <w:rPr>
          <w:lang w:eastAsia="en-GB"/>
        </w:rPr>
        <w:t>).</w:t>
      </w:r>
    </w:p>
    <w:p w14:paraId="1D475813" w14:textId="77777777" w:rsidR="0089159D" w:rsidRPr="00536B80" w:rsidRDefault="0089159D" w:rsidP="00D142B9"/>
    <w:p w14:paraId="550A85CD" w14:textId="77777777" w:rsidR="004C4C7D" w:rsidRDefault="004C4C7D" w:rsidP="00D142B9">
      <w:pPr>
        <w:rPr>
          <w:lang w:eastAsia="en-GB"/>
        </w:rPr>
      </w:pPr>
      <w:r w:rsidRPr="00536B80">
        <w:t xml:space="preserve">Hos pasienter med myelomatose var daratumumabeksponeringen i en kombinasjonsstudie med pomalidomid og deksametason (studie MMY3013) tilsvarende som ved monoterapi, med </w:t>
      </w:r>
      <w:r w:rsidRPr="00536B80">
        <w:rPr>
          <w:lang w:eastAsia="en-GB"/>
        </w:rPr>
        <w:t>maksimal C</w:t>
      </w:r>
      <w:r w:rsidRPr="00536B80">
        <w:rPr>
          <w:vertAlign w:val="subscript"/>
          <w:lang w:eastAsia="en-GB"/>
        </w:rPr>
        <w:t>trough</w:t>
      </w:r>
      <w:r w:rsidRPr="00536B80">
        <w:rPr>
          <w:lang w:eastAsia="en-GB"/>
        </w:rPr>
        <w:t xml:space="preserve"> (</w:t>
      </w:r>
      <w:r w:rsidRPr="00536B80">
        <w:rPr>
          <w:bCs/>
          <w:lang w:eastAsia="en-GB"/>
        </w:rPr>
        <w:t>syklus 3 dag 1</w:t>
      </w:r>
      <w:r w:rsidRPr="00536B80">
        <w:rPr>
          <w:lang w:eastAsia="en-GB"/>
        </w:rPr>
        <w:t xml:space="preserve"> </w:t>
      </w:r>
      <w:r w:rsidRPr="00536B80">
        <w:rPr>
          <w:bCs/>
          <w:lang w:eastAsia="en-GB"/>
        </w:rPr>
        <w:t>før dosering</w:t>
      </w:r>
      <w:r w:rsidRPr="00536B80">
        <w:rPr>
          <w:lang w:eastAsia="en-GB"/>
        </w:rPr>
        <w:t>) gjennomsnitt ± SD på 537 ± 277 mikrogram/ml etter anbefalt administrering av 1</w:t>
      </w:r>
      <w:r w:rsidR="004F6E0F" w:rsidRPr="00536B80">
        <w:rPr>
          <w:lang w:eastAsia="en-GB"/>
        </w:rPr>
        <w:t> </w:t>
      </w:r>
      <w:r w:rsidRPr="00536B80">
        <w:rPr>
          <w:lang w:eastAsia="en-GB"/>
        </w:rPr>
        <w:t>800 mg DARZALEX oppløsning til subkutan injeksjon (hver uke i 8 uker, hver andre uke i 16 uker, deretter hver måned).</w:t>
      </w:r>
    </w:p>
    <w:p w14:paraId="32C59A94" w14:textId="77777777" w:rsidR="00693A4A" w:rsidRDefault="00693A4A" w:rsidP="00D142B9">
      <w:pPr>
        <w:rPr>
          <w:lang w:eastAsia="en-GB"/>
        </w:rPr>
      </w:pPr>
    </w:p>
    <w:p w14:paraId="64414851" w14:textId="120BBF0E" w:rsidR="00693A4A" w:rsidRPr="00536B80" w:rsidRDefault="00693A4A" w:rsidP="00D142B9">
      <w:pPr>
        <w:rPr>
          <w:lang w:eastAsia="en-GB"/>
        </w:rPr>
      </w:pPr>
      <w:r>
        <w:rPr>
          <w:lang w:eastAsia="en-GB"/>
        </w:rPr>
        <w:t xml:space="preserve">Hos pasienter med </w:t>
      </w:r>
      <w:r w:rsidRPr="00FD54F2">
        <w:rPr>
          <w:szCs w:val="22"/>
        </w:rPr>
        <w:t>ulmend</w:t>
      </w:r>
      <w:r>
        <w:rPr>
          <w:szCs w:val="22"/>
        </w:rPr>
        <w:t>e</w:t>
      </w:r>
      <w:r w:rsidRPr="00FD54F2">
        <w:rPr>
          <w:szCs w:val="22"/>
        </w:rPr>
        <w:t xml:space="preserve"> myelomatose med høy risiko for å utvikle myelomatose</w:t>
      </w:r>
      <w:r w:rsidRPr="00917ACD">
        <w:t xml:space="preserve"> </w:t>
      </w:r>
      <w:r w:rsidRPr="00324E47">
        <w:t>var daratumumabeksponerin</w:t>
      </w:r>
      <w:r>
        <w:t xml:space="preserve">g i en monoterapistudie (SMM3001) tilsvarende som ved monoterapi for </w:t>
      </w:r>
      <w:r w:rsidRPr="00324E47">
        <w:t>myelomatose</w:t>
      </w:r>
      <w:r w:rsidR="00DD4040">
        <w:t>,</w:t>
      </w:r>
      <w:r>
        <w:t xml:space="preserve"> med maksimal </w:t>
      </w:r>
      <w:r w:rsidRPr="00324E47">
        <w:rPr>
          <w:lang w:eastAsia="en-GB"/>
        </w:rPr>
        <w:t>C</w:t>
      </w:r>
      <w:r w:rsidRPr="00324E47">
        <w:rPr>
          <w:vertAlign w:val="subscript"/>
          <w:lang w:eastAsia="en-GB"/>
        </w:rPr>
        <w:t>trough</w:t>
      </w:r>
      <w:r w:rsidRPr="00324E47">
        <w:rPr>
          <w:lang w:eastAsia="en-GB"/>
        </w:rPr>
        <w:t xml:space="preserve"> (</w:t>
      </w:r>
      <w:r w:rsidRPr="00324E47">
        <w:rPr>
          <w:bCs/>
          <w:lang w:eastAsia="en-GB"/>
        </w:rPr>
        <w:t>syklus 3 dag 1</w:t>
      </w:r>
      <w:r w:rsidRPr="00324E47">
        <w:rPr>
          <w:lang w:eastAsia="en-GB"/>
        </w:rPr>
        <w:t xml:space="preserve"> </w:t>
      </w:r>
      <w:r w:rsidRPr="00324E47">
        <w:rPr>
          <w:bCs/>
          <w:lang w:eastAsia="en-GB"/>
        </w:rPr>
        <w:t>før dosering</w:t>
      </w:r>
      <w:r w:rsidRPr="00324E47">
        <w:rPr>
          <w:lang w:eastAsia="en-GB"/>
        </w:rPr>
        <w:t xml:space="preserve">) gjennomsnitt ± SD på </w:t>
      </w:r>
      <w:r>
        <w:rPr>
          <w:lang w:eastAsia="en-GB"/>
        </w:rPr>
        <w:t>654</w:t>
      </w:r>
      <w:r w:rsidRPr="00324E47">
        <w:rPr>
          <w:lang w:eastAsia="en-GB"/>
        </w:rPr>
        <w:t> ± 2</w:t>
      </w:r>
      <w:r>
        <w:rPr>
          <w:lang w:eastAsia="en-GB"/>
        </w:rPr>
        <w:t>43</w:t>
      </w:r>
      <w:r w:rsidRPr="00324E47">
        <w:rPr>
          <w:lang w:eastAsia="en-GB"/>
        </w:rPr>
        <w:t> mikrogram/ml</w:t>
      </w:r>
      <w:r w:rsidRPr="00156A4F">
        <w:rPr>
          <w:lang w:eastAsia="en-GB"/>
        </w:rPr>
        <w:t xml:space="preserve"> </w:t>
      </w:r>
      <w:r w:rsidRPr="00324E47">
        <w:rPr>
          <w:lang w:eastAsia="en-GB"/>
        </w:rPr>
        <w:t xml:space="preserve">etter anbefalt administrering av 1 800 mg DARZALEX oppløsning til subkutan injeksjon (hver uke i </w:t>
      </w:r>
      <w:r>
        <w:rPr>
          <w:lang w:eastAsia="en-GB"/>
        </w:rPr>
        <w:t>8</w:t>
      </w:r>
      <w:r w:rsidRPr="00324E47">
        <w:rPr>
          <w:lang w:eastAsia="en-GB"/>
        </w:rPr>
        <w:t xml:space="preserve"> uker, hver </w:t>
      </w:r>
      <w:r>
        <w:rPr>
          <w:lang w:eastAsia="en-GB"/>
        </w:rPr>
        <w:t>andre</w:t>
      </w:r>
      <w:r w:rsidRPr="00324E47">
        <w:rPr>
          <w:lang w:eastAsia="en-GB"/>
        </w:rPr>
        <w:t xml:space="preserve"> uke i 1</w:t>
      </w:r>
      <w:r>
        <w:rPr>
          <w:lang w:eastAsia="en-GB"/>
        </w:rPr>
        <w:t>6</w:t>
      </w:r>
      <w:r w:rsidRPr="00324E47">
        <w:rPr>
          <w:lang w:eastAsia="en-GB"/>
        </w:rPr>
        <w:t> uker, deretter hver måned).</w:t>
      </w:r>
    </w:p>
    <w:p w14:paraId="0FBBEC75" w14:textId="77777777" w:rsidR="004C4C7D" w:rsidRPr="00536B80" w:rsidRDefault="004C4C7D" w:rsidP="00D142B9"/>
    <w:p w14:paraId="376AF5F5" w14:textId="77777777" w:rsidR="0016377C" w:rsidRPr="00536B80" w:rsidRDefault="0016377C" w:rsidP="00E81ED6">
      <w:pPr>
        <w:keepNext/>
        <w:rPr>
          <w:u w:val="single"/>
        </w:rPr>
      </w:pPr>
      <w:bookmarkStart w:id="186" w:name="_Hlk10040419"/>
      <w:r w:rsidRPr="00536B80">
        <w:rPr>
          <w:u w:val="single"/>
        </w:rPr>
        <w:t>Absorpsjon og distribusjon</w:t>
      </w:r>
    </w:p>
    <w:p w14:paraId="1D6A8D5A" w14:textId="77777777" w:rsidR="00664746" w:rsidRPr="00536B80" w:rsidRDefault="00664746" w:rsidP="00E81ED6">
      <w:pPr>
        <w:keepNext/>
      </w:pPr>
    </w:p>
    <w:p w14:paraId="1BBD64E7" w14:textId="77777777" w:rsidR="0016377C" w:rsidRPr="00536B80" w:rsidRDefault="0016377C" w:rsidP="00D142B9">
      <w:r w:rsidRPr="00536B80">
        <w:t>I den anbefalte dosen på 1</w:t>
      </w:r>
      <w:r w:rsidR="004F6E0F" w:rsidRPr="00536B80">
        <w:t> </w:t>
      </w:r>
      <w:r w:rsidRPr="00536B80">
        <w:t xml:space="preserve">800 mg </w:t>
      </w:r>
      <w:r w:rsidR="004C4C7D" w:rsidRPr="00536B80">
        <w:t xml:space="preserve">hos myelomatosepasienter, </w:t>
      </w:r>
      <w:r w:rsidRPr="00536B80">
        <w:t>er absolutt biotilgjengelighet av DARZALEX oppløsning til subkutan injeksjon 69 %, med en absorpsjonshastighet på 0,012 timer</w:t>
      </w:r>
      <w:r w:rsidRPr="00536B80">
        <w:rPr>
          <w:vertAlign w:val="superscript"/>
        </w:rPr>
        <w:t>-1</w:t>
      </w:r>
      <w:r w:rsidRPr="00536B80">
        <w:t xml:space="preserve">, </w:t>
      </w:r>
      <w:r w:rsidR="00787CA8" w:rsidRPr="00536B80">
        <w:t>og</w:t>
      </w:r>
      <w:r w:rsidRPr="00536B80">
        <w:t xml:space="preserve"> maksimal konsentrasjon etter 70 til 72 timer (</w:t>
      </w:r>
      <w:r w:rsidR="00BF72AE" w:rsidRPr="00536B80">
        <w:t>t</w:t>
      </w:r>
      <w:r w:rsidRPr="00536B80">
        <w:rPr>
          <w:vertAlign w:val="subscript"/>
        </w:rPr>
        <w:t>max</w:t>
      </w:r>
      <w:r w:rsidRPr="00536B80">
        <w:t>).</w:t>
      </w:r>
      <w:r w:rsidR="004C4C7D" w:rsidRPr="00536B80">
        <w:t xml:space="preserve"> </w:t>
      </w:r>
      <w:r w:rsidR="003B0AFE" w:rsidRPr="00536B80">
        <w:t xml:space="preserve">Ved </w:t>
      </w:r>
      <w:r w:rsidR="004C4C7D" w:rsidRPr="00536B80">
        <w:t>den anbefalte dosen på 1</w:t>
      </w:r>
      <w:r w:rsidR="004F6E0F" w:rsidRPr="00536B80">
        <w:t> </w:t>
      </w:r>
      <w:r w:rsidR="004C4C7D" w:rsidRPr="00536B80">
        <w:t>800 mg hos AL</w:t>
      </w:r>
      <w:r w:rsidR="006B2598" w:rsidRPr="00536B80">
        <w:t xml:space="preserve"> </w:t>
      </w:r>
      <w:r w:rsidR="004C4C7D" w:rsidRPr="00536B80">
        <w:t xml:space="preserve">amyloidosepasienter, ble absolutt biotilgjengelighet ikke </w:t>
      </w:r>
      <w:r w:rsidR="003B0AFE" w:rsidRPr="00536B80">
        <w:t>anslåt</w:t>
      </w:r>
      <w:r w:rsidR="004C4C7D" w:rsidRPr="00536B80">
        <w:t>t, absorpsjonshastighetskonstanten var 0,77 dager</w:t>
      </w:r>
      <w:r w:rsidR="004C4C7D" w:rsidRPr="00536B80">
        <w:rPr>
          <w:vertAlign w:val="superscript"/>
        </w:rPr>
        <w:t>-1</w:t>
      </w:r>
      <w:r w:rsidR="004C4C7D" w:rsidRPr="00536B80">
        <w:t xml:space="preserve"> (8,31 % CV) med maksimal konsentrasjon etter 3 dager.</w:t>
      </w:r>
    </w:p>
    <w:p w14:paraId="4BD4B607" w14:textId="77777777" w:rsidR="0016377C" w:rsidRPr="00536B80" w:rsidRDefault="0016377C" w:rsidP="00D142B9"/>
    <w:p w14:paraId="3A5808A7" w14:textId="77777777" w:rsidR="0016377C" w:rsidRPr="00536B80" w:rsidRDefault="0016377C" w:rsidP="00D142B9">
      <w:r w:rsidRPr="00536B80">
        <w:t xml:space="preserve">Modellbasert gjennomsnittsestimat for distribusjonsvolum </w:t>
      </w:r>
      <w:r w:rsidR="00787CA8" w:rsidRPr="00536B80">
        <w:t xml:space="preserve">er 5,25 liter </w:t>
      </w:r>
      <w:r w:rsidRPr="00536B80">
        <w:t xml:space="preserve">(36,9 % CV) </w:t>
      </w:r>
      <w:r w:rsidR="00787CA8" w:rsidRPr="00536B80">
        <w:t xml:space="preserve">for det sentrale kompartment </w:t>
      </w:r>
      <w:r w:rsidRPr="00536B80">
        <w:t>og 3,78 liter for det perifere kompartment</w:t>
      </w:r>
      <w:r w:rsidR="004C4C7D" w:rsidRPr="00536B80">
        <w:t xml:space="preserve"> (V2) ved daratumumab monoterapi, og modellbasert gjennomsnittsestimat for distribusjonsvolum </w:t>
      </w:r>
      <w:r w:rsidR="003B0AFE" w:rsidRPr="00536B80">
        <w:t>va</w:t>
      </w:r>
      <w:r w:rsidR="004C4C7D" w:rsidRPr="00536B80">
        <w:t xml:space="preserve">r 4,36 liter (28,0 % CV) </w:t>
      </w:r>
      <w:r w:rsidR="003B0AFE" w:rsidRPr="00536B80">
        <w:t xml:space="preserve">for V1 </w:t>
      </w:r>
      <w:r w:rsidR="004C4C7D" w:rsidRPr="00536B80">
        <w:t>og 2,80 liter for V2 når daratumumab ble gitt i kombinasjon med pomalidomid og deksametason hos myelomatosepasienter. Hos AL</w:t>
      </w:r>
      <w:r w:rsidR="006B2598" w:rsidRPr="00536B80">
        <w:t xml:space="preserve"> </w:t>
      </w:r>
      <w:r w:rsidR="004C4C7D" w:rsidRPr="00536B80">
        <w:t xml:space="preserve">amyloidosepasienter </w:t>
      </w:r>
      <w:r w:rsidR="003B0AFE" w:rsidRPr="00536B80">
        <w:t xml:space="preserve">er </w:t>
      </w:r>
      <w:r w:rsidR="004C4C7D" w:rsidRPr="00536B80">
        <w:t>modellbasert estimat for tilsynelatende distribusjonsvolum etter subkutan administrering 10,8 liter (3,1 % CV). Disse resultatene</w:t>
      </w:r>
      <w:r w:rsidRPr="00536B80">
        <w:t xml:space="preserve"> indikerer at daratumumab primært er lokalisert i karsystemet, med begrenset ekstravaskulær vevsdistribusjon.</w:t>
      </w:r>
    </w:p>
    <w:p w14:paraId="5E50CDE6" w14:textId="77777777" w:rsidR="0016377C" w:rsidRPr="00536B80" w:rsidRDefault="0016377C" w:rsidP="00D142B9"/>
    <w:p w14:paraId="5CF7EB96" w14:textId="77777777" w:rsidR="0016377C" w:rsidRPr="00536B80" w:rsidRDefault="0016377C" w:rsidP="00E81ED6">
      <w:pPr>
        <w:keepNext/>
        <w:rPr>
          <w:u w:val="single"/>
        </w:rPr>
      </w:pPr>
      <w:r w:rsidRPr="00536B80">
        <w:rPr>
          <w:u w:val="single"/>
        </w:rPr>
        <w:t>Metabolisme og eliminasjon</w:t>
      </w:r>
    </w:p>
    <w:p w14:paraId="2E15BD13" w14:textId="77777777" w:rsidR="00664746" w:rsidRPr="00536B80" w:rsidRDefault="00664746" w:rsidP="00E81ED6">
      <w:pPr>
        <w:keepNext/>
      </w:pPr>
    </w:p>
    <w:p w14:paraId="130344BE" w14:textId="77777777" w:rsidR="0016377C" w:rsidRPr="00536B80" w:rsidRDefault="0016377C" w:rsidP="00D142B9">
      <w:r w:rsidRPr="00536B80">
        <w:t>Daratumumab har både konsentrasjons- og tidsavhengig farmakokinetikk med parallell lineær og ikke</w:t>
      </w:r>
      <w:r w:rsidR="0004738A" w:rsidRPr="00536B80">
        <w:noBreakHyphen/>
      </w:r>
      <w:r w:rsidRPr="00536B80">
        <w:t>lineær (mettbar) eliminasjon som kjennet</w:t>
      </w:r>
      <w:r w:rsidR="00787CA8" w:rsidRPr="00536B80">
        <w:t>e</w:t>
      </w:r>
      <w:r w:rsidRPr="00536B80">
        <w:t>gner målmediert clearance. Gjennomsnittsverdi for clearance av daratumumab anslått ved en populasjonsfarmakokinetisk modell er 4,96 ml/time (58,7 % CV)</w:t>
      </w:r>
      <w:r w:rsidR="004C4C7D" w:rsidRPr="00536B80">
        <w:t xml:space="preserve"> ved daratumumab monoterapi og 4,32 ml/time (43,5 % CV) når daratumumab gis i kombinasjon med pomalidomid og deksametason hos myelomatosepasienter. Hos AL</w:t>
      </w:r>
      <w:r w:rsidR="006B2598" w:rsidRPr="00536B80">
        <w:t xml:space="preserve"> </w:t>
      </w:r>
      <w:r w:rsidR="004C4C7D" w:rsidRPr="00536B80">
        <w:t>amyloidosepasienter er tilsynelatende clearance etter subkutan administrering 210 ml/døgn (4,1 % CV)</w:t>
      </w:r>
      <w:r w:rsidRPr="00536B80">
        <w:t>. Modellbasert geometrisk gjennomsnitt for halveringstid ved lineær eliminasjon er 20,4 dager (22,4 % CV)</w:t>
      </w:r>
      <w:r w:rsidR="004C4C7D" w:rsidRPr="00536B80">
        <w:t xml:space="preserve"> ved daratumumab monoterapi og 19,7 dager (15,3 % CV) når daratumumab bl</w:t>
      </w:r>
      <w:r w:rsidR="003B0AFE" w:rsidRPr="00536B80">
        <w:t>ir</w:t>
      </w:r>
      <w:r w:rsidR="004C4C7D" w:rsidRPr="00536B80">
        <w:t xml:space="preserve"> gitt i kombinasjon med pomalidomid og deksametason hos myelomatosepasienter og 27,5 dager (74,0 % CV) hos AL</w:t>
      </w:r>
      <w:r w:rsidR="006B2598" w:rsidRPr="00536B80">
        <w:t xml:space="preserve"> </w:t>
      </w:r>
      <w:r w:rsidR="004C4C7D" w:rsidRPr="00536B80">
        <w:t>amyloidosepasienter</w:t>
      </w:r>
      <w:r w:rsidRPr="00536B80">
        <w:t>. For monoterapi</w:t>
      </w:r>
      <w:r w:rsidR="004C4C7D" w:rsidRPr="00536B80">
        <w:t>- og kombinasjons</w:t>
      </w:r>
      <w:r w:rsidRPr="00536B80">
        <w:t>regime</w:t>
      </w:r>
      <w:r w:rsidR="004C4C7D" w:rsidRPr="00536B80">
        <w:t>r</w:t>
      </w:r>
      <w:r w:rsidRPr="00536B80">
        <w:t xml:space="preserve"> oppnås steady</w:t>
      </w:r>
      <w:r w:rsidR="00546677" w:rsidRPr="00536B80">
        <w:t>-</w:t>
      </w:r>
      <w:r w:rsidRPr="00536B80">
        <w:t>state etter ca. 5 måneder ved dosering hver 4. uke med anbefalt dose og regime (1</w:t>
      </w:r>
      <w:r w:rsidR="00B42F2C" w:rsidRPr="00536B80">
        <w:t> </w:t>
      </w:r>
      <w:r w:rsidRPr="00536B80">
        <w:t>800 mg</w:t>
      </w:r>
      <w:r w:rsidR="00787CA8" w:rsidRPr="00536B80">
        <w:t>,</w:t>
      </w:r>
      <w:r w:rsidRPr="00536B80">
        <w:t xml:space="preserve"> hver uke i 8 uker, hver 2</w:t>
      </w:r>
      <w:r w:rsidR="00787CA8" w:rsidRPr="00536B80">
        <w:t>.</w:t>
      </w:r>
      <w:r w:rsidRPr="00536B80">
        <w:t> uke i 16 uker, deretter hver 4. uke).</w:t>
      </w:r>
    </w:p>
    <w:p w14:paraId="7F70E165" w14:textId="77777777" w:rsidR="0016377C" w:rsidRPr="00536B80" w:rsidRDefault="0016377C" w:rsidP="00D142B9"/>
    <w:p w14:paraId="2883DE9F" w14:textId="0BFCE3DD" w:rsidR="0016377C" w:rsidRPr="00536B80" w:rsidRDefault="00EE4C44" w:rsidP="00D142B9">
      <w:bookmarkStart w:id="187" w:name="_Hlk71650350"/>
      <w:r>
        <w:t>P</w:t>
      </w:r>
      <w:r w:rsidR="0016377C" w:rsidRPr="00536B80">
        <w:t>opulasjonsfarmakokinetisk</w:t>
      </w:r>
      <w:r>
        <w:t>e</w:t>
      </w:r>
      <w:r w:rsidR="0016377C" w:rsidRPr="00536B80">
        <w:t xml:space="preserve"> analyse</w:t>
      </w:r>
      <w:r>
        <w:t>r</w:t>
      </w:r>
      <w:r w:rsidR="0016377C" w:rsidRPr="00536B80">
        <w:t xml:space="preserve"> ble utført med </w:t>
      </w:r>
      <w:bookmarkStart w:id="188" w:name="_Hlk10040187"/>
      <w:r w:rsidR="0016377C" w:rsidRPr="00536B80">
        <w:t xml:space="preserve">data for DARZALEX oppløsning til subkutan injeksjon som monoterapi og </w:t>
      </w:r>
      <w:bookmarkEnd w:id="188"/>
      <w:r w:rsidR="0016377C" w:rsidRPr="00536B80">
        <w:t>kombinasjonsbehandling</w:t>
      </w:r>
      <w:r w:rsidR="004C4C7D" w:rsidRPr="00536B80">
        <w:t xml:space="preserve"> </w:t>
      </w:r>
      <w:bookmarkEnd w:id="187"/>
      <w:r w:rsidR="004C4C7D" w:rsidRPr="00536B80">
        <w:t>i myelomatosestudier</w:t>
      </w:r>
      <w:r w:rsidR="0016377C" w:rsidRPr="00536B80">
        <w:t>,</w:t>
      </w:r>
      <w:r w:rsidR="00D20E79">
        <w:t xml:space="preserve"> inkludert </w:t>
      </w:r>
      <w:r w:rsidR="00D20E79" w:rsidRPr="00CA7D6A">
        <w:t>ulmende myelomatose</w:t>
      </w:r>
      <w:r w:rsidR="00D20E79">
        <w:t>,</w:t>
      </w:r>
      <w:r w:rsidR="0016377C" w:rsidRPr="00536B80">
        <w:t xml:space="preserve"> og anslått farmakokinetisk eksponering er oppsummert i tabell </w:t>
      </w:r>
      <w:r w:rsidR="00D4744E">
        <w:t>23</w:t>
      </w:r>
      <w:r w:rsidR="0016377C" w:rsidRPr="00536B80">
        <w:t>.</w:t>
      </w:r>
      <w:r w:rsidR="0017726A" w:rsidRPr="00536B80">
        <w:t xml:space="preserve"> Daratumumabeksponeringen var tilsvarende hos pasienter behandlet med DARZALEX oppløsning til subkutan injeksjon som monoterapi og i kombinasjonsbehandling.</w:t>
      </w:r>
    </w:p>
    <w:p w14:paraId="66004836" w14:textId="77777777" w:rsidR="0016377C" w:rsidRPr="00536B80" w:rsidRDefault="0016377C" w:rsidP="00D142B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1908"/>
        <w:gridCol w:w="1573"/>
        <w:gridCol w:w="1573"/>
        <w:gridCol w:w="1573"/>
      </w:tblGrid>
      <w:tr w:rsidR="0046006C" w:rsidRPr="00536B80" w14:paraId="11E60369" w14:textId="77777777" w:rsidTr="00B8749A">
        <w:trPr>
          <w:cantSplit/>
        </w:trPr>
        <w:tc>
          <w:tcPr>
            <w:tcW w:w="9065" w:type="dxa"/>
            <w:gridSpan w:val="5"/>
            <w:tcBorders>
              <w:top w:val="single" w:sz="4" w:space="0" w:color="auto"/>
              <w:left w:val="single" w:sz="4" w:space="0" w:color="auto"/>
              <w:bottom w:val="single" w:sz="4" w:space="0" w:color="auto"/>
              <w:right w:val="single" w:sz="4" w:space="0" w:color="auto"/>
            </w:tcBorders>
          </w:tcPr>
          <w:bookmarkEnd w:id="186"/>
          <w:p w14:paraId="33DF2047" w14:textId="1AA7C510" w:rsidR="0046006C" w:rsidRPr="00536B80" w:rsidRDefault="0046006C" w:rsidP="0046006C">
            <w:pPr>
              <w:keepNext/>
              <w:keepLines/>
              <w:ind w:left="1134" w:hanging="1134"/>
              <w:rPr>
                <w:b/>
                <w:szCs w:val="22"/>
              </w:rPr>
            </w:pPr>
            <w:r w:rsidRPr="00536B80">
              <w:rPr>
                <w:b/>
                <w:szCs w:val="22"/>
              </w:rPr>
              <w:t>Tabell </w:t>
            </w:r>
            <w:r>
              <w:rPr>
                <w:b/>
                <w:szCs w:val="22"/>
              </w:rPr>
              <w:t>23</w:t>
            </w:r>
            <w:r w:rsidRPr="00536B80">
              <w:rPr>
                <w:b/>
                <w:szCs w:val="22"/>
              </w:rPr>
              <w:t>:</w:t>
            </w:r>
            <w:r w:rsidRPr="00536B80">
              <w:rPr>
                <w:b/>
                <w:szCs w:val="22"/>
              </w:rPr>
              <w:tab/>
              <w:t>Daratumumabeksponering etter administrering av DARZALEX subkutan formulering (1 800 mg) eller intravenøs daratumumab (16 mg/kg) monoterapi hos pasienter med myelomatose</w:t>
            </w:r>
            <w:r>
              <w:rPr>
                <w:b/>
                <w:szCs w:val="22"/>
              </w:rPr>
              <w:t xml:space="preserve">, inkludert </w:t>
            </w:r>
            <w:r w:rsidRPr="00ED0151">
              <w:rPr>
                <w:b/>
                <w:szCs w:val="22"/>
              </w:rPr>
              <w:t>ulmende myelomatose</w:t>
            </w:r>
          </w:p>
        </w:tc>
      </w:tr>
      <w:tr w:rsidR="008C575F" w:rsidRPr="00536B80" w14:paraId="66D0785E" w14:textId="77777777" w:rsidTr="00B8749A">
        <w:trPr>
          <w:cantSplit/>
        </w:trPr>
        <w:tc>
          <w:tcPr>
            <w:tcW w:w="2430" w:type="dxa"/>
            <w:tcBorders>
              <w:top w:val="single" w:sz="4" w:space="0" w:color="auto"/>
              <w:left w:val="single" w:sz="4" w:space="0" w:color="auto"/>
              <w:bottom w:val="single" w:sz="4" w:space="0" w:color="auto"/>
              <w:right w:val="single" w:sz="4" w:space="0" w:color="auto"/>
            </w:tcBorders>
            <w:hideMark/>
          </w:tcPr>
          <w:p w14:paraId="401D8ECA" w14:textId="77777777" w:rsidR="008C575F" w:rsidRPr="00536B80" w:rsidRDefault="008C575F" w:rsidP="00D142B9">
            <w:pPr>
              <w:keepNext/>
              <w:keepLines/>
              <w:jc w:val="center"/>
              <w:rPr>
                <w:b/>
                <w:szCs w:val="22"/>
              </w:rPr>
            </w:pPr>
            <w:r w:rsidRPr="00536B80">
              <w:rPr>
                <w:b/>
                <w:szCs w:val="22"/>
              </w:rPr>
              <w:t>Farmakokinetiske parametere</w:t>
            </w:r>
          </w:p>
        </w:tc>
        <w:tc>
          <w:tcPr>
            <w:tcW w:w="1916" w:type="dxa"/>
            <w:tcBorders>
              <w:top w:val="single" w:sz="4" w:space="0" w:color="auto"/>
              <w:left w:val="single" w:sz="4" w:space="0" w:color="auto"/>
              <w:bottom w:val="single" w:sz="4" w:space="0" w:color="auto"/>
              <w:right w:val="single" w:sz="4" w:space="0" w:color="auto"/>
            </w:tcBorders>
            <w:hideMark/>
          </w:tcPr>
          <w:p w14:paraId="48FBA556" w14:textId="77777777" w:rsidR="008C575F" w:rsidRPr="00536B80" w:rsidRDefault="008C575F" w:rsidP="00D142B9">
            <w:pPr>
              <w:keepNext/>
              <w:keepLines/>
              <w:jc w:val="center"/>
              <w:rPr>
                <w:b/>
                <w:szCs w:val="22"/>
              </w:rPr>
            </w:pPr>
            <w:r w:rsidRPr="00536B80">
              <w:rPr>
                <w:b/>
                <w:szCs w:val="22"/>
              </w:rPr>
              <w:t>Sykluser</w:t>
            </w:r>
          </w:p>
        </w:tc>
        <w:tc>
          <w:tcPr>
            <w:tcW w:w="1573" w:type="dxa"/>
            <w:tcBorders>
              <w:top w:val="single" w:sz="4" w:space="0" w:color="auto"/>
              <w:left w:val="single" w:sz="4" w:space="0" w:color="auto"/>
              <w:bottom w:val="single" w:sz="4" w:space="0" w:color="auto"/>
              <w:right w:val="single" w:sz="4" w:space="0" w:color="auto"/>
            </w:tcBorders>
            <w:hideMark/>
          </w:tcPr>
          <w:p w14:paraId="7902B8CB" w14:textId="77777777" w:rsidR="008C575F" w:rsidRPr="00536B80" w:rsidRDefault="008C575F" w:rsidP="00D142B9">
            <w:pPr>
              <w:keepNext/>
              <w:keepLines/>
              <w:jc w:val="center"/>
              <w:rPr>
                <w:b/>
                <w:szCs w:val="22"/>
              </w:rPr>
            </w:pPr>
            <w:r w:rsidRPr="00536B80">
              <w:rPr>
                <w:b/>
                <w:szCs w:val="22"/>
              </w:rPr>
              <w:t>Subkutan daratumumab</w:t>
            </w:r>
          </w:p>
          <w:p w14:paraId="78783ACE" w14:textId="6EF2C6B8" w:rsidR="008C575F" w:rsidRPr="00536B80" w:rsidRDefault="008C575F" w:rsidP="00D142B9">
            <w:pPr>
              <w:keepNext/>
              <w:keepLines/>
              <w:jc w:val="center"/>
              <w:rPr>
                <w:b/>
                <w:szCs w:val="22"/>
              </w:rPr>
            </w:pPr>
            <w:r w:rsidRPr="00536B80">
              <w:rPr>
                <w:b/>
                <w:szCs w:val="22"/>
              </w:rPr>
              <w:t>Median (5-; 95-persentil)</w:t>
            </w:r>
            <w:r>
              <w:rPr>
                <w:b/>
                <w:szCs w:val="22"/>
              </w:rPr>
              <w:t xml:space="preserve"> ved </w:t>
            </w:r>
            <w:r w:rsidRPr="00ED0151">
              <w:rPr>
                <w:b/>
                <w:szCs w:val="22"/>
              </w:rPr>
              <w:t>myelomatose</w:t>
            </w:r>
          </w:p>
        </w:tc>
        <w:tc>
          <w:tcPr>
            <w:tcW w:w="1573" w:type="dxa"/>
            <w:tcBorders>
              <w:top w:val="single" w:sz="4" w:space="0" w:color="auto"/>
              <w:left w:val="single" w:sz="4" w:space="0" w:color="auto"/>
              <w:bottom w:val="single" w:sz="4" w:space="0" w:color="auto"/>
              <w:right w:val="single" w:sz="4" w:space="0" w:color="auto"/>
            </w:tcBorders>
          </w:tcPr>
          <w:p w14:paraId="16CF26A6" w14:textId="77777777" w:rsidR="00B5470A" w:rsidRPr="00324E47" w:rsidRDefault="00B5470A" w:rsidP="00B5470A">
            <w:pPr>
              <w:keepNext/>
              <w:keepLines/>
              <w:jc w:val="center"/>
              <w:rPr>
                <w:b/>
                <w:szCs w:val="22"/>
              </w:rPr>
            </w:pPr>
            <w:r w:rsidRPr="00324E47">
              <w:rPr>
                <w:b/>
                <w:szCs w:val="22"/>
              </w:rPr>
              <w:t>Subkutan daratumumab</w:t>
            </w:r>
          </w:p>
          <w:p w14:paraId="3E1F2ACA" w14:textId="240A5C3D" w:rsidR="008C575F" w:rsidRPr="00536B80" w:rsidRDefault="00B5470A" w:rsidP="00B5470A">
            <w:pPr>
              <w:keepNext/>
              <w:keepLines/>
              <w:jc w:val="center"/>
              <w:rPr>
                <w:b/>
                <w:szCs w:val="22"/>
              </w:rPr>
            </w:pPr>
            <w:r w:rsidRPr="00324E47">
              <w:rPr>
                <w:b/>
                <w:szCs w:val="22"/>
              </w:rPr>
              <w:t>Median (5-; 95-persentil)</w:t>
            </w:r>
            <w:r>
              <w:rPr>
                <w:b/>
                <w:szCs w:val="22"/>
              </w:rPr>
              <w:t xml:space="preserve"> ved ulmende </w:t>
            </w:r>
            <w:r w:rsidRPr="00ED0151">
              <w:rPr>
                <w:b/>
                <w:szCs w:val="22"/>
              </w:rPr>
              <w:t>myelomatose</w:t>
            </w:r>
          </w:p>
        </w:tc>
        <w:tc>
          <w:tcPr>
            <w:tcW w:w="1573" w:type="dxa"/>
            <w:tcBorders>
              <w:top w:val="single" w:sz="4" w:space="0" w:color="auto"/>
              <w:left w:val="single" w:sz="4" w:space="0" w:color="auto"/>
              <w:bottom w:val="single" w:sz="4" w:space="0" w:color="auto"/>
              <w:right w:val="single" w:sz="4" w:space="0" w:color="auto"/>
            </w:tcBorders>
            <w:hideMark/>
          </w:tcPr>
          <w:p w14:paraId="3774E2CD" w14:textId="12B17D43" w:rsidR="008C575F" w:rsidRPr="00536B80" w:rsidRDefault="008C575F" w:rsidP="00D142B9">
            <w:pPr>
              <w:keepNext/>
              <w:keepLines/>
              <w:jc w:val="center"/>
              <w:rPr>
                <w:b/>
                <w:szCs w:val="22"/>
              </w:rPr>
            </w:pPr>
            <w:r w:rsidRPr="00536B80">
              <w:rPr>
                <w:b/>
                <w:szCs w:val="22"/>
              </w:rPr>
              <w:t>Intravenøs daratumumab</w:t>
            </w:r>
          </w:p>
          <w:p w14:paraId="1A2DB6F4" w14:textId="77777777" w:rsidR="008C575F" w:rsidRPr="00536B80" w:rsidRDefault="008C575F" w:rsidP="00D142B9">
            <w:pPr>
              <w:keepNext/>
              <w:keepLines/>
              <w:jc w:val="center"/>
              <w:rPr>
                <w:b/>
                <w:szCs w:val="22"/>
              </w:rPr>
            </w:pPr>
            <w:r w:rsidRPr="00536B80">
              <w:rPr>
                <w:b/>
                <w:szCs w:val="22"/>
              </w:rPr>
              <w:t>Median (5-; 95-persentil)</w:t>
            </w:r>
          </w:p>
        </w:tc>
      </w:tr>
      <w:tr w:rsidR="008C575F" w:rsidRPr="00536B80" w14:paraId="615C71FD" w14:textId="77777777" w:rsidTr="00B8749A">
        <w:trPr>
          <w:cantSplit/>
        </w:trPr>
        <w:tc>
          <w:tcPr>
            <w:tcW w:w="2430" w:type="dxa"/>
            <w:vMerge w:val="restart"/>
            <w:tcBorders>
              <w:top w:val="single" w:sz="4" w:space="0" w:color="auto"/>
              <w:left w:val="single" w:sz="4" w:space="0" w:color="auto"/>
              <w:bottom w:val="single" w:sz="4" w:space="0" w:color="auto"/>
              <w:right w:val="single" w:sz="4" w:space="0" w:color="auto"/>
            </w:tcBorders>
            <w:vAlign w:val="center"/>
            <w:hideMark/>
          </w:tcPr>
          <w:p w14:paraId="66A6A429" w14:textId="77777777" w:rsidR="008C575F" w:rsidRPr="00536B80" w:rsidRDefault="008C575F" w:rsidP="0084323C">
            <w:pPr>
              <w:autoSpaceDE w:val="0"/>
              <w:autoSpaceDN w:val="0"/>
              <w:adjustRightInd w:val="0"/>
              <w:rPr>
                <w:szCs w:val="22"/>
              </w:rPr>
            </w:pPr>
            <w:r w:rsidRPr="00536B80">
              <w:rPr>
                <w:szCs w:val="22"/>
              </w:rPr>
              <w:t>C</w:t>
            </w:r>
            <w:r w:rsidRPr="00536B80">
              <w:rPr>
                <w:szCs w:val="22"/>
                <w:vertAlign w:val="subscript"/>
              </w:rPr>
              <w:t xml:space="preserve">trough </w:t>
            </w:r>
            <w:r w:rsidRPr="00536B80">
              <w:rPr>
                <w:szCs w:val="22"/>
              </w:rPr>
              <w:t>(mikrogram/ml)</w:t>
            </w:r>
          </w:p>
        </w:tc>
        <w:tc>
          <w:tcPr>
            <w:tcW w:w="1916" w:type="dxa"/>
            <w:tcBorders>
              <w:top w:val="single" w:sz="4" w:space="0" w:color="auto"/>
              <w:left w:val="single" w:sz="4" w:space="0" w:color="auto"/>
              <w:bottom w:val="single" w:sz="4" w:space="0" w:color="auto"/>
              <w:right w:val="single" w:sz="4" w:space="0" w:color="auto"/>
            </w:tcBorders>
            <w:hideMark/>
          </w:tcPr>
          <w:p w14:paraId="21F495F5" w14:textId="77777777" w:rsidR="008C575F" w:rsidRPr="00536B80" w:rsidRDefault="008C575F" w:rsidP="0084323C">
            <w:pPr>
              <w:rPr>
                <w:szCs w:val="22"/>
              </w:rPr>
            </w:pPr>
            <w:r w:rsidRPr="00536B80">
              <w:rPr>
                <w:szCs w:val="22"/>
              </w:rPr>
              <w:t>Syklus 1, første ukentlige dose</w:t>
            </w:r>
          </w:p>
        </w:tc>
        <w:tc>
          <w:tcPr>
            <w:tcW w:w="1573" w:type="dxa"/>
            <w:tcBorders>
              <w:top w:val="single" w:sz="4" w:space="0" w:color="auto"/>
              <w:left w:val="single" w:sz="4" w:space="0" w:color="auto"/>
              <w:bottom w:val="single" w:sz="4" w:space="0" w:color="auto"/>
              <w:right w:val="single" w:sz="4" w:space="0" w:color="auto"/>
            </w:tcBorders>
            <w:hideMark/>
          </w:tcPr>
          <w:p w14:paraId="3F29A268" w14:textId="77777777" w:rsidR="008C575F" w:rsidRPr="00536B80" w:rsidRDefault="008C575F" w:rsidP="0084323C">
            <w:pPr>
              <w:rPr>
                <w:szCs w:val="22"/>
              </w:rPr>
            </w:pPr>
            <w:r w:rsidRPr="00536B80">
              <w:rPr>
                <w:szCs w:val="22"/>
              </w:rPr>
              <w:t>123 (36; 220)</w:t>
            </w:r>
          </w:p>
        </w:tc>
        <w:tc>
          <w:tcPr>
            <w:tcW w:w="1573" w:type="dxa"/>
            <w:tcBorders>
              <w:top w:val="single" w:sz="4" w:space="0" w:color="auto"/>
              <w:left w:val="single" w:sz="4" w:space="0" w:color="auto"/>
              <w:bottom w:val="single" w:sz="4" w:space="0" w:color="auto"/>
              <w:right w:val="single" w:sz="4" w:space="0" w:color="auto"/>
            </w:tcBorders>
          </w:tcPr>
          <w:p w14:paraId="1A4DACF6" w14:textId="30E7C99D" w:rsidR="008C575F" w:rsidRPr="00536B80" w:rsidRDefault="00C72947" w:rsidP="0084323C">
            <w:pPr>
              <w:rPr>
                <w:szCs w:val="22"/>
              </w:rPr>
            </w:pPr>
            <w:r w:rsidRPr="002B3B22">
              <w:rPr>
                <w:szCs w:val="22"/>
              </w:rPr>
              <w:t>155 (104;</w:t>
            </w:r>
            <w:r>
              <w:rPr>
                <w:szCs w:val="22"/>
              </w:rPr>
              <w:t> </w:t>
            </w:r>
            <w:r w:rsidRPr="002B3B22">
              <w:rPr>
                <w:szCs w:val="22"/>
              </w:rPr>
              <w:t>235)</w:t>
            </w:r>
          </w:p>
        </w:tc>
        <w:tc>
          <w:tcPr>
            <w:tcW w:w="1573" w:type="dxa"/>
            <w:tcBorders>
              <w:top w:val="single" w:sz="4" w:space="0" w:color="auto"/>
              <w:left w:val="single" w:sz="4" w:space="0" w:color="auto"/>
              <w:bottom w:val="single" w:sz="4" w:space="0" w:color="auto"/>
              <w:right w:val="single" w:sz="4" w:space="0" w:color="auto"/>
            </w:tcBorders>
            <w:hideMark/>
          </w:tcPr>
          <w:p w14:paraId="3B4857C8" w14:textId="5C2BE06D" w:rsidR="008C575F" w:rsidRPr="00536B80" w:rsidRDefault="008C575F" w:rsidP="0084323C">
            <w:pPr>
              <w:rPr>
                <w:szCs w:val="22"/>
              </w:rPr>
            </w:pPr>
            <w:r w:rsidRPr="00536B80">
              <w:rPr>
                <w:szCs w:val="22"/>
              </w:rPr>
              <w:t>112 (43; 168)</w:t>
            </w:r>
          </w:p>
        </w:tc>
      </w:tr>
      <w:tr w:rsidR="008C575F" w:rsidRPr="00536B80" w14:paraId="03A0460B" w14:textId="77777777" w:rsidTr="00B8749A">
        <w:trPr>
          <w:cantSplit/>
        </w:trPr>
        <w:tc>
          <w:tcPr>
            <w:tcW w:w="2430" w:type="dxa"/>
            <w:vMerge/>
            <w:tcBorders>
              <w:top w:val="single" w:sz="4" w:space="0" w:color="auto"/>
              <w:left w:val="single" w:sz="4" w:space="0" w:color="auto"/>
              <w:bottom w:val="single" w:sz="4" w:space="0" w:color="auto"/>
              <w:right w:val="single" w:sz="4" w:space="0" w:color="auto"/>
            </w:tcBorders>
            <w:vAlign w:val="center"/>
            <w:hideMark/>
          </w:tcPr>
          <w:p w14:paraId="328DEB0D" w14:textId="77777777" w:rsidR="008C575F" w:rsidRPr="00536B80" w:rsidRDefault="008C575F" w:rsidP="0084323C">
            <w:pPr>
              <w:tabs>
                <w:tab w:val="clear" w:pos="567"/>
              </w:tabs>
              <w:rPr>
                <w:szCs w:val="22"/>
              </w:rPr>
            </w:pPr>
          </w:p>
        </w:tc>
        <w:tc>
          <w:tcPr>
            <w:tcW w:w="1916" w:type="dxa"/>
            <w:tcBorders>
              <w:top w:val="single" w:sz="4" w:space="0" w:color="auto"/>
              <w:left w:val="single" w:sz="4" w:space="0" w:color="auto"/>
              <w:bottom w:val="single" w:sz="4" w:space="0" w:color="auto"/>
              <w:right w:val="single" w:sz="4" w:space="0" w:color="auto"/>
            </w:tcBorders>
            <w:hideMark/>
          </w:tcPr>
          <w:p w14:paraId="097F1A08" w14:textId="77777777" w:rsidR="008C575F" w:rsidRPr="00536B80" w:rsidRDefault="008C575F" w:rsidP="0084323C">
            <w:pPr>
              <w:rPr>
                <w:szCs w:val="22"/>
              </w:rPr>
            </w:pPr>
            <w:r w:rsidRPr="00536B80">
              <w:rPr>
                <w:szCs w:val="22"/>
              </w:rPr>
              <w:t>Syklus 2, siste ukentlige dose (syklus 3 dag 1 C</w:t>
            </w:r>
            <w:r w:rsidRPr="00536B80">
              <w:rPr>
                <w:szCs w:val="22"/>
                <w:vertAlign w:val="subscript"/>
              </w:rPr>
              <w:t>trough</w:t>
            </w:r>
            <w:r w:rsidRPr="00536B80">
              <w:rPr>
                <w:szCs w:val="22"/>
              </w:rPr>
              <w:t>)</w:t>
            </w:r>
          </w:p>
        </w:tc>
        <w:tc>
          <w:tcPr>
            <w:tcW w:w="1573" w:type="dxa"/>
            <w:tcBorders>
              <w:top w:val="single" w:sz="4" w:space="0" w:color="auto"/>
              <w:left w:val="single" w:sz="4" w:space="0" w:color="auto"/>
              <w:bottom w:val="single" w:sz="4" w:space="0" w:color="auto"/>
              <w:right w:val="single" w:sz="4" w:space="0" w:color="auto"/>
            </w:tcBorders>
            <w:hideMark/>
          </w:tcPr>
          <w:p w14:paraId="6C16633F" w14:textId="77777777" w:rsidR="008C575F" w:rsidRPr="00536B80" w:rsidRDefault="008C575F" w:rsidP="0084323C">
            <w:pPr>
              <w:rPr>
                <w:szCs w:val="22"/>
              </w:rPr>
            </w:pPr>
            <w:r w:rsidRPr="00536B80">
              <w:rPr>
                <w:szCs w:val="22"/>
              </w:rPr>
              <w:t>563 (177; 1 063)</w:t>
            </w:r>
          </w:p>
        </w:tc>
        <w:tc>
          <w:tcPr>
            <w:tcW w:w="1573" w:type="dxa"/>
            <w:tcBorders>
              <w:top w:val="single" w:sz="4" w:space="0" w:color="auto"/>
              <w:left w:val="single" w:sz="4" w:space="0" w:color="auto"/>
              <w:bottom w:val="single" w:sz="4" w:space="0" w:color="auto"/>
              <w:right w:val="single" w:sz="4" w:space="0" w:color="auto"/>
            </w:tcBorders>
          </w:tcPr>
          <w:p w14:paraId="27E7F085" w14:textId="19BBB455" w:rsidR="008C575F" w:rsidRPr="00536B80" w:rsidRDefault="00D572CB" w:rsidP="0084323C">
            <w:pPr>
              <w:rPr>
                <w:szCs w:val="22"/>
              </w:rPr>
            </w:pPr>
            <w:r w:rsidRPr="002B3B22">
              <w:rPr>
                <w:szCs w:val="22"/>
              </w:rPr>
              <w:t>690 (269;</w:t>
            </w:r>
            <w:r>
              <w:rPr>
                <w:szCs w:val="22"/>
              </w:rPr>
              <w:t xml:space="preserve"> </w:t>
            </w:r>
            <w:r w:rsidRPr="002B3B22">
              <w:rPr>
                <w:szCs w:val="22"/>
              </w:rPr>
              <w:t>1</w:t>
            </w:r>
            <w:r>
              <w:rPr>
                <w:szCs w:val="22"/>
              </w:rPr>
              <w:t> </w:t>
            </w:r>
            <w:r w:rsidRPr="002B3B22">
              <w:rPr>
                <w:szCs w:val="22"/>
              </w:rPr>
              <w:t>034)</w:t>
            </w:r>
          </w:p>
        </w:tc>
        <w:tc>
          <w:tcPr>
            <w:tcW w:w="1573" w:type="dxa"/>
            <w:tcBorders>
              <w:top w:val="single" w:sz="4" w:space="0" w:color="auto"/>
              <w:left w:val="single" w:sz="4" w:space="0" w:color="auto"/>
              <w:bottom w:val="single" w:sz="4" w:space="0" w:color="auto"/>
              <w:right w:val="single" w:sz="4" w:space="0" w:color="auto"/>
            </w:tcBorders>
            <w:hideMark/>
          </w:tcPr>
          <w:p w14:paraId="31EA4686" w14:textId="7E83F8AD" w:rsidR="008C575F" w:rsidRPr="00536B80" w:rsidRDefault="008C575F" w:rsidP="0084323C">
            <w:pPr>
              <w:rPr>
                <w:szCs w:val="22"/>
              </w:rPr>
            </w:pPr>
            <w:r w:rsidRPr="00536B80">
              <w:rPr>
                <w:szCs w:val="22"/>
              </w:rPr>
              <w:t>472 (144; 809)</w:t>
            </w:r>
          </w:p>
        </w:tc>
      </w:tr>
      <w:tr w:rsidR="008C575F" w:rsidRPr="00536B80" w14:paraId="4C52E033" w14:textId="77777777" w:rsidTr="00B8749A">
        <w:trPr>
          <w:cantSplit/>
        </w:trPr>
        <w:tc>
          <w:tcPr>
            <w:tcW w:w="2430" w:type="dxa"/>
            <w:vMerge w:val="restart"/>
            <w:tcBorders>
              <w:top w:val="single" w:sz="4" w:space="0" w:color="auto"/>
              <w:left w:val="single" w:sz="4" w:space="0" w:color="auto"/>
              <w:bottom w:val="single" w:sz="4" w:space="0" w:color="auto"/>
              <w:right w:val="single" w:sz="4" w:space="0" w:color="auto"/>
            </w:tcBorders>
            <w:vAlign w:val="center"/>
            <w:hideMark/>
          </w:tcPr>
          <w:p w14:paraId="36ABD2C9" w14:textId="77777777" w:rsidR="008C575F" w:rsidRPr="00536B80" w:rsidRDefault="008C575F" w:rsidP="0084323C">
            <w:pPr>
              <w:autoSpaceDE w:val="0"/>
              <w:autoSpaceDN w:val="0"/>
              <w:adjustRightInd w:val="0"/>
              <w:rPr>
                <w:szCs w:val="22"/>
              </w:rPr>
            </w:pPr>
            <w:r w:rsidRPr="00536B80">
              <w:rPr>
                <w:szCs w:val="22"/>
              </w:rPr>
              <w:t>C</w:t>
            </w:r>
            <w:r w:rsidRPr="00536B80">
              <w:rPr>
                <w:szCs w:val="22"/>
                <w:vertAlign w:val="subscript"/>
              </w:rPr>
              <w:t>max</w:t>
            </w:r>
            <w:r w:rsidRPr="00536B80">
              <w:rPr>
                <w:szCs w:val="22"/>
              </w:rPr>
              <w:t xml:space="preserve"> (mikrogram/ml)</w:t>
            </w:r>
          </w:p>
        </w:tc>
        <w:tc>
          <w:tcPr>
            <w:tcW w:w="1916" w:type="dxa"/>
            <w:tcBorders>
              <w:top w:val="single" w:sz="4" w:space="0" w:color="auto"/>
              <w:left w:val="single" w:sz="4" w:space="0" w:color="auto"/>
              <w:bottom w:val="single" w:sz="4" w:space="0" w:color="auto"/>
              <w:right w:val="single" w:sz="4" w:space="0" w:color="auto"/>
            </w:tcBorders>
            <w:hideMark/>
          </w:tcPr>
          <w:p w14:paraId="78C24B19" w14:textId="77777777" w:rsidR="008C575F" w:rsidRPr="00536B80" w:rsidRDefault="008C575F" w:rsidP="0084323C">
            <w:pPr>
              <w:rPr>
                <w:szCs w:val="22"/>
              </w:rPr>
            </w:pPr>
            <w:r w:rsidRPr="00536B80">
              <w:rPr>
                <w:szCs w:val="22"/>
              </w:rPr>
              <w:t>Syklus 1, første ukentlige dose</w:t>
            </w:r>
          </w:p>
        </w:tc>
        <w:tc>
          <w:tcPr>
            <w:tcW w:w="1573" w:type="dxa"/>
            <w:tcBorders>
              <w:top w:val="single" w:sz="4" w:space="0" w:color="auto"/>
              <w:left w:val="single" w:sz="4" w:space="0" w:color="auto"/>
              <w:bottom w:val="single" w:sz="4" w:space="0" w:color="auto"/>
              <w:right w:val="single" w:sz="4" w:space="0" w:color="auto"/>
            </w:tcBorders>
            <w:hideMark/>
          </w:tcPr>
          <w:p w14:paraId="50C7F55E" w14:textId="77777777" w:rsidR="008C575F" w:rsidRPr="00536B80" w:rsidRDefault="008C575F" w:rsidP="0084323C">
            <w:pPr>
              <w:rPr>
                <w:szCs w:val="22"/>
              </w:rPr>
            </w:pPr>
            <w:r w:rsidRPr="00536B80">
              <w:rPr>
                <w:szCs w:val="22"/>
              </w:rPr>
              <w:t>132 (54; 228)</w:t>
            </w:r>
          </w:p>
        </w:tc>
        <w:tc>
          <w:tcPr>
            <w:tcW w:w="1573" w:type="dxa"/>
            <w:tcBorders>
              <w:top w:val="single" w:sz="4" w:space="0" w:color="auto"/>
              <w:left w:val="single" w:sz="4" w:space="0" w:color="auto"/>
              <w:bottom w:val="single" w:sz="4" w:space="0" w:color="auto"/>
              <w:right w:val="single" w:sz="4" w:space="0" w:color="auto"/>
            </w:tcBorders>
          </w:tcPr>
          <w:p w14:paraId="5A0E767C" w14:textId="75AAF4C1" w:rsidR="008C575F" w:rsidRPr="00536B80" w:rsidRDefault="009C19DA" w:rsidP="0084323C">
            <w:pPr>
              <w:rPr>
                <w:szCs w:val="22"/>
              </w:rPr>
            </w:pPr>
            <w:r w:rsidRPr="002B3B22">
              <w:rPr>
                <w:szCs w:val="22"/>
              </w:rPr>
              <w:t>158 (106;</w:t>
            </w:r>
            <w:r>
              <w:rPr>
                <w:szCs w:val="22"/>
              </w:rPr>
              <w:t xml:space="preserve"> </w:t>
            </w:r>
            <w:r w:rsidRPr="002B3B22">
              <w:rPr>
                <w:szCs w:val="22"/>
              </w:rPr>
              <w:t>241)</w:t>
            </w:r>
          </w:p>
        </w:tc>
        <w:tc>
          <w:tcPr>
            <w:tcW w:w="1573" w:type="dxa"/>
            <w:tcBorders>
              <w:top w:val="single" w:sz="4" w:space="0" w:color="auto"/>
              <w:left w:val="single" w:sz="4" w:space="0" w:color="auto"/>
              <w:bottom w:val="single" w:sz="4" w:space="0" w:color="auto"/>
              <w:right w:val="single" w:sz="4" w:space="0" w:color="auto"/>
            </w:tcBorders>
            <w:hideMark/>
          </w:tcPr>
          <w:p w14:paraId="221CF795" w14:textId="0DF70F31" w:rsidR="008C575F" w:rsidRPr="00536B80" w:rsidRDefault="008C575F" w:rsidP="0084323C">
            <w:pPr>
              <w:rPr>
                <w:szCs w:val="22"/>
              </w:rPr>
            </w:pPr>
            <w:r w:rsidRPr="00536B80">
              <w:rPr>
                <w:szCs w:val="22"/>
              </w:rPr>
              <w:t>256 (173; 327)</w:t>
            </w:r>
          </w:p>
        </w:tc>
      </w:tr>
      <w:tr w:rsidR="008C575F" w:rsidRPr="00536B80" w14:paraId="23072E8C" w14:textId="77777777" w:rsidTr="00B8749A">
        <w:trPr>
          <w:cantSplit/>
        </w:trPr>
        <w:tc>
          <w:tcPr>
            <w:tcW w:w="2430" w:type="dxa"/>
            <w:vMerge/>
            <w:tcBorders>
              <w:top w:val="single" w:sz="4" w:space="0" w:color="auto"/>
              <w:left w:val="single" w:sz="4" w:space="0" w:color="auto"/>
              <w:bottom w:val="single" w:sz="4" w:space="0" w:color="auto"/>
              <w:right w:val="single" w:sz="4" w:space="0" w:color="auto"/>
            </w:tcBorders>
            <w:vAlign w:val="center"/>
            <w:hideMark/>
          </w:tcPr>
          <w:p w14:paraId="226FF2E6" w14:textId="77777777" w:rsidR="008C575F" w:rsidRPr="00536B80" w:rsidRDefault="008C575F" w:rsidP="0084323C">
            <w:pPr>
              <w:tabs>
                <w:tab w:val="clear" w:pos="567"/>
              </w:tabs>
              <w:rPr>
                <w:szCs w:val="22"/>
              </w:rPr>
            </w:pPr>
          </w:p>
        </w:tc>
        <w:tc>
          <w:tcPr>
            <w:tcW w:w="1916" w:type="dxa"/>
            <w:tcBorders>
              <w:top w:val="single" w:sz="4" w:space="0" w:color="auto"/>
              <w:left w:val="single" w:sz="4" w:space="0" w:color="auto"/>
              <w:bottom w:val="single" w:sz="4" w:space="0" w:color="auto"/>
              <w:right w:val="single" w:sz="4" w:space="0" w:color="auto"/>
            </w:tcBorders>
            <w:hideMark/>
          </w:tcPr>
          <w:p w14:paraId="3BC62A63" w14:textId="77777777" w:rsidR="008C575F" w:rsidRPr="00536B80" w:rsidRDefault="008C575F" w:rsidP="0084323C">
            <w:pPr>
              <w:rPr>
                <w:szCs w:val="22"/>
              </w:rPr>
            </w:pPr>
            <w:r w:rsidRPr="00536B80">
              <w:rPr>
                <w:szCs w:val="22"/>
              </w:rPr>
              <w:t>Syklus 2, siste ukentlige dose</w:t>
            </w:r>
          </w:p>
        </w:tc>
        <w:tc>
          <w:tcPr>
            <w:tcW w:w="1573" w:type="dxa"/>
            <w:tcBorders>
              <w:top w:val="single" w:sz="4" w:space="0" w:color="auto"/>
              <w:left w:val="single" w:sz="4" w:space="0" w:color="auto"/>
              <w:bottom w:val="single" w:sz="4" w:space="0" w:color="auto"/>
              <w:right w:val="single" w:sz="4" w:space="0" w:color="auto"/>
            </w:tcBorders>
            <w:hideMark/>
          </w:tcPr>
          <w:p w14:paraId="3C54E0B9" w14:textId="77777777" w:rsidR="008C575F" w:rsidRPr="00536B80" w:rsidRDefault="008C575F" w:rsidP="0084323C">
            <w:pPr>
              <w:rPr>
                <w:szCs w:val="22"/>
              </w:rPr>
            </w:pPr>
            <w:r w:rsidRPr="00536B80">
              <w:rPr>
                <w:szCs w:val="22"/>
              </w:rPr>
              <w:t>592 (234; 1 114)</w:t>
            </w:r>
          </w:p>
        </w:tc>
        <w:tc>
          <w:tcPr>
            <w:tcW w:w="1573" w:type="dxa"/>
            <w:tcBorders>
              <w:top w:val="single" w:sz="4" w:space="0" w:color="auto"/>
              <w:left w:val="single" w:sz="4" w:space="0" w:color="auto"/>
              <w:bottom w:val="single" w:sz="4" w:space="0" w:color="auto"/>
              <w:right w:val="single" w:sz="4" w:space="0" w:color="auto"/>
            </w:tcBorders>
          </w:tcPr>
          <w:p w14:paraId="5E035928" w14:textId="6141B5AF" w:rsidR="008C575F" w:rsidRPr="00536B80" w:rsidRDefault="00535BEF" w:rsidP="0084323C">
            <w:pPr>
              <w:rPr>
                <w:szCs w:val="22"/>
              </w:rPr>
            </w:pPr>
            <w:r w:rsidRPr="002B3B22">
              <w:rPr>
                <w:szCs w:val="22"/>
              </w:rPr>
              <w:t>780 (340;</w:t>
            </w:r>
            <w:r>
              <w:rPr>
                <w:szCs w:val="22"/>
              </w:rPr>
              <w:t xml:space="preserve"> </w:t>
            </w:r>
            <w:r w:rsidRPr="002B3B22">
              <w:rPr>
                <w:szCs w:val="22"/>
              </w:rPr>
              <w:t>1</w:t>
            </w:r>
            <w:r>
              <w:rPr>
                <w:szCs w:val="22"/>
              </w:rPr>
              <w:t> </w:t>
            </w:r>
            <w:r w:rsidRPr="002B3B22">
              <w:rPr>
                <w:szCs w:val="22"/>
              </w:rPr>
              <w:t>152)</w:t>
            </w:r>
          </w:p>
        </w:tc>
        <w:tc>
          <w:tcPr>
            <w:tcW w:w="1573" w:type="dxa"/>
            <w:tcBorders>
              <w:top w:val="single" w:sz="4" w:space="0" w:color="auto"/>
              <w:left w:val="single" w:sz="4" w:space="0" w:color="auto"/>
              <w:bottom w:val="single" w:sz="4" w:space="0" w:color="auto"/>
              <w:right w:val="single" w:sz="4" w:space="0" w:color="auto"/>
            </w:tcBorders>
            <w:hideMark/>
          </w:tcPr>
          <w:p w14:paraId="1F3DDAFF" w14:textId="7CA195F8" w:rsidR="008C575F" w:rsidRPr="00536B80" w:rsidRDefault="008C575F" w:rsidP="0084323C">
            <w:pPr>
              <w:rPr>
                <w:szCs w:val="22"/>
              </w:rPr>
            </w:pPr>
            <w:r w:rsidRPr="00536B80">
              <w:rPr>
                <w:szCs w:val="22"/>
              </w:rPr>
              <w:t>688 (369; 1 061)</w:t>
            </w:r>
          </w:p>
        </w:tc>
      </w:tr>
      <w:tr w:rsidR="008C575F" w:rsidRPr="00536B80" w14:paraId="0E9092D7" w14:textId="77777777" w:rsidTr="00B8749A">
        <w:trPr>
          <w:cantSplit/>
        </w:trPr>
        <w:tc>
          <w:tcPr>
            <w:tcW w:w="2430" w:type="dxa"/>
            <w:vMerge w:val="restart"/>
            <w:tcBorders>
              <w:top w:val="single" w:sz="4" w:space="0" w:color="auto"/>
              <w:left w:val="single" w:sz="4" w:space="0" w:color="auto"/>
              <w:bottom w:val="single" w:sz="4" w:space="0" w:color="auto"/>
              <w:right w:val="single" w:sz="4" w:space="0" w:color="auto"/>
            </w:tcBorders>
            <w:vAlign w:val="center"/>
            <w:hideMark/>
          </w:tcPr>
          <w:p w14:paraId="65917664" w14:textId="77777777" w:rsidR="008C575F" w:rsidRPr="00536B80" w:rsidRDefault="008C575F" w:rsidP="0084323C">
            <w:pPr>
              <w:autoSpaceDE w:val="0"/>
              <w:autoSpaceDN w:val="0"/>
              <w:adjustRightInd w:val="0"/>
              <w:rPr>
                <w:szCs w:val="22"/>
              </w:rPr>
            </w:pPr>
            <w:r w:rsidRPr="00536B80">
              <w:rPr>
                <w:szCs w:val="22"/>
              </w:rPr>
              <w:t>AUC</w:t>
            </w:r>
            <w:r w:rsidRPr="00536B80">
              <w:rPr>
                <w:szCs w:val="22"/>
                <w:vertAlign w:val="subscript"/>
              </w:rPr>
              <w:t xml:space="preserve">0-7 dager </w:t>
            </w:r>
            <w:r w:rsidRPr="00536B80">
              <w:rPr>
                <w:szCs w:val="22"/>
              </w:rPr>
              <w:t>(mikrogram/ml•døgn)</w:t>
            </w:r>
          </w:p>
        </w:tc>
        <w:tc>
          <w:tcPr>
            <w:tcW w:w="1916" w:type="dxa"/>
            <w:tcBorders>
              <w:top w:val="single" w:sz="4" w:space="0" w:color="auto"/>
              <w:left w:val="single" w:sz="4" w:space="0" w:color="auto"/>
              <w:bottom w:val="single" w:sz="4" w:space="0" w:color="auto"/>
              <w:right w:val="single" w:sz="4" w:space="0" w:color="auto"/>
            </w:tcBorders>
            <w:hideMark/>
          </w:tcPr>
          <w:p w14:paraId="1877C9C0" w14:textId="77777777" w:rsidR="008C575F" w:rsidRPr="00536B80" w:rsidRDefault="008C575F" w:rsidP="0084323C">
            <w:pPr>
              <w:rPr>
                <w:szCs w:val="22"/>
              </w:rPr>
            </w:pPr>
            <w:r w:rsidRPr="00536B80">
              <w:rPr>
                <w:szCs w:val="22"/>
              </w:rPr>
              <w:t>Syklus 1, første ukentlige dose</w:t>
            </w:r>
          </w:p>
        </w:tc>
        <w:tc>
          <w:tcPr>
            <w:tcW w:w="1573" w:type="dxa"/>
            <w:tcBorders>
              <w:top w:val="single" w:sz="4" w:space="0" w:color="auto"/>
              <w:left w:val="single" w:sz="4" w:space="0" w:color="auto"/>
              <w:bottom w:val="single" w:sz="4" w:space="0" w:color="auto"/>
              <w:right w:val="single" w:sz="4" w:space="0" w:color="auto"/>
            </w:tcBorders>
            <w:hideMark/>
          </w:tcPr>
          <w:p w14:paraId="4683820C" w14:textId="77777777" w:rsidR="008C575F" w:rsidRPr="00536B80" w:rsidRDefault="008C575F" w:rsidP="0084323C">
            <w:pPr>
              <w:rPr>
                <w:szCs w:val="22"/>
              </w:rPr>
            </w:pPr>
            <w:r w:rsidRPr="00536B80">
              <w:rPr>
                <w:szCs w:val="22"/>
              </w:rPr>
              <w:t>720 (293; 1 274)</w:t>
            </w:r>
          </w:p>
        </w:tc>
        <w:tc>
          <w:tcPr>
            <w:tcW w:w="1573" w:type="dxa"/>
            <w:tcBorders>
              <w:top w:val="single" w:sz="4" w:space="0" w:color="auto"/>
              <w:left w:val="single" w:sz="4" w:space="0" w:color="auto"/>
              <w:bottom w:val="single" w:sz="4" w:space="0" w:color="auto"/>
              <w:right w:val="single" w:sz="4" w:space="0" w:color="auto"/>
            </w:tcBorders>
          </w:tcPr>
          <w:p w14:paraId="2E0BFF16" w14:textId="4D40572F" w:rsidR="008C575F" w:rsidRPr="00536B80" w:rsidRDefault="00091E73" w:rsidP="0084323C">
            <w:pPr>
              <w:rPr>
                <w:szCs w:val="22"/>
              </w:rPr>
            </w:pPr>
            <w:r w:rsidRPr="002B3B22">
              <w:rPr>
                <w:szCs w:val="22"/>
              </w:rPr>
              <w:t>861 (529; 1</w:t>
            </w:r>
            <w:r>
              <w:rPr>
                <w:szCs w:val="22"/>
              </w:rPr>
              <w:t> </w:t>
            </w:r>
            <w:r w:rsidRPr="002B3B22">
              <w:rPr>
                <w:szCs w:val="22"/>
              </w:rPr>
              <w:t>325)</w:t>
            </w:r>
          </w:p>
        </w:tc>
        <w:tc>
          <w:tcPr>
            <w:tcW w:w="1573" w:type="dxa"/>
            <w:tcBorders>
              <w:top w:val="single" w:sz="4" w:space="0" w:color="auto"/>
              <w:left w:val="single" w:sz="4" w:space="0" w:color="auto"/>
              <w:bottom w:val="single" w:sz="4" w:space="0" w:color="auto"/>
              <w:right w:val="single" w:sz="4" w:space="0" w:color="auto"/>
            </w:tcBorders>
            <w:hideMark/>
          </w:tcPr>
          <w:p w14:paraId="3E20E226" w14:textId="40DB0999" w:rsidR="008C575F" w:rsidRPr="00536B80" w:rsidRDefault="008C575F" w:rsidP="0084323C">
            <w:pPr>
              <w:rPr>
                <w:szCs w:val="22"/>
              </w:rPr>
            </w:pPr>
            <w:r w:rsidRPr="00536B80">
              <w:rPr>
                <w:szCs w:val="22"/>
              </w:rPr>
              <w:t>1 187 (773; 1 619)</w:t>
            </w:r>
          </w:p>
        </w:tc>
      </w:tr>
      <w:tr w:rsidR="008C575F" w:rsidRPr="00536B80" w14:paraId="11CCE13F" w14:textId="77777777" w:rsidTr="00B8749A">
        <w:trPr>
          <w:cantSplit/>
        </w:trPr>
        <w:tc>
          <w:tcPr>
            <w:tcW w:w="2430" w:type="dxa"/>
            <w:vMerge/>
            <w:tcBorders>
              <w:top w:val="single" w:sz="4" w:space="0" w:color="auto"/>
              <w:left w:val="single" w:sz="4" w:space="0" w:color="auto"/>
              <w:bottom w:val="single" w:sz="4" w:space="0" w:color="auto"/>
              <w:right w:val="single" w:sz="4" w:space="0" w:color="auto"/>
            </w:tcBorders>
            <w:vAlign w:val="center"/>
            <w:hideMark/>
          </w:tcPr>
          <w:p w14:paraId="5B5DFD13" w14:textId="77777777" w:rsidR="008C575F" w:rsidRPr="00536B80" w:rsidRDefault="008C575F" w:rsidP="0084323C">
            <w:pPr>
              <w:tabs>
                <w:tab w:val="clear" w:pos="567"/>
              </w:tabs>
              <w:rPr>
                <w:szCs w:val="22"/>
              </w:rPr>
            </w:pPr>
          </w:p>
        </w:tc>
        <w:tc>
          <w:tcPr>
            <w:tcW w:w="1916" w:type="dxa"/>
            <w:tcBorders>
              <w:top w:val="single" w:sz="4" w:space="0" w:color="auto"/>
              <w:left w:val="single" w:sz="4" w:space="0" w:color="auto"/>
              <w:bottom w:val="single" w:sz="4" w:space="0" w:color="auto"/>
              <w:right w:val="single" w:sz="4" w:space="0" w:color="auto"/>
            </w:tcBorders>
            <w:hideMark/>
          </w:tcPr>
          <w:p w14:paraId="3FC299DE" w14:textId="77777777" w:rsidR="008C575F" w:rsidRPr="00536B80" w:rsidRDefault="008C575F" w:rsidP="0084323C">
            <w:pPr>
              <w:rPr>
                <w:szCs w:val="22"/>
              </w:rPr>
            </w:pPr>
            <w:r w:rsidRPr="00536B80">
              <w:rPr>
                <w:szCs w:val="22"/>
              </w:rPr>
              <w:t>Syklus 2, siste ukentlige dose</w:t>
            </w:r>
          </w:p>
        </w:tc>
        <w:tc>
          <w:tcPr>
            <w:tcW w:w="1573" w:type="dxa"/>
            <w:tcBorders>
              <w:top w:val="single" w:sz="4" w:space="0" w:color="auto"/>
              <w:left w:val="single" w:sz="4" w:space="0" w:color="auto"/>
              <w:bottom w:val="single" w:sz="4" w:space="0" w:color="auto"/>
              <w:right w:val="single" w:sz="4" w:space="0" w:color="auto"/>
            </w:tcBorders>
            <w:hideMark/>
          </w:tcPr>
          <w:p w14:paraId="2795BCEE" w14:textId="77777777" w:rsidR="008C575F" w:rsidRPr="00536B80" w:rsidRDefault="008C575F" w:rsidP="0084323C">
            <w:pPr>
              <w:rPr>
                <w:szCs w:val="22"/>
              </w:rPr>
            </w:pPr>
            <w:r w:rsidRPr="00536B80">
              <w:rPr>
                <w:szCs w:val="22"/>
              </w:rPr>
              <w:t>4 017 (1 515; 7 564)</w:t>
            </w:r>
          </w:p>
        </w:tc>
        <w:tc>
          <w:tcPr>
            <w:tcW w:w="1573" w:type="dxa"/>
            <w:tcBorders>
              <w:top w:val="single" w:sz="4" w:space="0" w:color="auto"/>
              <w:left w:val="single" w:sz="4" w:space="0" w:color="auto"/>
              <w:bottom w:val="single" w:sz="4" w:space="0" w:color="auto"/>
              <w:right w:val="single" w:sz="4" w:space="0" w:color="auto"/>
            </w:tcBorders>
          </w:tcPr>
          <w:p w14:paraId="58D42730" w14:textId="4461AB6A" w:rsidR="008C575F" w:rsidRPr="00536B80" w:rsidRDefault="00452063" w:rsidP="0084323C">
            <w:pPr>
              <w:rPr>
                <w:szCs w:val="22"/>
              </w:rPr>
            </w:pPr>
            <w:r w:rsidRPr="002B3B22">
              <w:rPr>
                <w:szCs w:val="22"/>
              </w:rPr>
              <w:t>5</w:t>
            </w:r>
            <w:r>
              <w:rPr>
                <w:szCs w:val="22"/>
              </w:rPr>
              <w:t> </w:t>
            </w:r>
            <w:r w:rsidRPr="002B3B22">
              <w:rPr>
                <w:szCs w:val="22"/>
              </w:rPr>
              <w:t>043 (2</w:t>
            </w:r>
            <w:r>
              <w:rPr>
                <w:szCs w:val="22"/>
              </w:rPr>
              <w:t> </w:t>
            </w:r>
            <w:r w:rsidRPr="002B3B22">
              <w:rPr>
                <w:szCs w:val="22"/>
              </w:rPr>
              <w:t>242; 7</w:t>
            </w:r>
            <w:r>
              <w:rPr>
                <w:szCs w:val="22"/>
              </w:rPr>
              <w:t> </w:t>
            </w:r>
            <w:r w:rsidRPr="002B3B22">
              <w:rPr>
                <w:szCs w:val="22"/>
              </w:rPr>
              <w:t>426)</w:t>
            </w:r>
          </w:p>
        </w:tc>
        <w:tc>
          <w:tcPr>
            <w:tcW w:w="1573" w:type="dxa"/>
            <w:tcBorders>
              <w:top w:val="single" w:sz="4" w:space="0" w:color="auto"/>
              <w:left w:val="single" w:sz="4" w:space="0" w:color="auto"/>
              <w:bottom w:val="single" w:sz="4" w:space="0" w:color="auto"/>
              <w:right w:val="single" w:sz="4" w:space="0" w:color="auto"/>
            </w:tcBorders>
            <w:hideMark/>
          </w:tcPr>
          <w:p w14:paraId="367DC3CA" w14:textId="2812159E" w:rsidR="008C575F" w:rsidRPr="00536B80" w:rsidRDefault="008C575F" w:rsidP="0084323C">
            <w:pPr>
              <w:rPr>
                <w:szCs w:val="22"/>
              </w:rPr>
            </w:pPr>
            <w:r w:rsidRPr="00536B80">
              <w:rPr>
                <w:szCs w:val="22"/>
              </w:rPr>
              <w:t>4 019 (1 740; 6 370)</w:t>
            </w:r>
          </w:p>
        </w:tc>
      </w:tr>
    </w:tbl>
    <w:p w14:paraId="7BE9DE96" w14:textId="77777777" w:rsidR="0016377C" w:rsidRPr="00536B80" w:rsidRDefault="0016377C" w:rsidP="00D142B9"/>
    <w:p w14:paraId="560D233E" w14:textId="313FC57D" w:rsidR="00005E0F" w:rsidRPr="00536B80" w:rsidRDefault="00005E0F" w:rsidP="00D142B9">
      <w:bookmarkStart w:id="189" w:name="_Hlk176511285"/>
      <w:bookmarkStart w:id="190" w:name="_Hlk176511354"/>
      <w:r w:rsidRPr="00536B80">
        <w:t>Anslått</w:t>
      </w:r>
      <w:r w:rsidR="0017726A" w:rsidRPr="00536B80">
        <w:t xml:space="preserve"> farmakokinetisk eksponering for 526 pasienter med myelomatose </w:t>
      </w:r>
      <w:bookmarkEnd w:id="189"/>
      <w:r w:rsidR="0017726A" w:rsidRPr="00536B80">
        <w:t xml:space="preserve">hvor transplantasjon </w:t>
      </w:r>
      <w:r w:rsidRPr="00536B80">
        <w:t>e</w:t>
      </w:r>
      <w:r w:rsidR="0017726A" w:rsidRPr="00536B80">
        <w:t>r aktuelt</w:t>
      </w:r>
      <w:bookmarkEnd w:id="190"/>
      <w:r w:rsidRPr="00536B80">
        <w:t>,</w:t>
      </w:r>
      <w:r w:rsidR="0017726A" w:rsidRPr="00536B80">
        <w:t xml:space="preserve"> som fikk DARZALEX oppløsning til subkutan injeksjon i kombinasjon med VRd er </w:t>
      </w:r>
      <w:r w:rsidRPr="00536B80">
        <w:t>oppsummert i tabell </w:t>
      </w:r>
      <w:r w:rsidR="00452063">
        <w:t>24</w:t>
      </w:r>
      <w:r w:rsidRPr="00536B80">
        <w:t>.</w:t>
      </w:r>
    </w:p>
    <w:p w14:paraId="510DDA03" w14:textId="77777777" w:rsidR="00005E0F" w:rsidRPr="00536B80" w:rsidRDefault="00005E0F" w:rsidP="00005E0F">
      <w:pPr>
        <w:rPr>
          <w:highlight w:val="yellow"/>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3209"/>
        <w:gridCol w:w="3462"/>
      </w:tblGrid>
      <w:tr w:rsidR="00005E0F" w:rsidRPr="00536B80" w14:paraId="6F18FFDC" w14:textId="77777777" w:rsidTr="00B8749A">
        <w:trPr>
          <w:cantSplit/>
        </w:trPr>
        <w:tc>
          <w:tcPr>
            <w:tcW w:w="9559" w:type="dxa"/>
            <w:gridSpan w:val="3"/>
            <w:tcBorders>
              <w:top w:val="single" w:sz="4" w:space="0" w:color="auto"/>
              <w:left w:val="single" w:sz="4" w:space="0" w:color="auto"/>
              <w:bottom w:val="single" w:sz="4" w:space="0" w:color="auto"/>
              <w:right w:val="single" w:sz="4" w:space="0" w:color="auto"/>
            </w:tcBorders>
          </w:tcPr>
          <w:p w14:paraId="1B7192CA" w14:textId="76881B9B" w:rsidR="00005E0F" w:rsidRPr="00536B80" w:rsidRDefault="00005E0F" w:rsidP="00887DE9">
            <w:pPr>
              <w:keepNext/>
              <w:ind w:left="1134" w:hanging="1134"/>
              <w:rPr>
                <w:b/>
                <w:bCs/>
                <w:sz w:val="18"/>
                <w:szCs w:val="18"/>
              </w:rPr>
            </w:pPr>
            <w:r w:rsidRPr="00536B80">
              <w:rPr>
                <w:b/>
                <w:bCs/>
              </w:rPr>
              <w:t>Tabell </w:t>
            </w:r>
            <w:r w:rsidR="00452063">
              <w:rPr>
                <w:b/>
                <w:bCs/>
              </w:rPr>
              <w:t>24</w:t>
            </w:r>
            <w:r w:rsidRPr="00536B80">
              <w:rPr>
                <w:b/>
                <w:bCs/>
              </w:rPr>
              <w:t>:</w:t>
            </w:r>
            <w:r w:rsidRPr="00536B80">
              <w:rPr>
                <w:b/>
                <w:bCs/>
              </w:rPr>
              <w:tab/>
            </w:r>
            <w:bookmarkStart w:id="191" w:name="_Hlk176511396"/>
            <w:r w:rsidRPr="00536B80">
              <w:rPr>
                <w:b/>
                <w:bCs/>
              </w:rPr>
              <w:t>Daratumumabeksponering etter administrering av DARZALEX subkutan formulering (1 800 mg) i kombinasjon med VRd hos pasienter med myelomatose hvor transplantasjon er aktuelt</w:t>
            </w:r>
            <w:bookmarkEnd w:id="191"/>
          </w:p>
        </w:tc>
      </w:tr>
      <w:tr w:rsidR="00005E0F" w:rsidRPr="00536B80" w14:paraId="19C356D4" w14:textId="77777777" w:rsidTr="00887DE9">
        <w:trPr>
          <w:cantSplit/>
        </w:trPr>
        <w:tc>
          <w:tcPr>
            <w:tcW w:w="2395" w:type="dxa"/>
            <w:tcBorders>
              <w:top w:val="single" w:sz="4" w:space="0" w:color="auto"/>
              <w:left w:val="single" w:sz="4" w:space="0" w:color="auto"/>
              <w:bottom w:val="single" w:sz="4" w:space="0" w:color="auto"/>
              <w:right w:val="single" w:sz="4" w:space="0" w:color="auto"/>
            </w:tcBorders>
            <w:hideMark/>
          </w:tcPr>
          <w:p w14:paraId="2D1C88C5" w14:textId="77777777" w:rsidR="00005E0F" w:rsidRPr="00536B80" w:rsidRDefault="00005E0F" w:rsidP="00887DE9">
            <w:pPr>
              <w:keepNext/>
              <w:jc w:val="center"/>
              <w:rPr>
                <w:b/>
                <w:bCs/>
                <w:szCs w:val="22"/>
              </w:rPr>
            </w:pPr>
            <w:r w:rsidRPr="00536B80">
              <w:rPr>
                <w:b/>
                <w:bCs/>
                <w:szCs w:val="22"/>
              </w:rPr>
              <w:t>Farmakokinetiske parametere</w:t>
            </w:r>
          </w:p>
        </w:tc>
        <w:tc>
          <w:tcPr>
            <w:tcW w:w="3473" w:type="dxa"/>
            <w:tcBorders>
              <w:top w:val="single" w:sz="4" w:space="0" w:color="auto"/>
              <w:left w:val="single" w:sz="4" w:space="0" w:color="auto"/>
              <w:bottom w:val="single" w:sz="4" w:space="0" w:color="auto"/>
              <w:right w:val="single" w:sz="4" w:space="0" w:color="auto"/>
            </w:tcBorders>
            <w:hideMark/>
          </w:tcPr>
          <w:p w14:paraId="3AB7AC22" w14:textId="77777777" w:rsidR="00005E0F" w:rsidRPr="00536B80" w:rsidRDefault="00005E0F" w:rsidP="00887DE9">
            <w:pPr>
              <w:jc w:val="center"/>
              <w:rPr>
                <w:b/>
                <w:bCs/>
                <w:szCs w:val="22"/>
              </w:rPr>
            </w:pPr>
            <w:r w:rsidRPr="00536B80">
              <w:rPr>
                <w:b/>
                <w:bCs/>
                <w:szCs w:val="22"/>
              </w:rPr>
              <w:t>Sykluser</w:t>
            </w:r>
          </w:p>
        </w:tc>
        <w:tc>
          <w:tcPr>
            <w:tcW w:w="3691" w:type="dxa"/>
            <w:tcBorders>
              <w:top w:val="single" w:sz="4" w:space="0" w:color="auto"/>
              <w:left w:val="single" w:sz="4" w:space="0" w:color="auto"/>
              <w:bottom w:val="single" w:sz="4" w:space="0" w:color="auto"/>
              <w:right w:val="single" w:sz="4" w:space="0" w:color="auto"/>
            </w:tcBorders>
            <w:hideMark/>
          </w:tcPr>
          <w:p w14:paraId="33536187" w14:textId="77777777" w:rsidR="00005E0F" w:rsidRPr="00536B80" w:rsidRDefault="00005E0F" w:rsidP="00887DE9">
            <w:pPr>
              <w:jc w:val="center"/>
              <w:rPr>
                <w:b/>
                <w:bCs/>
                <w:szCs w:val="22"/>
              </w:rPr>
            </w:pPr>
            <w:r w:rsidRPr="00536B80">
              <w:rPr>
                <w:b/>
                <w:bCs/>
                <w:szCs w:val="22"/>
              </w:rPr>
              <w:t>Subkutan daratumumab</w:t>
            </w:r>
          </w:p>
          <w:p w14:paraId="20D15555" w14:textId="77777777" w:rsidR="00005E0F" w:rsidRPr="00536B80" w:rsidRDefault="00005E0F" w:rsidP="00887DE9">
            <w:pPr>
              <w:jc w:val="center"/>
              <w:rPr>
                <w:b/>
                <w:bCs/>
                <w:szCs w:val="22"/>
              </w:rPr>
            </w:pPr>
            <w:r w:rsidRPr="00536B80">
              <w:rPr>
                <w:b/>
                <w:bCs/>
                <w:szCs w:val="22"/>
              </w:rPr>
              <w:t>Median (5-; 95-persentil)</w:t>
            </w:r>
          </w:p>
        </w:tc>
      </w:tr>
      <w:tr w:rsidR="00005E0F" w:rsidRPr="00536B80" w14:paraId="034880AC" w14:textId="77777777" w:rsidTr="00887DE9">
        <w:trPr>
          <w:cantSplit/>
        </w:trPr>
        <w:tc>
          <w:tcPr>
            <w:tcW w:w="2395" w:type="dxa"/>
            <w:vMerge w:val="restart"/>
            <w:tcBorders>
              <w:top w:val="single" w:sz="4" w:space="0" w:color="auto"/>
              <w:left w:val="single" w:sz="4" w:space="0" w:color="auto"/>
              <w:bottom w:val="single" w:sz="4" w:space="0" w:color="auto"/>
              <w:right w:val="single" w:sz="4" w:space="0" w:color="auto"/>
            </w:tcBorders>
            <w:vAlign w:val="center"/>
            <w:hideMark/>
          </w:tcPr>
          <w:p w14:paraId="75E6B849" w14:textId="77777777" w:rsidR="00005E0F" w:rsidRPr="00536B80" w:rsidRDefault="00005E0F" w:rsidP="00B8749A">
            <w:pPr>
              <w:autoSpaceDE w:val="0"/>
              <w:autoSpaceDN w:val="0"/>
              <w:adjustRightInd w:val="0"/>
              <w:rPr>
                <w:szCs w:val="22"/>
              </w:rPr>
            </w:pPr>
            <w:r w:rsidRPr="00536B80">
              <w:rPr>
                <w:szCs w:val="22"/>
              </w:rPr>
              <w:t>C</w:t>
            </w:r>
            <w:r w:rsidRPr="00536B80">
              <w:rPr>
                <w:szCs w:val="22"/>
                <w:vertAlign w:val="subscript"/>
              </w:rPr>
              <w:t xml:space="preserve">trough </w:t>
            </w:r>
            <w:r w:rsidRPr="00536B80">
              <w:rPr>
                <w:szCs w:val="22"/>
              </w:rPr>
              <w:t xml:space="preserve">(mikrogram/ml) </w:t>
            </w:r>
          </w:p>
        </w:tc>
        <w:tc>
          <w:tcPr>
            <w:tcW w:w="3473" w:type="dxa"/>
            <w:tcBorders>
              <w:top w:val="single" w:sz="4" w:space="0" w:color="auto"/>
              <w:left w:val="single" w:sz="4" w:space="0" w:color="auto"/>
              <w:bottom w:val="single" w:sz="4" w:space="0" w:color="auto"/>
              <w:right w:val="single" w:sz="4" w:space="0" w:color="auto"/>
            </w:tcBorders>
            <w:hideMark/>
          </w:tcPr>
          <w:p w14:paraId="2F38CE58" w14:textId="77777777" w:rsidR="00005E0F" w:rsidRPr="00536B80" w:rsidRDefault="00005E0F" w:rsidP="00887DE9">
            <w:pPr>
              <w:rPr>
                <w:szCs w:val="22"/>
              </w:rPr>
            </w:pPr>
            <w:r w:rsidRPr="00536B80">
              <w:rPr>
                <w:szCs w:val="22"/>
              </w:rPr>
              <w:t>Syklus 1, første ukentlige dose</w:t>
            </w:r>
          </w:p>
        </w:tc>
        <w:tc>
          <w:tcPr>
            <w:tcW w:w="3691" w:type="dxa"/>
            <w:tcBorders>
              <w:top w:val="single" w:sz="4" w:space="0" w:color="auto"/>
              <w:left w:val="single" w:sz="4" w:space="0" w:color="auto"/>
              <w:bottom w:val="single" w:sz="4" w:space="0" w:color="auto"/>
              <w:right w:val="single" w:sz="4" w:space="0" w:color="auto"/>
            </w:tcBorders>
          </w:tcPr>
          <w:p w14:paraId="3150C955" w14:textId="77777777" w:rsidR="00005E0F" w:rsidRPr="00536B80" w:rsidRDefault="00005E0F" w:rsidP="00887DE9">
            <w:pPr>
              <w:jc w:val="center"/>
              <w:rPr>
                <w:szCs w:val="22"/>
              </w:rPr>
            </w:pPr>
            <w:r w:rsidRPr="00536B80">
              <w:rPr>
                <w:szCs w:val="22"/>
              </w:rPr>
              <w:t>113 (66; 171)</w:t>
            </w:r>
          </w:p>
        </w:tc>
      </w:tr>
      <w:tr w:rsidR="00005E0F" w:rsidRPr="00536B80" w14:paraId="42E53C02" w14:textId="77777777" w:rsidTr="00887DE9">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D0235" w14:textId="77777777" w:rsidR="00005E0F" w:rsidRPr="00536B80" w:rsidRDefault="00005E0F" w:rsidP="00B8749A">
            <w:pPr>
              <w:rPr>
                <w:szCs w:val="22"/>
              </w:rPr>
            </w:pPr>
          </w:p>
        </w:tc>
        <w:tc>
          <w:tcPr>
            <w:tcW w:w="3473" w:type="dxa"/>
            <w:tcBorders>
              <w:top w:val="single" w:sz="4" w:space="0" w:color="auto"/>
              <w:left w:val="single" w:sz="4" w:space="0" w:color="auto"/>
              <w:bottom w:val="single" w:sz="4" w:space="0" w:color="auto"/>
              <w:right w:val="single" w:sz="4" w:space="0" w:color="auto"/>
            </w:tcBorders>
            <w:hideMark/>
          </w:tcPr>
          <w:p w14:paraId="49CA55D1" w14:textId="77777777" w:rsidR="00005E0F" w:rsidRPr="00536B80" w:rsidRDefault="00005E0F" w:rsidP="00887DE9">
            <w:pPr>
              <w:rPr>
                <w:szCs w:val="22"/>
              </w:rPr>
            </w:pPr>
            <w:r w:rsidRPr="00536B80">
              <w:rPr>
                <w:szCs w:val="22"/>
              </w:rPr>
              <w:t>Syklus 2, siste ukentlige dose (syklus 3 dag 1 C</w:t>
            </w:r>
            <w:r w:rsidRPr="00536B80">
              <w:rPr>
                <w:szCs w:val="22"/>
                <w:vertAlign w:val="subscript"/>
              </w:rPr>
              <w:t>trough</w:t>
            </w:r>
            <w:r w:rsidRPr="00536B80">
              <w:rPr>
                <w:szCs w:val="22"/>
              </w:rPr>
              <w:t>)</w:t>
            </w:r>
          </w:p>
        </w:tc>
        <w:tc>
          <w:tcPr>
            <w:tcW w:w="3691" w:type="dxa"/>
            <w:tcBorders>
              <w:top w:val="single" w:sz="4" w:space="0" w:color="auto"/>
              <w:left w:val="single" w:sz="4" w:space="0" w:color="auto"/>
              <w:bottom w:val="single" w:sz="4" w:space="0" w:color="auto"/>
              <w:right w:val="single" w:sz="4" w:space="0" w:color="auto"/>
            </w:tcBorders>
          </w:tcPr>
          <w:p w14:paraId="724B03FF" w14:textId="77777777" w:rsidR="00005E0F" w:rsidRPr="00536B80" w:rsidRDefault="00005E0F" w:rsidP="00887DE9">
            <w:pPr>
              <w:jc w:val="center"/>
              <w:rPr>
                <w:szCs w:val="22"/>
              </w:rPr>
            </w:pPr>
            <w:r w:rsidRPr="00536B80">
              <w:rPr>
                <w:szCs w:val="22"/>
              </w:rPr>
              <w:t>651 (413; 915)</w:t>
            </w:r>
          </w:p>
        </w:tc>
      </w:tr>
      <w:tr w:rsidR="00005E0F" w:rsidRPr="00536B80" w14:paraId="27FE729C" w14:textId="77777777" w:rsidTr="00887DE9">
        <w:trPr>
          <w:cantSplit/>
        </w:trPr>
        <w:tc>
          <w:tcPr>
            <w:tcW w:w="2395" w:type="dxa"/>
            <w:vMerge w:val="restart"/>
            <w:tcBorders>
              <w:top w:val="single" w:sz="4" w:space="0" w:color="auto"/>
              <w:left w:val="single" w:sz="4" w:space="0" w:color="auto"/>
              <w:bottom w:val="single" w:sz="4" w:space="0" w:color="auto"/>
              <w:right w:val="single" w:sz="4" w:space="0" w:color="auto"/>
            </w:tcBorders>
            <w:vAlign w:val="center"/>
            <w:hideMark/>
          </w:tcPr>
          <w:p w14:paraId="6F3BE1A1" w14:textId="77777777" w:rsidR="00005E0F" w:rsidRPr="00536B80" w:rsidRDefault="00005E0F" w:rsidP="00B8749A">
            <w:pPr>
              <w:autoSpaceDE w:val="0"/>
              <w:autoSpaceDN w:val="0"/>
              <w:adjustRightInd w:val="0"/>
              <w:rPr>
                <w:szCs w:val="22"/>
              </w:rPr>
            </w:pPr>
            <w:r w:rsidRPr="00536B80">
              <w:rPr>
                <w:szCs w:val="22"/>
              </w:rPr>
              <w:t>C</w:t>
            </w:r>
            <w:r w:rsidRPr="00536B80">
              <w:rPr>
                <w:szCs w:val="22"/>
                <w:vertAlign w:val="subscript"/>
              </w:rPr>
              <w:t>max</w:t>
            </w:r>
            <w:r w:rsidRPr="00536B80">
              <w:rPr>
                <w:szCs w:val="22"/>
              </w:rPr>
              <w:t xml:space="preserve"> (mikrogram/ml) </w:t>
            </w:r>
          </w:p>
        </w:tc>
        <w:tc>
          <w:tcPr>
            <w:tcW w:w="3473" w:type="dxa"/>
            <w:tcBorders>
              <w:top w:val="single" w:sz="4" w:space="0" w:color="auto"/>
              <w:left w:val="single" w:sz="4" w:space="0" w:color="auto"/>
              <w:bottom w:val="single" w:sz="4" w:space="0" w:color="auto"/>
              <w:right w:val="single" w:sz="4" w:space="0" w:color="auto"/>
            </w:tcBorders>
            <w:hideMark/>
          </w:tcPr>
          <w:p w14:paraId="674BD393" w14:textId="77777777" w:rsidR="00005E0F" w:rsidRPr="00536B80" w:rsidRDefault="00005E0F" w:rsidP="00887DE9">
            <w:pPr>
              <w:rPr>
                <w:szCs w:val="22"/>
              </w:rPr>
            </w:pPr>
            <w:r w:rsidRPr="00536B80">
              <w:rPr>
                <w:szCs w:val="22"/>
              </w:rPr>
              <w:t>Syklus 1, første ukentlige dose</w:t>
            </w:r>
          </w:p>
        </w:tc>
        <w:tc>
          <w:tcPr>
            <w:tcW w:w="3691" w:type="dxa"/>
            <w:tcBorders>
              <w:top w:val="single" w:sz="4" w:space="0" w:color="auto"/>
              <w:left w:val="single" w:sz="4" w:space="0" w:color="auto"/>
              <w:bottom w:val="single" w:sz="4" w:space="0" w:color="auto"/>
              <w:right w:val="single" w:sz="4" w:space="0" w:color="auto"/>
            </w:tcBorders>
          </w:tcPr>
          <w:p w14:paraId="6300926E" w14:textId="77777777" w:rsidR="00005E0F" w:rsidRPr="00536B80" w:rsidRDefault="00005E0F" w:rsidP="00887DE9">
            <w:pPr>
              <w:jc w:val="center"/>
              <w:rPr>
                <w:szCs w:val="22"/>
              </w:rPr>
            </w:pPr>
            <w:r w:rsidRPr="00536B80">
              <w:rPr>
                <w:szCs w:val="22"/>
              </w:rPr>
              <w:t>117 (67; 179)</w:t>
            </w:r>
          </w:p>
        </w:tc>
      </w:tr>
      <w:tr w:rsidR="00005E0F" w:rsidRPr="00536B80" w14:paraId="375F29AE" w14:textId="77777777" w:rsidTr="00887DE9">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7F8CAE" w14:textId="77777777" w:rsidR="00005E0F" w:rsidRPr="00536B80" w:rsidRDefault="00005E0F" w:rsidP="00B8749A">
            <w:pPr>
              <w:rPr>
                <w:szCs w:val="22"/>
              </w:rPr>
            </w:pPr>
          </w:p>
        </w:tc>
        <w:tc>
          <w:tcPr>
            <w:tcW w:w="3473" w:type="dxa"/>
            <w:tcBorders>
              <w:top w:val="single" w:sz="4" w:space="0" w:color="auto"/>
              <w:left w:val="single" w:sz="4" w:space="0" w:color="auto"/>
              <w:bottom w:val="single" w:sz="4" w:space="0" w:color="auto"/>
              <w:right w:val="single" w:sz="4" w:space="0" w:color="auto"/>
            </w:tcBorders>
            <w:hideMark/>
          </w:tcPr>
          <w:p w14:paraId="2344F064" w14:textId="77777777" w:rsidR="00005E0F" w:rsidRPr="00536B80" w:rsidRDefault="00005E0F" w:rsidP="00887DE9">
            <w:pPr>
              <w:rPr>
                <w:szCs w:val="22"/>
              </w:rPr>
            </w:pPr>
            <w:r w:rsidRPr="00536B80">
              <w:rPr>
                <w:szCs w:val="22"/>
              </w:rPr>
              <w:t>Syklus 2, siste ukentlige dose</w:t>
            </w:r>
          </w:p>
        </w:tc>
        <w:tc>
          <w:tcPr>
            <w:tcW w:w="3691" w:type="dxa"/>
            <w:tcBorders>
              <w:top w:val="single" w:sz="4" w:space="0" w:color="auto"/>
              <w:left w:val="single" w:sz="4" w:space="0" w:color="auto"/>
              <w:bottom w:val="single" w:sz="4" w:space="0" w:color="auto"/>
              <w:right w:val="single" w:sz="4" w:space="0" w:color="auto"/>
            </w:tcBorders>
          </w:tcPr>
          <w:p w14:paraId="26C6E580" w14:textId="77777777" w:rsidR="00005E0F" w:rsidRPr="00536B80" w:rsidRDefault="00005E0F" w:rsidP="00887DE9">
            <w:pPr>
              <w:jc w:val="center"/>
              <w:rPr>
                <w:szCs w:val="22"/>
              </w:rPr>
            </w:pPr>
            <w:r w:rsidRPr="00536B80">
              <w:rPr>
                <w:szCs w:val="22"/>
              </w:rPr>
              <w:t>678 (431; 958)</w:t>
            </w:r>
          </w:p>
        </w:tc>
      </w:tr>
      <w:tr w:rsidR="00005E0F" w:rsidRPr="00536B80" w14:paraId="3A344B9B" w14:textId="77777777" w:rsidTr="00887DE9">
        <w:trPr>
          <w:cantSplit/>
        </w:trPr>
        <w:tc>
          <w:tcPr>
            <w:tcW w:w="2395" w:type="dxa"/>
            <w:vMerge w:val="restart"/>
            <w:tcBorders>
              <w:top w:val="single" w:sz="4" w:space="0" w:color="auto"/>
              <w:left w:val="single" w:sz="4" w:space="0" w:color="auto"/>
              <w:bottom w:val="single" w:sz="4" w:space="0" w:color="auto"/>
              <w:right w:val="single" w:sz="4" w:space="0" w:color="auto"/>
            </w:tcBorders>
            <w:vAlign w:val="center"/>
            <w:hideMark/>
          </w:tcPr>
          <w:p w14:paraId="58CECB4E" w14:textId="77777777" w:rsidR="00005E0F" w:rsidRPr="00536B80" w:rsidRDefault="00005E0F" w:rsidP="00B8749A">
            <w:pPr>
              <w:autoSpaceDE w:val="0"/>
              <w:autoSpaceDN w:val="0"/>
              <w:adjustRightInd w:val="0"/>
              <w:rPr>
                <w:szCs w:val="22"/>
              </w:rPr>
            </w:pPr>
            <w:r w:rsidRPr="00536B80">
              <w:rPr>
                <w:szCs w:val="22"/>
              </w:rPr>
              <w:t>AUC</w:t>
            </w:r>
            <w:r w:rsidRPr="00536B80">
              <w:rPr>
                <w:szCs w:val="22"/>
                <w:vertAlign w:val="subscript"/>
              </w:rPr>
              <w:t xml:space="preserve">0-7 dager </w:t>
            </w:r>
            <w:r w:rsidRPr="00536B80">
              <w:rPr>
                <w:szCs w:val="22"/>
              </w:rPr>
              <w:t xml:space="preserve">(mikrogram/ml•døgn) </w:t>
            </w:r>
          </w:p>
        </w:tc>
        <w:tc>
          <w:tcPr>
            <w:tcW w:w="3473" w:type="dxa"/>
            <w:tcBorders>
              <w:top w:val="single" w:sz="4" w:space="0" w:color="auto"/>
              <w:left w:val="single" w:sz="4" w:space="0" w:color="auto"/>
              <w:bottom w:val="single" w:sz="4" w:space="0" w:color="auto"/>
              <w:right w:val="single" w:sz="4" w:space="0" w:color="auto"/>
            </w:tcBorders>
            <w:hideMark/>
          </w:tcPr>
          <w:p w14:paraId="105A5A09" w14:textId="77777777" w:rsidR="00005E0F" w:rsidRPr="00536B80" w:rsidRDefault="00005E0F" w:rsidP="00887DE9">
            <w:pPr>
              <w:rPr>
                <w:szCs w:val="22"/>
              </w:rPr>
            </w:pPr>
            <w:r w:rsidRPr="00536B80">
              <w:rPr>
                <w:szCs w:val="22"/>
              </w:rPr>
              <w:t>Syklus 1, første ukentlige dose</w:t>
            </w:r>
          </w:p>
        </w:tc>
        <w:tc>
          <w:tcPr>
            <w:tcW w:w="3691" w:type="dxa"/>
            <w:tcBorders>
              <w:top w:val="single" w:sz="4" w:space="0" w:color="auto"/>
              <w:left w:val="single" w:sz="4" w:space="0" w:color="auto"/>
              <w:bottom w:val="single" w:sz="4" w:space="0" w:color="auto"/>
              <w:right w:val="single" w:sz="4" w:space="0" w:color="auto"/>
            </w:tcBorders>
          </w:tcPr>
          <w:p w14:paraId="753CD7EB" w14:textId="77777777" w:rsidR="00005E0F" w:rsidRPr="00536B80" w:rsidRDefault="00005E0F" w:rsidP="00887DE9">
            <w:pPr>
              <w:jc w:val="center"/>
              <w:rPr>
                <w:szCs w:val="22"/>
              </w:rPr>
            </w:pPr>
            <w:r w:rsidRPr="00536B80">
              <w:rPr>
                <w:szCs w:val="22"/>
              </w:rPr>
              <w:t>643 (322; 1 027)</w:t>
            </w:r>
          </w:p>
        </w:tc>
      </w:tr>
      <w:tr w:rsidR="00005E0F" w:rsidRPr="00536B80" w14:paraId="344F57CD" w14:textId="77777777" w:rsidTr="00887DE9">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454F41" w14:textId="77777777" w:rsidR="00005E0F" w:rsidRPr="00536B80" w:rsidRDefault="00005E0F" w:rsidP="00887DE9">
            <w:pPr>
              <w:rPr>
                <w:szCs w:val="22"/>
              </w:rPr>
            </w:pPr>
          </w:p>
        </w:tc>
        <w:tc>
          <w:tcPr>
            <w:tcW w:w="3473" w:type="dxa"/>
            <w:tcBorders>
              <w:top w:val="single" w:sz="4" w:space="0" w:color="auto"/>
              <w:left w:val="single" w:sz="4" w:space="0" w:color="auto"/>
              <w:bottom w:val="single" w:sz="4" w:space="0" w:color="auto"/>
              <w:right w:val="single" w:sz="4" w:space="0" w:color="auto"/>
            </w:tcBorders>
            <w:hideMark/>
          </w:tcPr>
          <w:p w14:paraId="14FE3134" w14:textId="77777777" w:rsidR="00005E0F" w:rsidRPr="00536B80" w:rsidRDefault="00005E0F" w:rsidP="00887DE9">
            <w:pPr>
              <w:rPr>
                <w:szCs w:val="22"/>
              </w:rPr>
            </w:pPr>
            <w:r w:rsidRPr="00536B80">
              <w:rPr>
                <w:szCs w:val="22"/>
              </w:rPr>
              <w:t>Syklus 2, siste ukentlige dose</w:t>
            </w:r>
          </w:p>
        </w:tc>
        <w:tc>
          <w:tcPr>
            <w:tcW w:w="3691" w:type="dxa"/>
            <w:tcBorders>
              <w:top w:val="single" w:sz="4" w:space="0" w:color="auto"/>
              <w:left w:val="single" w:sz="4" w:space="0" w:color="auto"/>
              <w:bottom w:val="single" w:sz="4" w:space="0" w:color="auto"/>
              <w:right w:val="single" w:sz="4" w:space="0" w:color="auto"/>
            </w:tcBorders>
          </w:tcPr>
          <w:p w14:paraId="76B26165" w14:textId="77777777" w:rsidR="00005E0F" w:rsidRPr="00536B80" w:rsidRDefault="00005E0F" w:rsidP="00887DE9">
            <w:pPr>
              <w:jc w:val="center"/>
              <w:rPr>
                <w:szCs w:val="22"/>
              </w:rPr>
            </w:pPr>
            <w:r w:rsidRPr="00536B80">
              <w:rPr>
                <w:szCs w:val="22"/>
              </w:rPr>
              <w:t>4 637 (2 941; 6 522)</w:t>
            </w:r>
          </w:p>
        </w:tc>
      </w:tr>
    </w:tbl>
    <w:p w14:paraId="62E833E7" w14:textId="77777777" w:rsidR="00005E0F" w:rsidRPr="00536B80" w:rsidRDefault="00005E0F" w:rsidP="00005E0F"/>
    <w:p w14:paraId="011C1C5C" w14:textId="77777777" w:rsidR="004C4C7D" w:rsidRPr="00536B80" w:rsidRDefault="004C4C7D" w:rsidP="00D142B9">
      <w:r w:rsidRPr="00536B80">
        <w:t>En populasjonsfarmakokinetisk analyse med data for DARZALEX oppløsning til subkutan injeksjon som kombinasjonsbehandling hos AL</w:t>
      </w:r>
      <w:r w:rsidR="006B2598" w:rsidRPr="00536B80">
        <w:t xml:space="preserve"> </w:t>
      </w:r>
      <w:r w:rsidRPr="00536B80">
        <w:t>amyloidosepasienter, ble gjennomført med data fra 211 pasienter. Ved den anbefalte dosen på 1</w:t>
      </w:r>
      <w:r w:rsidR="00B42F2C" w:rsidRPr="00536B80">
        <w:t> </w:t>
      </w:r>
      <w:r w:rsidRPr="00536B80">
        <w:t>800 mg var anslått daratumumabkonsentrasjon litt høyere, men generelt innenfor samme område, sammenlignet med myelomatosepasienter.</w:t>
      </w:r>
    </w:p>
    <w:p w14:paraId="2E789711" w14:textId="77777777" w:rsidR="004C4C7D" w:rsidRPr="00536B80" w:rsidRDefault="004C4C7D" w:rsidP="00D142B9">
      <w:pPr>
        <w:rPr>
          <w:highlight w:val="yellow"/>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3209"/>
        <w:gridCol w:w="3462"/>
      </w:tblGrid>
      <w:tr w:rsidR="00F200E1" w:rsidRPr="00536B80" w14:paraId="636690FB" w14:textId="77777777" w:rsidTr="00B8749A">
        <w:trPr>
          <w:cantSplit/>
        </w:trPr>
        <w:tc>
          <w:tcPr>
            <w:tcW w:w="9559" w:type="dxa"/>
            <w:gridSpan w:val="3"/>
            <w:tcBorders>
              <w:top w:val="single" w:sz="4" w:space="0" w:color="auto"/>
              <w:left w:val="single" w:sz="4" w:space="0" w:color="auto"/>
              <w:bottom w:val="single" w:sz="4" w:space="0" w:color="auto"/>
              <w:right w:val="single" w:sz="4" w:space="0" w:color="auto"/>
            </w:tcBorders>
          </w:tcPr>
          <w:p w14:paraId="63483001" w14:textId="5E980949" w:rsidR="004C4C7D" w:rsidRPr="00536B80" w:rsidRDefault="004C4C7D" w:rsidP="00F975D6">
            <w:pPr>
              <w:keepNext/>
              <w:ind w:left="1134" w:hanging="1134"/>
              <w:rPr>
                <w:b/>
                <w:bCs/>
                <w:sz w:val="18"/>
                <w:szCs w:val="18"/>
              </w:rPr>
            </w:pPr>
            <w:bookmarkStart w:id="192" w:name="_Hlk46249571"/>
            <w:r w:rsidRPr="00536B80">
              <w:rPr>
                <w:b/>
                <w:bCs/>
              </w:rPr>
              <w:t>Tabell </w:t>
            </w:r>
            <w:r w:rsidR="00BE2F8C">
              <w:rPr>
                <w:b/>
                <w:bCs/>
              </w:rPr>
              <w:t>25</w:t>
            </w:r>
            <w:r w:rsidRPr="00536B80">
              <w:rPr>
                <w:b/>
                <w:bCs/>
              </w:rPr>
              <w:t>:</w:t>
            </w:r>
            <w:r w:rsidRPr="00536B80">
              <w:rPr>
                <w:b/>
                <w:bCs/>
              </w:rPr>
              <w:tab/>
              <w:t>Daratumumabeksponering etter administrering av DARZALEX subkutan formulering (1</w:t>
            </w:r>
            <w:r w:rsidR="00B42F2C" w:rsidRPr="00536B80">
              <w:rPr>
                <w:b/>
                <w:bCs/>
              </w:rPr>
              <w:t> </w:t>
            </w:r>
            <w:r w:rsidRPr="00536B80">
              <w:rPr>
                <w:b/>
                <w:bCs/>
              </w:rPr>
              <w:t>800 mg) hos pasienter med AL</w:t>
            </w:r>
            <w:r w:rsidR="006B2598" w:rsidRPr="00536B80">
              <w:rPr>
                <w:b/>
                <w:bCs/>
              </w:rPr>
              <w:t xml:space="preserve"> </w:t>
            </w:r>
            <w:r w:rsidRPr="00536B80">
              <w:rPr>
                <w:b/>
                <w:bCs/>
              </w:rPr>
              <w:t>amyloidose</w:t>
            </w:r>
          </w:p>
        </w:tc>
      </w:tr>
      <w:tr w:rsidR="00F200E1" w:rsidRPr="00536B80" w14:paraId="414A324A" w14:textId="77777777" w:rsidTr="00463177">
        <w:trPr>
          <w:cantSplit/>
        </w:trPr>
        <w:tc>
          <w:tcPr>
            <w:tcW w:w="2395" w:type="dxa"/>
            <w:tcBorders>
              <w:top w:val="single" w:sz="4" w:space="0" w:color="auto"/>
              <w:left w:val="single" w:sz="4" w:space="0" w:color="auto"/>
              <w:bottom w:val="single" w:sz="4" w:space="0" w:color="auto"/>
              <w:right w:val="single" w:sz="4" w:space="0" w:color="auto"/>
            </w:tcBorders>
            <w:hideMark/>
          </w:tcPr>
          <w:p w14:paraId="70D4E404" w14:textId="77777777" w:rsidR="004C4C7D" w:rsidRPr="00536B80" w:rsidRDefault="004C4C7D" w:rsidP="00CC7C34">
            <w:pPr>
              <w:keepNext/>
              <w:jc w:val="center"/>
              <w:rPr>
                <w:b/>
                <w:bCs/>
                <w:szCs w:val="22"/>
              </w:rPr>
            </w:pPr>
            <w:r w:rsidRPr="00536B80">
              <w:rPr>
                <w:b/>
                <w:bCs/>
                <w:szCs w:val="22"/>
              </w:rPr>
              <w:t>Farmakokinetiske parametere</w:t>
            </w:r>
          </w:p>
        </w:tc>
        <w:tc>
          <w:tcPr>
            <w:tcW w:w="3473" w:type="dxa"/>
            <w:tcBorders>
              <w:top w:val="single" w:sz="4" w:space="0" w:color="auto"/>
              <w:left w:val="single" w:sz="4" w:space="0" w:color="auto"/>
              <w:bottom w:val="single" w:sz="4" w:space="0" w:color="auto"/>
              <w:right w:val="single" w:sz="4" w:space="0" w:color="auto"/>
            </w:tcBorders>
            <w:hideMark/>
          </w:tcPr>
          <w:p w14:paraId="323C70CE" w14:textId="77777777" w:rsidR="004C4C7D" w:rsidRPr="00536B80" w:rsidRDefault="004C4C7D" w:rsidP="00D142B9">
            <w:pPr>
              <w:jc w:val="center"/>
              <w:rPr>
                <w:b/>
                <w:bCs/>
                <w:szCs w:val="22"/>
              </w:rPr>
            </w:pPr>
            <w:r w:rsidRPr="00536B80">
              <w:rPr>
                <w:b/>
                <w:bCs/>
                <w:szCs w:val="22"/>
              </w:rPr>
              <w:t>Sykluser</w:t>
            </w:r>
          </w:p>
        </w:tc>
        <w:tc>
          <w:tcPr>
            <w:tcW w:w="3691" w:type="dxa"/>
            <w:tcBorders>
              <w:top w:val="single" w:sz="4" w:space="0" w:color="auto"/>
              <w:left w:val="single" w:sz="4" w:space="0" w:color="auto"/>
              <w:bottom w:val="single" w:sz="4" w:space="0" w:color="auto"/>
              <w:right w:val="single" w:sz="4" w:space="0" w:color="auto"/>
            </w:tcBorders>
            <w:hideMark/>
          </w:tcPr>
          <w:p w14:paraId="53C05258" w14:textId="77777777" w:rsidR="004C4C7D" w:rsidRPr="00536B80" w:rsidRDefault="004C4C7D" w:rsidP="00D142B9">
            <w:pPr>
              <w:jc w:val="center"/>
              <w:rPr>
                <w:b/>
                <w:bCs/>
                <w:szCs w:val="22"/>
              </w:rPr>
            </w:pPr>
            <w:r w:rsidRPr="00536B80">
              <w:rPr>
                <w:b/>
                <w:bCs/>
                <w:szCs w:val="22"/>
              </w:rPr>
              <w:t>Subkutan daratumumab</w:t>
            </w:r>
          </w:p>
          <w:p w14:paraId="1423ED10" w14:textId="77777777" w:rsidR="004C4C7D" w:rsidRPr="00536B80" w:rsidRDefault="004C4C7D" w:rsidP="00D142B9">
            <w:pPr>
              <w:jc w:val="center"/>
              <w:rPr>
                <w:b/>
                <w:bCs/>
                <w:szCs w:val="22"/>
              </w:rPr>
            </w:pPr>
            <w:r w:rsidRPr="00536B80">
              <w:rPr>
                <w:b/>
                <w:bCs/>
                <w:szCs w:val="22"/>
              </w:rPr>
              <w:t>Median (5-; 95-persentil)</w:t>
            </w:r>
          </w:p>
        </w:tc>
      </w:tr>
      <w:tr w:rsidR="00F200E1" w:rsidRPr="00536B80" w14:paraId="2663231D" w14:textId="77777777" w:rsidTr="00463177">
        <w:trPr>
          <w:cantSplit/>
        </w:trPr>
        <w:tc>
          <w:tcPr>
            <w:tcW w:w="2395" w:type="dxa"/>
            <w:vMerge w:val="restart"/>
            <w:tcBorders>
              <w:top w:val="single" w:sz="4" w:space="0" w:color="auto"/>
              <w:left w:val="single" w:sz="4" w:space="0" w:color="auto"/>
              <w:bottom w:val="single" w:sz="4" w:space="0" w:color="auto"/>
              <w:right w:val="single" w:sz="4" w:space="0" w:color="auto"/>
            </w:tcBorders>
            <w:vAlign w:val="center"/>
            <w:hideMark/>
          </w:tcPr>
          <w:p w14:paraId="5678128E" w14:textId="77777777" w:rsidR="004C4C7D" w:rsidRPr="00536B80" w:rsidRDefault="004C4C7D" w:rsidP="00B8749A">
            <w:pPr>
              <w:autoSpaceDE w:val="0"/>
              <w:autoSpaceDN w:val="0"/>
              <w:adjustRightInd w:val="0"/>
              <w:rPr>
                <w:szCs w:val="22"/>
              </w:rPr>
            </w:pPr>
            <w:r w:rsidRPr="00536B80">
              <w:rPr>
                <w:szCs w:val="22"/>
              </w:rPr>
              <w:t>C</w:t>
            </w:r>
            <w:r w:rsidRPr="00536B80">
              <w:rPr>
                <w:szCs w:val="22"/>
                <w:vertAlign w:val="subscript"/>
              </w:rPr>
              <w:t xml:space="preserve">trough </w:t>
            </w:r>
            <w:r w:rsidRPr="00536B80">
              <w:rPr>
                <w:szCs w:val="22"/>
              </w:rPr>
              <w:t xml:space="preserve">(mikrogram/ml) </w:t>
            </w:r>
          </w:p>
        </w:tc>
        <w:tc>
          <w:tcPr>
            <w:tcW w:w="3473" w:type="dxa"/>
            <w:tcBorders>
              <w:top w:val="single" w:sz="4" w:space="0" w:color="auto"/>
              <w:left w:val="single" w:sz="4" w:space="0" w:color="auto"/>
              <w:bottom w:val="single" w:sz="4" w:space="0" w:color="auto"/>
              <w:right w:val="single" w:sz="4" w:space="0" w:color="auto"/>
            </w:tcBorders>
            <w:hideMark/>
          </w:tcPr>
          <w:p w14:paraId="576CAAF9" w14:textId="77777777" w:rsidR="004C4C7D" w:rsidRPr="00536B80" w:rsidRDefault="004C4C7D" w:rsidP="00D142B9">
            <w:pPr>
              <w:rPr>
                <w:szCs w:val="22"/>
              </w:rPr>
            </w:pPr>
            <w:r w:rsidRPr="00536B80">
              <w:rPr>
                <w:szCs w:val="22"/>
              </w:rPr>
              <w:t>Syklus 1, første ukentlige dose</w:t>
            </w:r>
          </w:p>
        </w:tc>
        <w:tc>
          <w:tcPr>
            <w:tcW w:w="3691" w:type="dxa"/>
            <w:tcBorders>
              <w:top w:val="single" w:sz="4" w:space="0" w:color="auto"/>
              <w:left w:val="single" w:sz="4" w:space="0" w:color="auto"/>
              <w:bottom w:val="single" w:sz="4" w:space="0" w:color="auto"/>
              <w:right w:val="single" w:sz="4" w:space="0" w:color="auto"/>
            </w:tcBorders>
          </w:tcPr>
          <w:p w14:paraId="7EE8070B" w14:textId="77777777" w:rsidR="004C4C7D" w:rsidRPr="00536B80" w:rsidRDefault="004C4C7D" w:rsidP="00D142B9">
            <w:pPr>
              <w:jc w:val="center"/>
              <w:rPr>
                <w:szCs w:val="22"/>
              </w:rPr>
            </w:pPr>
            <w:r w:rsidRPr="00536B80">
              <w:rPr>
                <w:szCs w:val="22"/>
              </w:rPr>
              <w:t>138 (86; 195)</w:t>
            </w:r>
          </w:p>
        </w:tc>
      </w:tr>
      <w:tr w:rsidR="00F200E1" w:rsidRPr="00536B80" w14:paraId="0D29253F" w14:textId="77777777" w:rsidTr="004631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46DB96" w14:textId="77777777" w:rsidR="004C4C7D" w:rsidRPr="00536B80" w:rsidRDefault="004C4C7D" w:rsidP="00B8749A">
            <w:pPr>
              <w:rPr>
                <w:szCs w:val="22"/>
              </w:rPr>
            </w:pPr>
          </w:p>
        </w:tc>
        <w:tc>
          <w:tcPr>
            <w:tcW w:w="3473" w:type="dxa"/>
            <w:tcBorders>
              <w:top w:val="single" w:sz="4" w:space="0" w:color="auto"/>
              <w:left w:val="single" w:sz="4" w:space="0" w:color="auto"/>
              <w:bottom w:val="single" w:sz="4" w:space="0" w:color="auto"/>
              <w:right w:val="single" w:sz="4" w:space="0" w:color="auto"/>
            </w:tcBorders>
            <w:hideMark/>
          </w:tcPr>
          <w:p w14:paraId="6D62F157" w14:textId="77777777" w:rsidR="004C4C7D" w:rsidRPr="00536B80" w:rsidRDefault="004C4C7D" w:rsidP="00D142B9">
            <w:pPr>
              <w:rPr>
                <w:szCs w:val="22"/>
              </w:rPr>
            </w:pPr>
            <w:r w:rsidRPr="00536B80">
              <w:rPr>
                <w:szCs w:val="22"/>
              </w:rPr>
              <w:t>Syklus 2, siste ukentlige dose (syklus 3 dag 1 C</w:t>
            </w:r>
            <w:r w:rsidRPr="00536B80">
              <w:rPr>
                <w:szCs w:val="22"/>
                <w:vertAlign w:val="subscript"/>
              </w:rPr>
              <w:t>trough</w:t>
            </w:r>
            <w:r w:rsidRPr="00536B80">
              <w:rPr>
                <w:szCs w:val="22"/>
              </w:rPr>
              <w:t>)</w:t>
            </w:r>
          </w:p>
        </w:tc>
        <w:tc>
          <w:tcPr>
            <w:tcW w:w="3691" w:type="dxa"/>
            <w:tcBorders>
              <w:top w:val="single" w:sz="4" w:space="0" w:color="auto"/>
              <w:left w:val="single" w:sz="4" w:space="0" w:color="auto"/>
              <w:bottom w:val="single" w:sz="4" w:space="0" w:color="auto"/>
              <w:right w:val="single" w:sz="4" w:space="0" w:color="auto"/>
            </w:tcBorders>
          </w:tcPr>
          <w:p w14:paraId="07D18D5F" w14:textId="77777777" w:rsidR="004C4C7D" w:rsidRPr="00536B80" w:rsidRDefault="004C4C7D" w:rsidP="00D142B9">
            <w:pPr>
              <w:jc w:val="center"/>
              <w:rPr>
                <w:szCs w:val="22"/>
              </w:rPr>
            </w:pPr>
            <w:r w:rsidRPr="00536B80">
              <w:rPr>
                <w:szCs w:val="22"/>
              </w:rPr>
              <w:t>662 (315; 1</w:t>
            </w:r>
            <w:r w:rsidR="00B42F2C" w:rsidRPr="00536B80">
              <w:rPr>
                <w:szCs w:val="22"/>
              </w:rPr>
              <w:t> </w:t>
            </w:r>
            <w:r w:rsidRPr="00536B80">
              <w:rPr>
                <w:szCs w:val="22"/>
              </w:rPr>
              <w:t>037)</w:t>
            </w:r>
          </w:p>
        </w:tc>
      </w:tr>
      <w:tr w:rsidR="00F200E1" w:rsidRPr="00536B80" w14:paraId="79255FAB" w14:textId="77777777" w:rsidTr="00463177">
        <w:trPr>
          <w:cantSplit/>
        </w:trPr>
        <w:tc>
          <w:tcPr>
            <w:tcW w:w="2395" w:type="dxa"/>
            <w:vMerge w:val="restart"/>
            <w:tcBorders>
              <w:top w:val="single" w:sz="4" w:space="0" w:color="auto"/>
              <w:left w:val="single" w:sz="4" w:space="0" w:color="auto"/>
              <w:bottom w:val="single" w:sz="4" w:space="0" w:color="auto"/>
              <w:right w:val="single" w:sz="4" w:space="0" w:color="auto"/>
            </w:tcBorders>
            <w:vAlign w:val="center"/>
            <w:hideMark/>
          </w:tcPr>
          <w:p w14:paraId="7E868A0B" w14:textId="77777777" w:rsidR="004C4C7D" w:rsidRPr="00536B80" w:rsidRDefault="004C4C7D" w:rsidP="00B8749A">
            <w:pPr>
              <w:autoSpaceDE w:val="0"/>
              <w:autoSpaceDN w:val="0"/>
              <w:adjustRightInd w:val="0"/>
              <w:rPr>
                <w:szCs w:val="22"/>
              </w:rPr>
            </w:pPr>
            <w:r w:rsidRPr="00536B80">
              <w:rPr>
                <w:szCs w:val="22"/>
              </w:rPr>
              <w:t>C</w:t>
            </w:r>
            <w:r w:rsidRPr="00536B80">
              <w:rPr>
                <w:szCs w:val="22"/>
                <w:vertAlign w:val="subscript"/>
              </w:rPr>
              <w:t>max</w:t>
            </w:r>
            <w:r w:rsidRPr="00536B80">
              <w:rPr>
                <w:szCs w:val="22"/>
              </w:rPr>
              <w:t xml:space="preserve"> (mikrogram/ml) </w:t>
            </w:r>
          </w:p>
        </w:tc>
        <w:tc>
          <w:tcPr>
            <w:tcW w:w="3473" w:type="dxa"/>
            <w:tcBorders>
              <w:top w:val="single" w:sz="4" w:space="0" w:color="auto"/>
              <w:left w:val="single" w:sz="4" w:space="0" w:color="auto"/>
              <w:bottom w:val="single" w:sz="4" w:space="0" w:color="auto"/>
              <w:right w:val="single" w:sz="4" w:space="0" w:color="auto"/>
            </w:tcBorders>
            <w:hideMark/>
          </w:tcPr>
          <w:p w14:paraId="0A6AD5FD" w14:textId="77777777" w:rsidR="004C4C7D" w:rsidRPr="00536B80" w:rsidRDefault="004C4C7D" w:rsidP="00D142B9">
            <w:pPr>
              <w:rPr>
                <w:szCs w:val="22"/>
              </w:rPr>
            </w:pPr>
            <w:r w:rsidRPr="00536B80">
              <w:rPr>
                <w:szCs w:val="22"/>
              </w:rPr>
              <w:t>Syklus 1, første ukentlige dose</w:t>
            </w:r>
          </w:p>
        </w:tc>
        <w:tc>
          <w:tcPr>
            <w:tcW w:w="3691" w:type="dxa"/>
            <w:tcBorders>
              <w:top w:val="single" w:sz="4" w:space="0" w:color="auto"/>
              <w:left w:val="single" w:sz="4" w:space="0" w:color="auto"/>
              <w:bottom w:val="single" w:sz="4" w:space="0" w:color="auto"/>
              <w:right w:val="single" w:sz="4" w:space="0" w:color="auto"/>
            </w:tcBorders>
          </w:tcPr>
          <w:p w14:paraId="3FA0067A" w14:textId="77777777" w:rsidR="004C4C7D" w:rsidRPr="00536B80" w:rsidRDefault="004C4C7D" w:rsidP="00D142B9">
            <w:pPr>
              <w:jc w:val="center"/>
              <w:rPr>
                <w:szCs w:val="22"/>
              </w:rPr>
            </w:pPr>
            <w:r w:rsidRPr="00536B80">
              <w:rPr>
                <w:szCs w:val="22"/>
              </w:rPr>
              <w:t>151 (88; 226)</w:t>
            </w:r>
          </w:p>
        </w:tc>
      </w:tr>
      <w:tr w:rsidR="00F200E1" w:rsidRPr="00536B80" w14:paraId="46FFCE71" w14:textId="77777777" w:rsidTr="004631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D40BCC" w14:textId="77777777" w:rsidR="004C4C7D" w:rsidRPr="00536B80" w:rsidRDefault="004C4C7D" w:rsidP="00B8749A">
            <w:pPr>
              <w:rPr>
                <w:szCs w:val="22"/>
              </w:rPr>
            </w:pPr>
          </w:p>
        </w:tc>
        <w:tc>
          <w:tcPr>
            <w:tcW w:w="3473" w:type="dxa"/>
            <w:tcBorders>
              <w:top w:val="single" w:sz="4" w:space="0" w:color="auto"/>
              <w:left w:val="single" w:sz="4" w:space="0" w:color="auto"/>
              <w:bottom w:val="single" w:sz="4" w:space="0" w:color="auto"/>
              <w:right w:val="single" w:sz="4" w:space="0" w:color="auto"/>
            </w:tcBorders>
            <w:hideMark/>
          </w:tcPr>
          <w:p w14:paraId="46D56182" w14:textId="77777777" w:rsidR="004C4C7D" w:rsidRPr="00536B80" w:rsidRDefault="004C4C7D" w:rsidP="00D142B9">
            <w:pPr>
              <w:rPr>
                <w:szCs w:val="22"/>
              </w:rPr>
            </w:pPr>
            <w:r w:rsidRPr="00536B80">
              <w:rPr>
                <w:szCs w:val="22"/>
              </w:rPr>
              <w:t>Syklus 2, siste ukentlige dose</w:t>
            </w:r>
          </w:p>
        </w:tc>
        <w:tc>
          <w:tcPr>
            <w:tcW w:w="3691" w:type="dxa"/>
            <w:tcBorders>
              <w:top w:val="single" w:sz="4" w:space="0" w:color="auto"/>
              <w:left w:val="single" w:sz="4" w:space="0" w:color="auto"/>
              <w:bottom w:val="single" w:sz="4" w:space="0" w:color="auto"/>
              <w:right w:val="single" w:sz="4" w:space="0" w:color="auto"/>
            </w:tcBorders>
          </w:tcPr>
          <w:p w14:paraId="030A8E40" w14:textId="77777777" w:rsidR="004C4C7D" w:rsidRPr="00536B80" w:rsidRDefault="004C4C7D" w:rsidP="00D142B9">
            <w:pPr>
              <w:jc w:val="center"/>
              <w:rPr>
                <w:szCs w:val="22"/>
              </w:rPr>
            </w:pPr>
            <w:r w:rsidRPr="00536B80">
              <w:rPr>
                <w:szCs w:val="22"/>
              </w:rPr>
              <w:t>729 (390; 1</w:t>
            </w:r>
            <w:r w:rsidR="00B42F2C" w:rsidRPr="00536B80">
              <w:rPr>
                <w:szCs w:val="22"/>
              </w:rPr>
              <w:t> </w:t>
            </w:r>
            <w:r w:rsidRPr="00536B80">
              <w:rPr>
                <w:szCs w:val="22"/>
              </w:rPr>
              <w:t>105)</w:t>
            </w:r>
          </w:p>
        </w:tc>
      </w:tr>
      <w:tr w:rsidR="00F200E1" w:rsidRPr="00536B80" w14:paraId="5C0952F2" w14:textId="77777777" w:rsidTr="00463177">
        <w:trPr>
          <w:cantSplit/>
        </w:trPr>
        <w:tc>
          <w:tcPr>
            <w:tcW w:w="2395" w:type="dxa"/>
            <w:vMerge w:val="restart"/>
            <w:tcBorders>
              <w:top w:val="single" w:sz="4" w:space="0" w:color="auto"/>
              <w:left w:val="single" w:sz="4" w:space="0" w:color="auto"/>
              <w:bottom w:val="single" w:sz="4" w:space="0" w:color="auto"/>
              <w:right w:val="single" w:sz="4" w:space="0" w:color="auto"/>
            </w:tcBorders>
            <w:vAlign w:val="center"/>
            <w:hideMark/>
          </w:tcPr>
          <w:p w14:paraId="5E9FB0CC" w14:textId="77777777" w:rsidR="004C4C7D" w:rsidRPr="00536B80" w:rsidRDefault="004C4C7D" w:rsidP="00B8749A">
            <w:pPr>
              <w:autoSpaceDE w:val="0"/>
              <w:autoSpaceDN w:val="0"/>
              <w:adjustRightInd w:val="0"/>
              <w:rPr>
                <w:szCs w:val="22"/>
              </w:rPr>
            </w:pPr>
            <w:r w:rsidRPr="00536B80">
              <w:rPr>
                <w:szCs w:val="22"/>
              </w:rPr>
              <w:t>AUC</w:t>
            </w:r>
            <w:r w:rsidRPr="00536B80">
              <w:rPr>
                <w:szCs w:val="22"/>
                <w:vertAlign w:val="subscript"/>
              </w:rPr>
              <w:t xml:space="preserve">0-7 dager </w:t>
            </w:r>
            <w:r w:rsidRPr="00536B80">
              <w:rPr>
                <w:szCs w:val="22"/>
              </w:rPr>
              <w:t xml:space="preserve">(mikrogram/ml•døgn) </w:t>
            </w:r>
          </w:p>
        </w:tc>
        <w:tc>
          <w:tcPr>
            <w:tcW w:w="3473" w:type="dxa"/>
            <w:tcBorders>
              <w:top w:val="single" w:sz="4" w:space="0" w:color="auto"/>
              <w:left w:val="single" w:sz="4" w:space="0" w:color="auto"/>
              <w:bottom w:val="single" w:sz="4" w:space="0" w:color="auto"/>
              <w:right w:val="single" w:sz="4" w:space="0" w:color="auto"/>
            </w:tcBorders>
            <w:hideMark/>
          </w:tcPr>
          <w:p w14:paraId="2F4E7A98" w14:textId="77777777" w:rsidR="004C4C7D" w:rsidRPr="00536B80" w:rsidRDefault="004C4C7D" w:rsidP="00D142B9">
            <w:pPr>
              <w:rPr>
                <w:szCs w:val="22"/>
              </w:rPr>
            </w:pPr>
            <w:r w:rsidRPr="00536B80">
              <w:rPr>
                <w:szCs w:val="22"/>
              </w:rPr>
              <w:t>Syklus 1, første ukentlige dose</w:t>
            </w:r>
          </w:p>
        </w:tc>
        <w:tc>
          <w:tcPr>
            <w:tcW w:w="3691" w:type="dxa"/>
            <w:tcBorders>
              <w:top w:val="single" w:sz="4" w:space="0" w:color="auto"/>
              <w:left w:val="single" w:sz="4" w:space="0" w:color="auto"/>
              <w:bottom w:val="single" w:sz="4" w:space="0" w:color="auto"/>
              <w:right w:val="single" w:sz="4" w:space="0" w:color="auto"/>
            </w:tcBorders>
          </w:tcPr>
          <w:p w14:paraId="70C1F60D" w14:textId="77777777" w:rsidR="004C4C7D" w:rsidRPr="00536B80" w:rsidRDefault="004C4C7D" w:rsidP="00D142B9">
            <w:pPr>
              <w:jc w:val="center"/>
              <w:rPr>
                <w:szCs w:val="22"/>
              </w:rPr>
            </w:pPr>
            <w:r w:rsidRPr="00536B80">
              <w:rPr>
                <w:szCs w:val="22"/>
              </w:rPr>
              <w:t>908 (482; 1</w:t>
            </w:r>
            <w:r w:rsidR="00B42F2C" w:rsidRPr="00536B80">
              <w:rPr>
                <w:szCs w:val="22"/>
              </w:rPr>
              <w:t> </w:t>
            </w:r>
            <w:r w:rsidRPr="00536B80">
              <w:rPr>
                <w:szCs w:val="22"/>
              </w:rPr>
              <w:t>365)</w:t>
            </w:r>
          </w:p>
        </w:tc>
      </w:tr>
      <w:tr w:rsidR="00F200E1" w:rsidRPr="00536B80" w14:paraId="0933D24D" w14:textId="77777777" w:rsidTr="004631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C0026D" w14:textId="77777777" w:rsidR="004C4C7D" w:rsidRPr="00536B80" w:rsidRDefault="004C4C7D" w:rsidP="00D142B9">
            <w:pPr>
              <w:rPr>
                <w:szCs w:val="22"/>
              </w:rPr>
            </w:pPr>
          </w:p>
        </w:tc>
        <w:tc>
          <w:tcPr>
            <w:tcW w:w="3473" w:type="dxa"/>
            <w:tcBorders>
              <w:top w:val="single" w:sz="4" w:space="0" w:color="auto"/>
              <w:left w:val="single" w:sz="4" w:space="0" w:color="auto"/>
              <w:bottom w:val="single" w:sz="4" w:space="0" w:color="auto"/>
              <w:right w:val="single" w:sz="4" w:space="0" w:color="auto"/>
            </w:tcBorders>
            <w:hideMark/>
          </w:tcPr>
          <w:p w14:paraId="1D29FABF" w14:textId="77777777" w:rsidR="004C4C7D" w:rsidRPr="00536B80" w:rsidRDefault="004C4C7D" w:rsidP="00D142B9">
            <w:pPr>
              <w:rPr>
                <w:szCs w:val="22"/>
              </w:rPr>
            </w:pPr>
            <w:r w:rsidRPr="00536B80">
              <w:rPr>
                <w:szCs w:val="22"/>
              </w:rPr>
              <w:t>Syklus 2, siste ukentlige dose</w:t>
            </w:r>
          </w:p>
        </w:tc>
        <w:tc>
          <w:tcPr>
            <w:tcW w:w="3691" w:type="dxa"/>
            <w:tcBorders>
              <w:top w:val="single" w:sz="4" w:space="0" w:color="auto"/>
              <w:left w:val="single" w:sz="4" w:space="0" w:color="auto"/>
              <w:bottom w:val="single" w:sz="4" w:space="0" w:color="auto"/>
              <w:right w:val="single" w:sz="4" w:space="0" w:color="auto"/>
            </w:tcBorders>
          </w:tcPr>
          <w:p w14:paraId="6E8541A2" w14:textId="77777777" w:rsidR="004C4C7D" w:rsidRPr="00536B80" w:rsidRDefault="004C4C7D" w:rsidP="00D142B9">
            <w:pPr>
              <w:jc w:val="center"/>
              <w:rPr>
                <w:szCs w:val="22"/>
              </w:rPr>
            </w:pPr>
            <w:r w:rsidRPr="00536B80">
              <w:rPr>
                <w:szCs w:val="22"/>
              </w:rPr>
              <w:t>4</w:t>
            </w:r>
            <w:r w:rsidR="00B42F2C" w:rsidRPr="00536B80">
              <w:rPr>
                <w:szCs w:val="22"/>
              </w:rPr>
              <w:t> </w:t>
            </w:r>
            <w:r w:rsidRPr="00536B80">
              <w:rPr>
                <w:szCs w:val="22"/>
              </w:rPr>
              <w:t>855 (2</w:t>
            </w:r>
            <w:r w:rsidR="00B42F2C" w:rsidRPr="00536B80">
              <w:rPr>
                <w:szCs w:val="22"/>
              </w:rPr>
              <w:t> </w:t>
            </w:r>
            <w:r w:rsidRPr="00536B80">
              <w:rPr>
                <w:szCs w:val="22"/>
              </w:rPr>
              <w:t>562; 7</w:t>
            </w:r>
            <w:r w:rsidR="00B42F2C" w:rsidRPr="00536B80">
              <w:rPr>
                <w:szCs w:val="22"/>
              </w:rPr>
              <w:t> </w:t>
            </w:r>
            <w:r w:rsidRPr="00536B80">
              <w:rPr>
                <w:szCs w:val="22"/>
              </w:rPr>
              <w:t>522)</w:t>
            </w:r>
          </w:p>
        </w:tc>
      </w:tr>
      <w:bookmarkEnd w:id="192"/>
    </w:tbl>
    <w:p w14:paraId="24177D8F" w14:textId="77777777" w:rsidR="004C4C7D" w:rsidRPr="00536B80" w:rsidRDefault="004C4C7D" w:rsidP="00D142B9"/>
    <w:p w14:paraId="3438A985" w14:textId="77777777" w:rsidR="0016377C" w:rsidRPr="00536B80" w:rsidRDefault="0016377C" w:rsidP="00E81ED6">
      <w:pPr>
        <w:keepNext/>
        <w:rPr>
          <w:u w:val="single"/>
        </w:rPr>
      </w:pPr>
      <w:r w:rsidRPr="00536B80">
        <w:rPr>
          <w:u w:val="single"/>
        </w:rPr>
        <w:t>Spesielle populasjoner</w:t>
      </w:r>
    </w:p>
    <w:p w14:paraId="7CCC3399" w14:textId="77777777" w:rsidR="0016377C" w:rsidRPr="00536B80" w:rsidRDefault="0016377C" w:rsidP="00D142B9">
      <w:pPr>
        <w:keepNext/>
      </w:pPr>
    </w:p>
    <w:p w14:paraId="40E45E15" w14:textId="77777777" w:rsidR="0016377C" w:rsidRPr="00536B80" w:rsidRDefault="0016377C" w:rsidP="00E81ED6">
      <w:pPr>
        <w:keepNext/>
        <w:rPr>
          <w:i/>
          <w:iCs/>
        </w:rPr>
      </w:pPr>
      <w:r w:rsidRPr="00536B80">
        <w:rPr>
          <w:i/>
          <w:iCs/>
        </w:rPr>
        <w:t>Alder og kjønn</w:t>
      </w:r>
    </w:p>
    <w:p w14:paraId="13FA1BE1" w14:textId="77777777" w:rsidR="0016377C" w:rsidRPr="00536B80" w:rsidRDefault="0016377C" w:rsidP="00D142B9">
      <w:r w:rsidRPr="00536B80">
        <w:t xml:space="preserve">Basert på </w:t>
      </w:r>
      <w:r w:rsidRPr="00536B80">
        <w:rPr>
          <w:szCs w:val="22"/>
        </w:rPr>
        <w:t xml:space="preserve">populasjonsfarmakokinetiske analyser av </w:t>
      </w:r>
      <w:r w:rsidRPr="00536B80">
        <w:t>pasienter (33</w:t>
      </w:r>
      <w:r w:rsidRPr="00536B80">
        <w:noBreakHyphen/>
        <w:t xml:space="preserve">92 år) som fikk monoterapi eller ulike </w:t>
      </w:r>
      <w:r w:rsidRPr="00536B80">
        <w:rPr>
          <w:szCs w:val="22"/>
        </w:rPr>
        <w:t>kombinasjonsbehandlinger</w:t>
      </w:r>
      <w:r w:rsidRPr="00536B80">
        <w:t xml:space="preserve">, </w:t>
      </w:r>
      <w:r w:rsidRPr="00536B80">
        <w:rPr>
          <w:szCs w:val="22"/>
        </w:rPr>
        <w:t xml:space="preserve">hadde alder ingen </w:t>
      </w:r>
      <w:r w:rsidRPr="00536B80">
        <w:t xml:space="preserve">statistisk signifikant effekt </w:t>
      </w:r>
      <w:r w:rsidRPr="00536B80">
        <w:rPr>
          <w:szCs w:val="22"/>
        </w:rPr>
        <w:t xml:space="preserve">på farmakokinetikken til </w:t>
      </w:r>
      <w:r w:rsidRPr="00536B80">
        <w:t>daratumumab. Ingen individuell tilpasning er nødvendig for pasienter basert på alder.</w:t>
      </w:r>
    </w:p>
    <w:p w14:paraId="7D0C4ED1" w14:textId="77777777" w:rsidR="0016377C" w:rsidRPr="00536B80" w:rsidRDefault="0016377C" w:rsidP="00D142B9"/>
    <w:p w14:paraId="5C389E16" w14:textId="77777777" w:rsidR="0016377C" w:rsidRPr="00536B80" w:rsidRDefault="0016377C" w:rsidP="00D142B9">
      <w:pPr>
        <w:rPr>
          <w:szCs w:val="22"/>
        </w:rPr>
      </w:pPr>
      <w:r w:rsidRPr="00536B80">
        <w:rPr>
          <w:szCs w:val="22"/>
        </w:rPr>
        <w:t xml:space="preserve">Kjønn hadde en </w:t>
      </w:r>
      <w:r w:rsidRPr="00536B80">
        <w:t xml:space="preserve">statistisk signifikant effekt </w:t>
      </w:r>
      <w:r w:rsidRPr="00536B80">
        <w:rPr>
          <w:szCs w:val="22"/>
        </w:rPr>
        <w:t>på farmakokineti</w:t>
      </w:r>
      <w:r w:rsidR="004C4C7D" w:rsidRPr="00536B80">
        <w:rPr>
          <w:szCs w:val="22"/>
        </w:rPr>
        <w:t>s</w:t>
      </w:r>
      <w:r w:rsidRPr="00536B80">
        <w:rPr>
          <w:szCs w:val="22"/>
        </w:rPr>
        <w:t>ke</w:t>
      </w:r>
      <w:r w:rsidR="004C4C7D" w:rsidRPr="00536B80">
        <w:t xml:space="preserve"> parametere hos pasienter med myelomatose</w:t>
      </w:r>
      <w:r w:rsidR="00336F91" w:rsidRPr="00536B80">
        <w:t>,</w:t>
      </w:r>
      <w:r w:rsidR="004C4C7D" w:rsidRPr="00536B80">
        <w:t xml:space="preserve"> </w:t>
      </w:r>
      <w:r w:rsidR="003B0AFE" w:rsidRPr="00536B80">
        <w:t>men ikke hos pasienter med</w:t>
      </w:r>
      <w:r w:rsidR="004C4C7D" w:rsidRPr="00536B80">
        <w:t xml:space="preserve"> AL</w:t>
      </w:r>
      <w:r w:rsidR="006B2598" w:rsidRPr="00536B80">
        <w:t xml:space="preserve"> </w:t>
      </w:r>
      <w:r w:rsidR="004C4C7D" w:rsidRPr="00536B80">
        <w:t>amyloidose.</w:t>
      </w:r>
      <w:r w:rsidRPr="00536B80">
        <w:rPr>
          <w:szCs w:val="22"/>
        </w:rPr>
        <w:t xml:space="preserve"> </w:t>
      </w:r>
      <w:r w:rsidR="004C4C7D" w:rsidRPr="00536B80">
        <w:rPr>
          <w:szCs w:val="22"/>
        </w:rPr>
        <w:t>L</w:t>
      </w:r>
      <w:r w:rsidRPr="00536B80">
        <w:rPr>
          <w:szCs w:val="22"/>
        </w:rPr>
        <w:t xml:space="preserve">itt høyere eksponering </w:t>
      </w:r>
      <w:r w:rsidR="004C4C7D" w:rsidRPr="00536B80">
        <w:rPr>
          <w:szCs w:val="22"/>
        </w:rPr>
        <w:t xml:space="preserve">ble observert </w:t>
      </w:r>
      <w:r w:rsidRPr="00536B80">
        <w:rPr>
          <w:szCs w:val="22"/>
        </w:rPr>
        <w:t xml:space="preserve">hos kvinner enn menn, men forskjellen i eksponering anses ikke klinisk relevant. </w:t>
      </w:r>
      <w:r w:rsidRPr="00536B80">
        <w:t>Ingen individuell tilpasning er nødvendig for pasienter basert på kjønn</w:t>
      </w:r>
      <w:r w:rsidRPr="00536B80">
        <w:rPr>
          <w:szCs w:val="22"/>
        </w:rPr>
        <w:t>.</w:t>
      </w:r>
    </w:p>
    <w:p w14:paraId="03159D12" w14:textId="77777777" w:rsidR="0016377C" w:rsidRPr="00536B80" w:rsidRDefault="0016377C" w:rsidP="00D142B9">
      <w:pPr>
        <w:rPr>
          <w:szCs w:val="22"/>
        </w:rPr>
      </w:pPr>
    </w:p>
    <w:p w14:paraId="6F375E4E" w14:textId="77777777" w:rsidR="0016377C" w:rsidRPr="00536B80" w:rsidRDefault="0016377C" w:rsidP="00E81ED6">
      <w:pPr>
        <w:keepNext/>
        <w:rPr>
          <w:i/>
          <w:iCs/>
        </w:rPr>
      </w:pPr>
      <w:bookmarkStart w:id="193" w:name="_Hlk12280339"/>
      <w:r w:rsidRPr="00536B80">
        <w:rPr>
          <w:i/>
          <w:iCs/>
        </w:rPr>
        <w:t>Nedsatt nyrefunksjon</w:t>
      </w:r>
    </w:p>
    <w:p w14:paraId="3A29BAF8" w14:textId="77777777" w:rsidR="0016377C" w:rsidRPr="00536B80" w:rsidRDefault="0016377C" w:rsidP="00D142B9">
      <w:pPr>
        <w:rPr>
          <w:szCs w:val="22"/>
        </w:rPr>
      </w:pPr>
      <w:r w:rsidRPr="00536B80">
        <w:rPr>
          <w:szCs w:val="22"/>
        </w:rPr>
        <w:t xml:space="preserve">Ingen formelle studier av </w:t>
      </w:r>
      <w:r w:rsidRPr="00536B80">
        <w:rPr>
          <w:iCs/>
          <w:szCs w:val="22"/>
        </w:rPr>
        <w:t>DARZALEX subkutan formulering</w:t>
      </w:r>
      <w:r w:rsidRPr="00536B80">
        <w:rPr>
          <w:iCs/>
        </w:rPr>
        <w:t xml:space="preserve"> </w:t>
      </w:r>
      <w:r w:rsidRPr="00536B80">
        <w:rPr>
          <w:iCs/>
          <w:szCs w:val="22"/>
        </w:rPr>
        <w:t xml:space="preserve">hos pasienter med nedsatt nyrefunksjon </w:t>
      </w:r>
      <w:r w:rsidR="00787CA8" w:rsidRPr="00536B80">
        <w:rPr>
          <w:iCs/>
          <w:szCs w:val="22"/>
        </w:rPr>
        <w:t xml:space="preserve">har </w:t>
      </w:r>
      <w:r w:rsidRPr="00536B80">
        <w:rPr>
          <w:szCs w:val="22"/>
        </w:rPr>
        <w:t xml:space="preserve">blitt utført. Populasjonsfarmakokinetiske analyser ble utført basert på tidligere nyrefunksjonsdata fra pasienter </w:t>
      </w:r>
      <w:r w:rsidR="004C4C7D" w:rsidRPr="00536B80">
        <w:t xml:space="preserve">med myelomatose </w:t>
      </w:r>
      <w:r w:rsidRPr="00536B80">
        <w:rPr>
          <w:szCs w:val="22"/>
        </w:rPr>
        <w:t xml:space="preserve">som fikk </w:t>
      </w:r>
      <w:r w:rsidRPr="00536B80">
        <w:rPr>
          <w:iCs/>
          <w:szCs w:val="22"/>
        </w:rPr>
        <w:t>DARZALEX subkutan formulering som</w:t>
      </w:r>
      <w:r w:rsidRPr="00536B80">
        <w:rPr>
          <w:szCs w:val="22"/>
        </w:rPr>
        <w:t xml:space="preserve"> monoterapi eller ulike kombinasjonsbehandlinger</w:t>
      </w:r>
      <w:r w:rsidR="004C4C7D" w:rsidRPr="00536B80">
        <w:rPr>
          <w:szCs w:val="22"/>
        </w:rPr>
        <w:t xml:space="preserve"> </w:t>
      </w:r>
      <w:r w:rsidR="004C4C7D" w:rsidRPr="00536B80">
        <w:t>hos pasienter med myelomatose eller AL</w:t>
      </w:r>
      <w:r w:rsidR="006B2598" w:rsidRPr="00536B80">
        <w:t xml:space="preserve"> </w:t>
      </w:r>
      <w:r w:rsidR="004C4C7D" w:rsidRPr="00536B80">
        <w:t>amyloidose</w:t>
      </w:r>
      <w:r w:rsidRPr="00536B80">
        <w:rPr>
          <w:szCs w:val="22"/>
        </w:rPr>
        <w:t>. Ingen klinisk relevante forskjeller i eksponering for daratumumab ble observert mellom pasienter med nedsatt nyrefunksjon og de med normal nyrefunksjon.</w:t>
      </w:r>
    </w:p>
    <w:p w14:paraId="6DF68466" w14:textId="77777777" w:rsidR="0016377C" w:rsidRPr="00536B80" w:rsidRDefault="0016377C" w:rsidP="00D142B9">
      <w:pPr>
        <w:rPr>
          <w:szCs w:val="22"/>
        </w:rPr>
      </w:pPr>
    </w:p>
    <w:p w14:paraId="254221C3" w14:textId="77777777" w:rsidR="0016377C" w:rsidRPr="00536B80" w:rsidRDefault="0016377C" w:rsidP="00E81ED6">
      <w:pPr>
        <w:keepNext/>
        <w:rPr>
          <w:i/>
          <w:iCs/>
        </w:rPr>
      </w:pPr>
      <w:bookmarkStart w:id="194" w:name="_Hlk12281639"/>
      <w:bookmarkEnd w:id="193"/>
      <w:r w:rsidRPr="00536B80">
        <w:rPr>
          <w:i/>
          <w:iCs/>
        </w:rPr>
        <w:t>Nedsatt leverfunksjon</w:t>
      </w:r>
    </w:p>
    <w:p w14:paraId="7515EE1C" w14:textId="77777777" w:rsidR="0016377C" w:rsidRPr="00536B80" w:rsidRDefault="0016377C" w:rsidP="00D142B9">
      <w:pPr>
        <w:autoSpaceDE w:val="0"/>
        <w:autoSpaceDN w:val="0"/>
        <w:adjustRightInd w:val="0"/>
        <w:rPr>
          <w:iCs/>
        </w:rPr>
      </w:pPr>
      <w:r w:rsidRPr="00536B80">
        <w:rPr>
          <w:szCs w:val="22"/>
        </w:rPr>
        <w:t xml:space="preserve">Ingen formelle studier av </w:t>
      </w:r>
      <w:r w:rsidRPr="00536B80">
        <w:rPr>
          <w:iCs/>
        </w:rPr>
        <w:t xml:space="preserve">DARZALEX subkutan formulering </w:t>
      </w:r>
      <w:r w:rsidRPr="00536B80">
        <w:rPr>
          <w:iCs/>
          <w:szCs w:val="22"/>
        </w:rPr>
        <w:t>hos pasienter med nedsatt leverfunksjon</w:t>
      </w:r>
      <w:r w:rsidRPr="00536B80">
        <w:rPr>
          <w:szCs w:val="22"/>
        </w:rPr>
        <w:t xml:space="preserve"> </w:t>
      </w:r>
      <w:r w:rsidR="00787CA8" w:rsidRPr="00536B80">
        <w:rPr>
          <w:szCs w:val="22"/>
        </w:rPr>
        <w:t>ha</w:t>
      </w:r>
      <w:r w:rsidRPr="00536B80">
        <w:rPr>
          <w:szCs w:val="22"/>
        </w:rPr>
        <w:t>r blitt utført</w:t>
      </w:r>
      <w:r w:rsidRPr="00536B80">
        <w:t>.</w:t>
      </w:r>
    </w:p>
    <w:p w14:paraId="655C91D2" w14:textId="77777777" w:rsidR="0016377C" w:rsidRPr="00536B80" w:rsidRDefault="0016377C" w:rsidP="00D142B9">
      <w:pPr>
        <w:autoSpaceDE w:val="0"/>
        <w:autoSpaceDN w:val="0"/>
        <w:adjustRightInd w:val="0"/>
        <w:rPr>
          <w:iCs/>
          <w:szCs w:val="22"/>
        </w:rPr>
      </w:pPr>
      <w:r w:rsidRPr="00536B80">
        <w:rPr>
          <w:szCs w:val="22"/>
        </w:rPr>
        <w:t xml:space="preserve">Populasjonsfarmakokinetiske analyser ble utført med </w:t>
      </w:r>
      <w:r w:rsidRPr="00536B80">
        <w:rPr>
          <w:iCs/>
        </w:rPr>
        <w:t xml:space="preserve">pasienter </w:t>
      </w:r>
      <w:r w:rsidR="004C4C7D" w:rsidRPr="00536B80">
        <w:t xml:space="preserve">med myelomatose </w:t>
      </w:r>
      <w:r w:rsidRPr="00536B80">
        <w:rPr>
          <w:iCs/>
        </w:rPr>
        <w:t xml:space="preserve">som fikk DARZALEX subkutan formulering som </w:t>
      </w:r>
      <w:r w:rsidRPr="00536B80">
        <w:rPr>
          <w:szCs w:val="22"/>
        </w:rPr>
        <w:t>monoterapi eller ulike kombinasjonsbehandlinger</w:t>
      </w:r>
      <w:r w:rsidR="004C4C7D" w:rsidRPr="00536B80">
        <w:rPr>
          <w:szCs w:val="22"/>
        </w:rPr>
        <w:t xml:space="preserve"> </w:t>
      </w:r>
      <w:r w:rsidR="004C4C7D" w:rsidRPr="00536B80">
        <w:t xml:space="preserve">hos pasienter med myelomatose </w:t>
      </w:r>
      <w:r w:rsidR="0074128A" w:rsidRPr="00536B80">
        <w:t>og</w:t>
      </w:r>
      <w:r w:rsidR="004C4C7D" w:rsidRPr="00536B80">
        <w:t xml:space="preserve"> AL</w:t>
      </w:r>
      <w:r w:rsidR="006B2598" w:rsidRPr="00536B80">
        <w:t xml:space="preserve"> </w:t>
      </w:r>
      <w:r w:rsidR="004C4C7D" w:rsidRPr="00536B80">
        <w:t>amyloidose</w:t>
      </w:r>
      <w:r w:rsidRPr="00536B80">
        <w:rPr>
          <w:iCs/>
        </w:rPr>
        <w:t xml:space="preserve">. </w:t>
      </w:r>
      <w:r w:rsidRPr="00536B80">
        <w:rPr>
          <w:szCs w:val="22"/>
        </w:rPr>
        <w:t>Ingen klinisk relevante forskjeller i eksponering for daratumumab ble observert mellom pasienter med normal leverfunksjon og de med lett nedsatt leverfunksjon.</w:t>
      </w:r>
      <w:r w:rsidRPr="00536B80">
        <w:rPr>
          <w:iCs/>
        </w:rPr>
        <w:t xml:space="preserve"> Det var svært få </w:t>
      </w:r>
      <w:r w:rsidRPr="00536B80">
        <w:rPr>
          <w:iCs/>
          <w:szCs w:val="22"/>
        </w:rPr>
        <w:t xml:space="preserve">pasienter med moderat </w:t>
      </w:r>
      <w:r w:rsidR="0074128A" w:rsidRPr="00536B80">
        <w:rPr>
          <w:szCs w:val="22"/>
        </w:rPr>
        <w:t>og</w:t>
      </w:r>
      <w:r w:rsidRPr="00536B80">
        <w:rPr>
          <w:iCs/>
          <w:szCs w:val="22"/>
        </w:rPr>
        <w:t xml:space="preserve"> alvorlig </w:t>
      </w:r>
      <w:r w:rsidRPr="00536B80">
        <w:rPr>
          <w:szCs w:val="22"/>
        </w:rPr>
        <w:t xml:space="preserve">nedsatt leverfunksjon, så ingen </w:t>
      </w:r>
      <w:r w:rsidRPr="00536B80">
        <w:rPr>
          <w:iCs/>
          <w:szCs w:val="22"/>
        </w:rPr>
        <w:t xml:space="preserve">meningsfylte konklusjoner kan </w:t>
      </w:r>
      <w:r w:rsidR="00787CA8" w:rsidRPr="00536B80">
        <w:rPr>
          <w:iCs/>
          <w:szCs w:val="22"/>
        </w:rPr>
        <w:t>gi</w:t>
      </w:r>
      <w:r w:rsidRPr="00536B80">
        <w:rPr>
          <w:iCs/>
          <w:szCs w:val="22"/>
        </w:rPr>
        <w:t>s for disse populasjonene.</w:t>
      </w:r>
    </w:p>
    <w:p w14:paraId="2B5303A0" w14:textId="77777777" w:rsidR="0016377C" w:rsidRPr="00536B80" w:rsidRDefault="0016377C" w:rsidP="00D142B9">
      <w:pPr>
        <w:autoSpaceDE w:val="0"/>
        <w:autoSpaceDN w:val="0"/>
        <w:adjustRightInd w:val="0"/>
        <w:rPr>
          <w:i/>
          <w:iCs/>
          <w:szCs w:val="22"/>
        </w:rPr>
      </w:pPr>
    </w:p>
    <w:bookmarkEnd w:id="194"/>
    <w:p w14:paraId="2ABEDEE7" w14:textId="77777777" w:rsidR="0016377C" w:rsidRPr="00536B80" w:rsidRDefault="0016377C" w:rsidP="00E81ED6">
      <w:pPr>
        <w:keepNext/>
        <w:rPr>
          <w:i/>
          <w:iCs/>
        </w:rPr>
      </w:pPr>
      <w:r w:rsidRPr="00536B80">
        <w:rPr>
          <w:i/>
          <w:iCs/>
        </w:rPr>
        <w:t>Rase</w:t>
      </w:r>
    </w:p>
    <w:p w14:paraId="777A0C39" w14:textId="77777777" w:rsidR="0016377C" w:rsidRPr="00536B80" w:rsidRDefault="0016377C" w:rsidP="00D142B9">
      <w:bookmarkStart w:id="195" w:name="_Hlk494721023"/>
      <w:r w:rsidRPr="00536B80">
        <w:t xml:space="preserve">Basert på </w:t>
      </w:r>
      <w:r w:rsidRPr="00536B80">
        <w:rPr>
          <w:szCs w:val="22"/>
        </w:rPr>
        <w:t xml:space="preserve">populasjonsfarmakokinetiske analyser av </w:t>
      </w:r>
      <w:r w:rsidRPr="00536B80">
        <w:t>pasienter som fikk</w:t>
      </w:r>
      <w:r w:rsidRPr="00536B80">
        <w:rPr>
          <w:szCs w:val="22"/>
        </w:rPr>
        <w:t xml:space="preserve"> DARZALEX subkutan formulering </w:t>
      </w:r>
      <w:r w:rsidRPr="00536B80">
        <w:rPr>
          <w:iCs/>
          <w:szCs w:val="22"/>
        </w:rPr>
        <w:t>som</w:t>
      </w:r>
      <w:r w:rsidRPr="00536B80">
        <w:rPr>
          <w:szCs w:val="22"/>
        </w:rPr>
        <w:t xml:space="preserve"> monoterapi eller ulike kombinasjonsbehandlinger, var daratumumabeksponeringen lik </w:t>
      </w:r>
      <w:bookmarkEnd w:id="195"/>
      <w:r w:rsidR="00423EA4" w:rsidRPr="00536B80">
        <w:rPr>
          <w:szCs w:val="22"/>
        </w:rPr>
        <w:t>uavhengig av avstamning</w:t>
      </w:r>
      <w:r w:rsidRPr="00536B80">
        <w:t>.</w:t>
      </w:r>
    </w:p>
    <w:p w14:paraId="2033CB6A" w14:textId="77777777" w:rsidR="0016377C" w:rsidRPr="00536B80" w:rsidRDefault="0016377C" w:rsidP="00D142B9"/>
    <w:p w14:paraId="7E0F59C7" w14:textId="77777777" w:rsidR="0016377C" w:rsidRPr="00536B80" w:rsidRDefault="0016377C" w:rsidP="00E81ED6">
      <w:pPr>
        <w:keepNext/>
        <w:rPr>
          <w:i/>
          <w:iCs/>
        </w:rPr>
      </w:pPr>
      <w:r w:rsidRPr="00536B80">
        <w:rPr>
          <w:i/>
          <w:iCs/>
        </w:rPr>
        <w:t>Kroppsvekt</w:t>
      </w:r>
    </w:p>
    <w:p w14:paraId="2DF410F1" w14:textId="77777777" w:rsidR="0016377C" w:rsidRPr="00536B80" w:rsidRDefault="0016377C" w:rsidP="00D142B9">
      <w:pPr>
        <w:rPr>
          <w:szCs w:val="22"/>
        </w:rPr>
      </w:pPr>
      <w:r w:rsidRPr="00536B80">
        <w:rPr>
          <w:szCs w:val="22"/>
        </w:rPr>
        <w:t>Administrering av DARZALEX subkutan formulering i en flat dose på 1</w:t>
      </w:r>
      <w:r w:rsidR="00B42F2C" w:rsidRPr="00536B80">
        <w:rPr>
          <w:szCs w:val="22"/>
        </w:rPr>
        <w:t> </w:t>
      </w:r>
      <w:r w:rsidRPr="00536B80">
        <w:rPr>
          <w:szCs w:val="22"/>
        </w:rPr>
        <w:t>800 mg som monoterapi ga adekvat eksponering for alle undergrupper</w:t>
      </w:r>
      <w:r w:rsidR="00D956DD" w:rsidRPr="00536B80">
        <w:rPr>
          <w:szCs w:val="22"/>
        </w:rPr>
        <w:t xml:space="preserve"> </w:t>
      </w:r>
      <w:r w:rsidR="00787CA8" w:rsidRPr="00536B80">
        <w:rPr>
          <w:szCs w:val="22"/>
        </w:rPr>
        <w:t>av kroppsvekt</w:t>
      </w:r>
      <w:r w:rsidRPr="00536B80">
        <w:rPr>
          <w:szCs w:val="22"/>
        </w:rPr>
        <w:t xml:space="preserve">. </w:t>
      </w:r>
      <w:r w:rsidR="004C4C7D" w:rsidRPr="00536B80">
        <w:t>Hos pasienter med myelomatose var g</w:t>
      </w:r>
      <w:r w:rsidRPr="00536B80">
        <w:rPr>
          <w:szCs w:val="22"/>
        </w:rPr>
        <w:t>jennomsnittlig syklus 3 dag 1 C</w:t>
      </w:r>
      <w:r w:rsidRPr="00536B80">
        <w:rPr>
          <w:szCs w:val="22"/>
          <w:vertAlign w:val="subscript"/>
        </w:rPr>
        <w:t>trough</w:t>
      </w:r>
      <w:r w:rsidRPr="00536B80">
        <w:rPr>
          <w:szCs w:val="22"/>
        </w:rPr>
        <w:t xml:space="preserve"> 60 % høyere i undergruppen med lav kroppsvekt (≤ 65 kg) og 12 % lavere i undergruppen med høy kroppsvekt (&gt; 85 kg), sammenlignet med intravenøs daratumumab. Hos noen pasienter med kroppsvekt &gt; 120 kg ble det observert enda lavere eksponering, noe som kan resultere i redusert effekt. Denne observasjonen er imidlertid basert på et begrenset antall pasienter.</w:t>
      </w:r>
    </w:p>
    <w:p w14:paraId="073ACBE4" w14:textId="77777777" w:rsidR="004C4C7D" w:rsidRPr="00536B80" w:rsidRDefault="004C4C7D" w:rsidP="00D142B9">
      <w:pPr>
        <w:rPr>
          <w:szCs w:val="22"/>
        </w:rPr>
      </w:pPr>
    </w:p>
    <w:p w14:paraId="75AC913D" w14:textId="77777777" w:rsidR="004C4C7D" w:rsidRPr="00536B80" w:rsidRDefault="004C4C7D" w:rsidP="00D142B9">
      <w:r w:rsidRPr="00536B80">
        <w:rPr>
          <w:szCs w:val="22"/>
        </w:rPr>
        <w:t>Hos pasienter med AL</w:t>
      </w:r>
      <w:r w:rsidR="006B2598" w:rsidRPr="00536B80">
        <w:rPr>
          <w:szCs w:val="22"/>
        </w:rPr>
        <w:t xml:space="preserve"> </w:t>
      </w:r>
      <w:r w:rsidRPr="00536B80">
        <w:rPr>
          <w:szCs w:val="22"/>
        </w:rPr>
        <w:t>amyloidose ble ingen relevante forskjeller i C</w:t>
      </w:r>
      <w:r w:rsidRPr="00536B80">
        <w:rPr>
          <w:szCs w:val="22"/>
          <w:vertAlign w:val="subscript"/>
        </w:rPr>
        <w:t>trough</w:t>
      </w:r>
      <w:r w:rsidRPr="00536B80">
        <w:rPr>
          <w:szCs w:val="22"/>
        </w:rPr>
        <w:t xml:space="preserve"> observert basert på kroppsvekt.</w:t>
      </w:r>
    </w:p>
    <w:p w14:paraId="784CBFD3" w14:textId="77777777" w:rsidR="0016377C" w:rsidRPr="00536B80" w:rsidRDefault="0016377C" w:rsidP="00D142B9">
      <w:pPr>
        <w:rPr>
          <w:szCs w:val="22"/>
        </w:rPr>
      </w:pPr>
    </w:p>
    <w:p w14:paraId="33680CCC" w14:textId="77777777" w:rsidR="0016377C" w:rsidRPr="00536B80" w:rsidRDefault="0016377C" w:rsidP="00C27417">
      <w:pPr>
        <w:keepNext/>
        <w:ind w:left="567" w:hanging="567"/>
        <w:outlineLvl w:val="2"/>
        <w:rPr>
          <w:b/>
          <w:bCs/>
        </w:rPr>
      </w:pPr>
      <w:r w:rsidRPr="00536B80">
        <w:rPr>
          <w:b/>
          <w:bCs/>
        </w:rPr>
        <w:t>5.3</w:t>
      </w:r>
      <w:r w:rsidRPr="00536B80">
        <w:rPr>
          <w:b/>
          <w:bCs/>
        </w:rPr>
        <w:tab/>
        <w:t>Prekliniske sikkerhetsdata</w:t>
      </w:r>
    </w:p>
    <w:p w14:paraId="39BFAD6D" w14:textId="77777777" w:rsidR="0016377C" w:rsidRPr="00536B80" w:rsidRDefault="0016377C" w:rsidP="00D142B9">
      <w:pPr>
        <w:keepNext/>
      </w:pPr>
    </w:p>
    <w:p w14:paraId="096CF4BC" w14:textId="77777777" w:rsidR="0016377C" w:rsidRPr="00536B80" w:rsidRDefault="0016377C" w:rsidP="00D142B9">
      <w:pPr>
        <w:rPr>
          <w:szCs w:val="22"/>
        </w:rPr>
      </w:pPr>
      <w:r w:rsidRPr="00536B80">
        <w:rPr>
          <w:szCs w:val="22"/>
        </w:rPr>
        <w:t>Toksikologiske data er hentet fra studier med daratumumab hos sjimpanser og med et surrogat anti</w:t>
      </w:r>
      <w:r w:rsidRPr="00536B80">
        <w:rPr>
          <w:szCs w:val="22"/>
        </w:rPr>
        <w:noBreakHyphen/>
        <w:t>CD38</w:t>
      </w:r>
      <w:r w:rsidRPr="00536B80">
        <w:rPr>
          <w:szCs w:val="22"/>
        </w:rPr>
        <w:noBreakHyphen/>
        <w:t>antistoff hos cynomolgusaper. Ingen studier av kronisk toksisitet er blitt utført.</w:t>
      </w:r>
    </w:p>
    <w:p w14:paraId="33F58460" w14:textId="77777777" w:rsidR="0016377C" w:rsidRPr="00536B80" w:rsidRDefault="0016377C" w:rsidP="00D142B9">
      <w:pPr>
        <w:rPr>
          <w:szCs w:val="22"/>
        </w:rPr>
      </w:pPr>
    </w:p>
    <w:p w14:paraId="6CE41391" w14:textId="77777777" w:rsidR="0016377C" w:rsidRPr="00536B80" w:rsidRDefault="0016377C" w:rsidP="00D142B9">
      <w:pPr>
        <w:rPr>
          <w:szCs w:val="22"/>
        </w:rPr>
      </w:pPr>
      <w:r w:rsidRPr="00536B80">
        <w:rPr>
          <w:szCs w:val="22"/>
        </w:rPr>
        <w:t>Ingen dyrestudier er blitt utført for å fastslå daratumumabs karsinogene potensial.</w:t>
      </w:r>
    </w:p>
    <w:p w14:paraId="04CF8077" w14:textId="77777777" w:rsidR="0016377C" w:rsidRPr="00536B80" w:rsidRDefault="0016377C" w:rsidP="00D142B9">
      <w:pPr>
        <w:rPr>
          <w:szCs w:val="22"/>
        </w:rPr>
      </w:pPr>
    </w:p>
    <w:p w14:paraId="2780002B" w14:textId="77777777" w:rsidR="0016377C" w:rsidRPr="00536B80" w:rsidRDefault="0016377C" w:rsidP="00D142B9">
      <w:pPr>
        <w:rPr>
          <w:szCs w:val="22"/>
        </w:rPr>
      </w:pPr>
      <w:r w:rsidRPr="00536B80">
        <w:rPr>
          <w:szCs w:val="22"/>
        </w:rPr>
        <w:t>Ingen dyrestudier er blitt utført for å evaluere mulige effekter av daratumumab på reproduksjon eller utvikling eller for å bestemme mulige effekter på fertilitet hos hanner eller hunner.</w:t>
      </w:r>
    </w:p>
    <w:p w14:paraId="7493282A" w14:textId="77777777" w:rsidR="0016377C" w:rsidRPr="00536B80" w:rsidRDefault="0016377C" w:rsidP="00D142B9">
      <w:pPr>
        <w:rPr>
          <w:szCs w:val="22"/>
        </w:rPr>
      </w:pPr>
    </w:p>
    <w:p w14:paraId="4C78DC73" w14:textId="77777777" w:rsidR="0016377C" w:rsidRPr="00536B80" w:rsidRDefault="0016377C" w:rsidP="00D142B9">
      <w:pPr>
        <w:rPr>
          <w:szCs w:val="22"/>
        </w:rPr>
      </w:pPr>
      <w:r w:rsidRPr="00536B80">
        <w:rPr>
          <w:szCs w:val="22"/>
        </w:rPr>
        <w:t>Ingen studier av karsinogenitet, gentoksisitet eller fertilitet har blitt utført for rekombinant human hyaluronidase. Det var ingen effekter på reproduksjonsvev og -funksjon og ingen systemisk eksponering for hyaluronidase hos aper gitt 22 000 </w:t>
      </w:r>
      <w:r w:rsidR="00B71EE9" w:rsidRPr="00536B80">
        <w:rPr>
          <w:szCs w:val="22"/>
        </w:rPr>
        <w:t>e</w:t>
      </w:r>
      <w:r w:rsidR="00986A42" w:rsidRPr="00536B80">
        <w:rPr>
          <w:szCs w:val="22"/>
        </w:rPr>
        <w:t>nheter</w:t>
      </w:r>
      <w:r w:rsidRPr="00536B80">
        <w:rPr>
          <w:szCs w:val="22"/>
        </w:rPr>
        <w:t>/kg/uke subkutant (12 ganger høyere enn human dose) i 39 uker. Da hyaluronidase er en rekombinant form av endogen human hyaluronidase, forventes ingen karsinogenitet, mutagenitet eller effekter på fertilitet.</w:t>
      </w:r>
    </w:p>
    <w:p w14:paraId="53AE1818" w14:textId="77777777" w:rsidR="0016377C" w:rsidRPr="00536B80" w:rsidRDefault="0016377C" w:rsidP="00D142B9">
      <w:pPr>
        <w:rPr>
          <w:szCs w:val="22"/>
          <w:u w:val="single"/>
        </w:rPr>
      </w:pPr>
    </w:p>
    <w:p w14:paraId="58DF3545" w14:textId="77777777" w:rsidR="0016377C" w:rsidRPr="00536B80" w:rsidRDefault="0016377C" w:rsidP="00D142B9">
      <w:pPr>
        <w:rPr>
          <w:szCs w:val="22"/>
        </w:rPr>
      </w:pPr>
    </w:p>
    <w:p w14:paraId="060B8F22" w14:textId="77777777" w:rsidR="0016377C" w:rsidRPr="00536B80" w:rsidRDefault="0016377C" w:rsidP="00C27417">
      <w:pPr>
        <w:keepNext/>
        <w:ind w:left="567" w:hanging="567"/>
        <w:outlineLvl w:val="1"/>
        <w:rPr>
          <w:b/>
          <w:bCs/>
        </w:rPr>
      </w:pPr>
      <w:r w:rsidRPr="00536B80">
        <w:rPr>
          <w:b/>
          <w:bCs/>
        </w:rPr>
        <w:t>6.</w:t>
      </w:r>
      <w:r w:rsidRPr="00536B80">
        <w:rPr>
          <w:b/>
          <w:bCs/>
        </w:rPr>
        <w:tab/>
        <w:t>FARMASØYTISKE OPPLYSNINGER</w:t>
      </w:r>
    </w:p>
    <w:p w14:paraId="047EB085" w14:textId="77777777" w:rsidR="0016377C" w:rsidRPr="00536B80" w:rsidRDefault="0016377C" w:rsidP="00D142B9">
      <w:pPr>
        <w:keepNext/>
      </w:pPr>
    </w:p>
    <w:p w14:paraId="0B469564" w14:textId="77777777" w:rsidR="0016377C" w:rsidRPr="00536B80" w:rsidRDefault="0016377C" w:rsidP="00C27417">
      <w:pPr>
        <w:keepNext/>
        <w:ind w:left="567" w:hanging="567"/>
        <w:outlineLvl w:val="2"/>
        <w:rPr>
          <w:b/>
          <w:bCs/>
        </w:rPr>
      </w:pPr>
      <w:r w:rsidRPr="00536B80">
        <w:rPr>
          <w:b/>
          <w:bCs/>
        </w:rPr>
        <w:t>6.1</w:t>
      </w:r>
      <w:r w:rsidRPr="00536B80">
        <w:rPr>
          <w:b/>
          <w:bCs/>
        </w:rPr>
        <w:tab/>
        <w:t>Hjelpestoffer</w:t>
      </w:r>
    </w:p>
    <w:p w14:paraId="2DDDE436" w14:textId="77777777" w:rsidR="0016377C" w:rsidRPr="00536B80" w:rsidRDefault="0016377C" w:rsidP="00D142B9">
      <w:pPr>
        <w:keepNext/>
      </w:pPr>
    </w:p>
    <w:p w14:paraId="3488BF03" w14:textId="77777777" w:rsidR="0016377C" w:rsidRPr="00536B80" w:rsidRDefault="0016377C" w:rsidP="00D142B9">
      <w:pPr>
        <w:rPr>
          <w:szCs w:val="22"/>
        </w:rPr>
      </w:pPr>
      <w:r w:rsidRPr="00536B80">
        <w:rPr>
          <w:szCs w:val="22"/>
        </w:rPr>
        <w:t>Rekombinant human hyaluronidase</w:t>
      </w:r>
      <w:r w:rsidRPr="00536B80">
        <w:rPr>
          <w:rFonts w:eastAsia="SimSun"/>
          <w:szCs w:val="22"/>
          <w:lang w:eastAsia="en-GB"/>
        </w:rPr>
        <w:t xml:space="preserve"> </w:t>
      </w:r>
      <w:r w:rsidRPr="00536B80">
        <w:rPr>
          <w:szCs w:val="22"/>
        </w:rPr>
        <w:t>(rHuPH20)</w:t>
      </w:r>
    </w:p>
    <w:p w14:paraId="7D14B64B" w14:textId="77777777" w:rsidR="0016377C" w:rsidRPr="00536B80" w:rsidRDefault="0016377C" w:rsidP="00D142B9">
      <w:pPr>
        <w:rPr>
          <w:szCs w:val="22"/>
        </w:rPr>
      </w:pPr>
      <w:r w:rsidRPr="00536B80">
        <w:rPr>
          <w:szCs w:val="22"/>
        </w:rPr>
        <w:t>L</w:t>
      </w:r>
      <w:r w:rsidRPr="00536B80">
        <w:rPr>
          <w:szCs w:val="22"/>
        </w:rPr>
        <w:noBreakHyphen/>
        <w:t>histidin</w:t>
      </w:r>
    </w:p>
    <w:p w14:paraId="1EA26424" w14:textId="77777777" w:rsidR="0016377C" w:rsidRPr="00536B80" w:rsidRDefault="0016377C" w:rsidP="00D142B9">
      <w:pPr>
        <w:rPr>
          <w:szCs w:val="22"/>
        </w:rPr>
      </w:pPr>
      <w:r w:rsidRPr="00536B80">
        <w:rPr>
          <w:szCs w:val="22"/>
        </w:rPr>
        <w:t>L</w:t>
      </w:r>
      <w:r w:rsidRPr="00536B80">
        <w:rPr>
          <w:szCs w:val="22"/>
        </w:rPr>
        <w:noBreakHyphen/>
        <w:t>histidinhydrokloridmonohydrat</w:t>
      </w:r>
    </w:p>
    <w:p w14:paraId="56E88D85" w14:textId="77777777" w:rsidR="0016377C" w:rsidRPr="0004568D" w:rsidRDefault="0016377C" w:rsidP="00D142B9">
      <w:pPr>
        <w:rPr>
          <w:szCs w:val="22"/>
        </w:rPr>
      </w:pPr>
      <w:r w:rsidRPr="0004568D">
        <w:rPr>
          <w:szCs w:val="22"/>
        </w:rPr>
        <w:t>L</w:t>
      </w:r>
      <w:r w:rsidRPr="0004568D">
        <w:rPr>
          <w:szCs w:val="22"/>
        </w:rPr>
        <w:noBreakHyphen/>
        <w:t>metionin</w:t>
      </w:r>
    </w:p>
    <w:p w14:paraId="328A1C5B" w14:textId="7CA27FAE" w:rsidR="0016377C" w:rsidRPr="0004568D" w:rsidRDefault="0016377C" w:rsidP="00D142B9">
      <w:pPr>
        <w:rPr>
          <w:szCs w:val="22"/>
        </w:rPr>
      </w:pPr>
      <w:r w:rsidRPr="0004568D">
        <w:rPr>
          <w:szCs w:val="22"/>
        </w:rPr>
        <w:t>Polysorbat 20</w:t>
      </w:r>
      <w:r w:rsidR="00F9093D" w:rsidRPr="0004568D">
        <w:rPr>
          <w:szCs w:val="22"/>
        </w:rPr>
        <w:t> (E43</w:t>
      </w:r>
      <w:r w:rsidR="007B2BFD">
        <w:rPr>
          <w:szCs w:val="22"/>
        </w:rPr>
        <w:t>2</w:t>
      </w:r>
      <w:r w:rsidR="00F9093D" w:rsidRPr="0004568D">
        <w:rPr>
          <w:szCs w:val="22"/>
        </w:rPr>
        <w:t>)</w:t>
      </w:r>
    </w:p>
    <w:p w14:paraId="776E9E41" w14:textId="77777777" w:rsidR="0016377C" w:rsidRPr="0004568D" w:rsidRDefault="0016377C" w:rsidP="00D142B9">
      <w:pPr>
        <w:rPr>
          <w:szCs w:val="22"/>
        </w:rPr>
      </w:pPr>
      <w:r w:rsidRPr="0004568D">
        <w:rPr>
          <w:szCs w:val="22"/>
        </w:rPr>
        <w:t>Sorbitol (E420)</w:t>
      </w:r>
    </w:p>
    <w:p w14:paraId="69BA2397" w14:textId="77777777" w:rsidR="0016377C" w:rsidRPr="00536B80" w:rsidRDefault="0016377C" w:rsidP="00D142B9">
      <w:r w:rsidRPr="00536B80">
        <w:t>Vann til injeksjonsvæsker</w:t>
      </w:r>
    </w:p>
    <w:p w14:paraId="24F43AFD" w14:textId="77777777" w:rsidR="0016377C" w:rsidRPr="00536B80" w:rsidRDefault="0016377C" w:rsidP="00D142B9">
      <w:pPr>
        <w:rPr>
          <w:szCs w:val="22"/>
        </w:rPr>
      </w:pPr>
    </w:p>
    <w:p w14:paraId="4887BB4D" w14:textId="77777777" w:rsidR="0016377C" w:rsidRPr="00536B80" w:rsidRDefault="0016377C" w:rsidP="00C27417">
      <w:pPr>
        <w:keepNext/>
        <w:ind w:left="567" w:hanging="567"/>
        <w:outlineLvl w:val="2"/>
        <w:rPr>
          <w:b/>
          <w:bCs/>
        </w:rPr>
      </w:pPr>
      <w:r w:rsidRPr="00536B80">
        <w:rPr>
          <w:b/>
          <w:bCs/>
        </w:rPr>
        <w:t>6.2</w:t>
      </w:r>
      <w:r w:rsidRPr="00536B80">
        <w:rPr>
          <w:b/>
          <w:bCs/>
        </w:rPr>
        <w:tab/>
        <w:t>Uforlikeligheter</w:t>
      </w:r>
    </w:p>
    <w:p w14:paraId="1A294614" w14:textId="77777777" w:rsidR="0016377C" w:rsidRPr="00536B80" w:rsidRDefault="0016377C" w:rsidP="00D142B9">
      <w:pPr>
        <w:keepNext/>
      </w:pPr>
    </w:p>
    <w:p w14:paraId="3C721D38" w14:textId="77777777" w:rsidR="0016377C" w:rsidRPr="00536B80" w:rsidRDefault="0016377C" w:rsidP="00D142B9">
      <w:pPr>
        <w:rPr>
          <w:szCs w:val="22"/>
        </w:rPr>
      </w:pPr>
      <w:r w:rsidRPr="00536B80">
        <w:rPr>
          <w:szCs w:val="22"/>
        </w:rPr>
        <w:t>Dette legemidlet skal ikke brukes sammen med andre materi</w:t>
      </w:r>
      <w:r w:rsidR="00787CA8" w:rsidRPr="00536B80">
        <w:rPr>
          <w:szCs w:val="22"/>
        </w:rPr>
        <w:t>a</w:t>
      </w:r>
      <w:r w:rsidRPr="00536B80">
        <w:rPr>
          <w:szCs w:val="22"/>
        </w:rPr>
        <w:t>ler enn de som er angitt i pkt. 6.6.</w:t>
      </w:r>
    </w:p>
    <w:p w14:paraId="00D7D0C7" w14:textId="77777777" w:rsidR="0016377C" w:rsidRPr="00536B80" w:rsidRDefault="0016377C" w:rsidP="00D142B9">
      <w:pPr>
        <w:rPr>
          <w:szCs w:val="22"/>
        </w:rPr>
      </w:pPr>
    </w:p>
    <w:p w14:paraId="72711731" w14:textId="77777777" w:rsidR="0016377C" w:rsidRPr="00536B80" w:rsidRDefault="0016377C" w:rsidP="00C27417">
      <w:pPr>
        <w:keepNext/>
        <w:ind w:left="567" w:hanging="567"/>
        <w:outlineLvl w:val="2"/>
        <w:rPr>
          <w:b/>
          <w:bCs/>
        </w:rPr>
      </w:pPr>
      <w:r w:rsidRPr="00536B80">
        <w:rPr>
          <w:b/>
          <w:bCs/>
        </w:rPr>
        <w:t>6.3</w:t>
      </w:r>
      <w:r w:rsidRPr="00536B80">
        <w:rPr>
          <w:b/>
          <w:bCs/>
        </w:rPr>
        <w:tab/>
        <w:t>Holdbarhet</w:t>
      </w:r>
    </w:p>
    <w:p w14:paraId="779395C7" w14:textId="77777777" w:rsidR="0016377C" w:rsidRPr="00536B80" w:rsidRDefault="0016377C" w:rsidP="00D142B9">
      <w:pPr>
        <w:keepNext/>
      </w:pPr>
    </w:p>
    <w:p w14:paraId="73E5FD15" w14:textId="77777777" w:rsidR="0016377C" w:rsidRPr="00536B80" w:rsidRDefault="0016377C" w:rsidP="00E81ED6">
      <w:pPr>
        <w:keepNext/>
        <w:rPr>
          <w:u w:val="single"/>
        </w:rPr>
      </w:pPr>
      <w:r w:rsidRPr="00536B80">
        <w:rPr>
          <w:u w:val="single"/>
        </w:rPr>
        <w:t>Uåpnet hetteglass</w:t>
      </w:r>
    </w:p>
    <w:p w14:paraId="592B1054" w14:textId="77777777" w:rsidR="00664746" w:rsidRPr="00536B80" w:rsidRDefault="00664746" w:rsidP="00CC7C34">
      <w:pPr>
        <w:keepNext/>
      </w:pPr>
    </w:p>
    <w:p w14:paraId="641E508A" w14:textId="77777777" w:rsidR="0016377C" w:rsidRPr="00536B80" w:rsidRDefault="00BA0E6F" w:rsidP="00D142B9">
      <w:pPr>
        <w:rPr>
          <w:szCs w:val="22"/>
        </w:rPr>
      </w:pPr>
      <w:r w:rsidRPr="00536B80">
        <w:rPr>
          <w:szCs w:val="22"/>
        </w:rPr>
        <w:t>3</w:t>
      </w:r>
      <w:r w:rsidR="00D12E9C" w:rsidRPr="00536B80">
        <w:rPr>
          <w:szCs w:val="22"/>
        </w:rPr>
        <w:t> år</w:t>
      </w:r>
      <w:r w:rsidR="00664746" w:rsidRPr="00536B80">
        <w:rPr>
          <w:szCs w:val="22"/>
        </w:rPr>
        <w:t>.</w:t>
      </w:r>
    </w:p>
    <w:p w14:paraId="7A0498CB" w14:textId="77777777" w:rsidR="0016377C" w:rsidRPr="00536B80" w:rsidRDefault="0016377C" w:rsidP="00D142B9">
      <w:pPr>
        <w:rPr>
          <w:szCs w:val="22"/>
        </w:rPr>
      </w:pPr>
    </w:p>
    <w:p w14:paraId="1D669BB5" w14:textId="77777777" w:rsidR="0016377C" w:rsidRPr="00536B80" w:rsidRDefault="0016377C" w:rsidP="00D142B9">
      <w:pPr>
        <w:rPr>
          <w:szCs w:val="22"/>
        </w:rPr>
      </w:pPr>
      <w:r w:rsidRPr="00536B80">
        <w:rPr>
          <w:szCs w:val="22"/>
        </w:rPr>
        <w:t>I</w:t>
      </w:r>
      <w:r w:rsidR="00787CA8" w:rsidRPr="00536B80">
        <w:rPr>
          <w:szCs w:val="22"/>
        </w:rPr>
        <w:t>nnenfor</w:t>
      </w:r>
      <w:r w:rsidRPr="00536B80">
        <w:rPr>
          <w:szCs w:val="22"/>
        </w:rPr>
        <w:t xml:space="preserve"> holdbarhetstiden kan legemidlet i uåpnet hetteglass oppbevares ved </w:t>
      </w:r>
      <w:r w:rsidR="00C84732" w:rsidRPr="00536B80">
        <w:rPr>
          <w:lang w:eastAsia="en-US"/>
        </w:rPr>
        <w:t>omgivelses</w:t>
      </w:r>
      <w:r w:rsidRPr="00536B80">
        <w:rPr>
          <w:szCs w:val="22"/>
        </w:rPr>
        <w:t>temperatur (≤</w:t>
      </w:r>
      <w:r w:rsidRPr="00536B80">
        <w:t> </w:t>
      </w:r>
      <w:r w:rsidRPr="00536B80">
        <w:rPr>
          <w:szCs w:val="22"/>
        </w:rPr>
        <w:t xml:space="preserve">30 °C) i </w:t>
      </w:r>
      <w:r w:rsidR="00B27ADF" w:rsidRPr="00536B80">
        <w:rPr>
          <w:szCs w:val="22"/>
        </w:rPr>
        <w:t xml:space="preserve">en </w:t>
      </w:r>
      <w:r w:rsidRPr="00536B80">
        <w:rPr>
          <w:szCs w:val="22"/>
        </w:rPr>
        <w:t>enkeltperiode på opptil 24 timer. Etter at legemidlet er tatt ut av kjøleskapet, skal det ikke settes tilbake i kjøleskapet (se pkt. 6.6).</w:t>
      </w:r>
    </w:p>
    <w:p w14:paraId="04704141" w14:textId="77777777" w:rsidR="0016377C" w:rsidRPr="00536B80" w:rsidRDefault="0016377C" w:rsidP="00D142B9">
      <w:pPr>
        <w:rPr>
          <w:szCs w:val="22"/>
        </w:rPr>
      </w:pPr>
    </w:p>
    <w:p w14:paraId="61840D90" w14:textId="77777777" w:rsidR="0016377C" w:rsidRPr="00536B80" w:rsidRDefault="0016377C" w:rsidP="00E81ED6">
      <w:pPr>
        <w:keepNext/>
        <w:rPr>
          <w:u w:val="single"/>
        </w:rPr>
      </w:pPr>
      <w:r w:rsidRPr="00536B80">
        <w:rPr>
          <w:u w:val="single"/>
        </w:rPr>
        <w:t>Klargjort sprøyte</w:t>
      </w:r>
    </w:p>
    <w:p w14:paraId="22093AEF" w14:textId="77777777" w:rsidR="00664746" w:rsidRPr="00536B80" w:rsidRDefault="00664746" w:rsidP="00E81ED6">
      <w:pPr>
        <w:keepNext/>
      </w:pPr>
    </w:p>
    <w:p w14:paraId="5726B2B2" w14:textId="77777777" w:rsidR="0016377C" w:rsidRPr="00536B80" w:rsidRDefault="0016377C" w:rsidP="00D142B9">
      <w:pPr>
        <w:rPr>
          <w:szCs w:val="22"/>
        </w:rPr>
      </w:pPr>
      <w:r w:rsidRPr="00536B80">
        <w:rPr>
          <w:szCs w:val="22"/>
        </w:rPr>
        <w:t xml:space="preserve">Kjemisk og fysikalsk stabilitet i sprøyte er vist i </w:t>
      </w:r>
      <w:r w:rsidR="00172ABE" w:rsidRPr="00536B80">
        <w:rPr>
          <w:szCs w:val="22"/>
        </w:rPr>
        <w:t>2</w:t>
      </w:r>
      <w:r w:rsidRPr="00536B80">
        <w:rPr>
          <w:szCs w:val="22"/>
        </w:rPr>
        <w:t xml:space="preserve">4 timer ved </w:t>
      </w:r>
      <w:r w:rsidR="00172ABE" w:rsidRPr="00536B80">
        <w:rPr>
          <w:szCs w:val="22"/>
        </w:rPr>
        <w:t>kjøleskapsbetingelser (2 °C </w:t>
      </w:r>
      <w:r w:rsidR="00172ABE" w:rsidRPr="00536B80">
        <w:rPr>
          <w:szCs w:val="22"/>
        </w:rPr>
        <w:noBreakHyphen/>
        <w:t> 8 °C), etterfulgt</w:t>
      </w:r>
      <w:r w:rsidR="00C24BB9" w:rsidRPr="00536B80">
        <w:rPr>
          <w:szCs w:val="22"/>
        </w:rPr>
        <w:t xml:space="preserve"> av</w:t>
      </w:r>
      <w:r w:rsidR="00172ABE" w:rsidRPr="00536B80">
        <w:rPr>
          <w:szCs w:val="22"/>
        </w:rPr>
        <w:t xml:space="preserve"> </w:t>
      </w:r>
      <w:r w:rsidR="00C24BB9" w:rsidRPr="00536B80">
        <w:rPr>
          <w:szCs w:val="22"/>
        </w:rPr>
        <w:t>opptil</w:t>
      </w:r>
      <w:r w:rsidR="00172ABE" w:rsidRPr="00536B80">
        <w:rPr>
          <w:szCs w:val="22"/>
        </w:rPr>
        <w:t xml:space="preserve"> 12 timer ved 15 °C </w:t>
      </w:r>
      <w:r w:rsidR="00172ABE" w:rsidRPr="00536B80">
        <w:rPr>
          <w:szCs w:val="22"/>
        </w:rPr>
        <w:noBreakHyphen/>
        <w:t> 25 °C</w:t>
      </w:r>
      <w:r w:rsidRPr="00536B80">
        <w:rPr>
          <w:szCs w:val="22"/>
        </w:rPr>
        <w:t xml:space="preserve"> og </w:t>
      </w:r>
      <w:r w:rsidRPr="00536B80">
        <w:t>rombelysning</w:t>
      </w:r>
      <w:r w:rsidRPr="00536B80">
        <w:rPr>
          <w:szCs w:val="22"/>
        </w:rPr>
        <w:t xml:space="preserve">. Av mikrobiologiske hensyn skal preparatet brukes umiddelbart, hvis ikke metode for åpning utelukker risiko for mikrobiell kontaminering. Dersom det ikke brukes umiddelbart er bruker ansvarlig for oppbevaringstid og </w:t>
      </w:r>
      <w:r w:rsidRPr="00536B80">
        <w:rPr>
          <w:szCs w:val="22"/>
        </w:rPr>
        <w:noBreakHyphen/>
        <w:t>betingelser før bruk.</w:t>
      </w:r>
    </w:p>
    <w:p w14:paraId="02A248A2" w14:textId="77777777" w:rsidR="0016377C" w:rsidRPr="00536B80" w:rsidRDefault="0016377C" w:rsidP="00D142B9">
      <w:pPr>
        <w:rPr>
          <w:szCs w:val="22"/>
        </w:rPr>
      </w:pPr>
    </w:p>
    <w:p w14:paraId="26C92CE5" w14:textId="77777777" w:rsidR="0016377C" w:rsidRPr="00536B80" w:rsidRDefault="0016377C" w:rsidP="00C27417">
      <w:pPr>
        <w:keepNext/>
        <w:ind w:left="567" w:hanging="567"/>
        <w:outlineLvl w:val="2"/>
        <w:rPr>
          <w:b/>
          <w:bCs/>
        </w:rPr>
      </w:pPr>
      <w:r w:rsidRPr="00536B80">
        <w:rPr>
          <w:b/>
          <w:bCs/>
        </w:rPr>
        <w:t>6.4</w:t>
      </w:r>
      <w:r w:rsidRPr="00536B80">
        <w:rPr>
          <w:b/>
          <w:bCs/>
        </w:rPr>
        <w:tab/>
        <w:t>Oppbevaringsbetingelser</w:t>
      </w:r>
    </w:p>
    <w:p w14:paraId="0ECC0FF5" w14:textId="77777777" w:rsidR="0016377C" w:rsidRPr="00536B80" w:rsidRDefault="0016377C" w:rsidP="00D142B9">
      <w:pPr>
        <w:keepNext/>
      </w:pPr>
    </w:p>
    <w:p w14:paraId="458CEE6A" w14:textId="77777777" w:rsidR="0016377C" w:rsidRPr="00536B80" w:rsidRDefault="0016377C" w:rsidP="00D142B9">
      <w:pPr>
        <w:rPr>
          <w:szCs w:val="22"/>
        </w:rPr>
      </w:pPr>
      <w:r w:rsidRPr="00536B80">
        <w:rPr>
          <w:szCs w:val="22"/>
        </w:rPr>
        <w:t>Oppbevares i kjøleskap (2 °C </w:t>
      </w:r>
      <w:r w:rsidRPr="00536B80">
        <w:rPr>
          <w:szCs w:val="22"/>
        </w:rPr>
        <w:noBreakHyphen/>
        <w:t> 8 °C).</w:t>
      </w:r>
    </w:p>
    <w:p w14:paraId="4AA32C21" w14:textId="77777777" w:rsidR="0016377C" w:rsidRPr="00536B80" w:rsidRDefault="0016377C" w:rsidP="00D142B9">
      <w:pPr>
        <w:rPr>
          <w:szCs w:val="22"/>
        </w:rPr>
      </w:pPr>
      <w:r w:rsidRPr="00536B80">
        <w:rPr>
          <w:szCs w:val="22"/>
        </w:rPr>
        <w:t>Skal ikke fryses.</w:t>
      </w:r>
    </w:p>
    <w:p w14:paraId="70E0BCBC" w14:textId="77777777" w:rsidR="0016377C" w:rsidRPr="00536B80" w:rsidRDefault="0016377C" w:rsidP="00D142B9">
      <w:pPr>
        <w:rPr>
          <w:szCs w:val="22"/>
        </w:rPr>
      </w:pPr>
      <w:r w:rsidRPr="00536B80">
        <w:rPr>
          <w:szCs w:val="22"/>
        </w:rPr>
        <w:t>Oppbevares i originalpakningen for å beskytte mot lys.</w:t>
      </w:r>
    </w:p>
    <w:p w14:paraId="78B574D3" w14:textId="77777777" w:rsidR="0016377C" w:rsidRPr="00536B80" w:rsidRDefault="0016377C" w:rsidP="00D142B9">
      <w:pPr>
        <w:rPr>
          <w:szCs w:val="22"/>
        </w:rPr>
      </w:pPr>
    </w:p>
    <w:p w14:paraId="644FBEA8" w14:textId="77777777" w:rsidR="0016377C" w:rsidRPr="00536B80" w:rsidRDefault="0016377C" w:rsidP="00D142B9">
      <w:pPr>
        <w:rPr>
          <w:szCs w:val="22"/>
        </w:rPr>
      </w:pPr>
      <w:r w:rsidRPr="00536B80">
        <w:rPr>
          <w:szCs w:val="22"/>
        </w:rPr>
        <w:t xml:space="preserve">For oppbevaringsbetingelser </w:t>
      </w:r>
      <w:r w:rsidR="00A17FA6" w:rsidRPr="00536B80">
        <w:rPr>
          <w:szCs w:val="22"/>
        </w:rPr>
        <w:t xml:space="preserve">etter anbrudd </w:t>
      </w:r>
      <w:r w:rsidRPr="00536B80">
        <w:rPr>
          <w:szCs w:val="22"/>
        </w:rPr>
        <w:t xml:space="preserve">av </w:t>
      </w:r>
      <w:r w:rsidR="00A17FA6" w:rsidRPr="00536B80">
        <w:rPr>
          <w:szCs w:val="22"/>
        </w:rPr>
        <w:t>pakningen</w:t>
      </w:r>
      <w:r w:rsidRPr="00536B80">
        <w:rPr>
          <w:szCs w:val="22"/>
        </w:rPr>
        <w:t>, se pkt. 6.3.</w:t>
      </w:r>
    </w:p>
    <w:p w14:paraId="6252248C" w14:textId="77777777" w:rsidR="0016377C" w:rsidRPr="00536B80" w:rsidRDefault="0016377C" w:rsidP="00D142B9">
      <w:pPr>
        <w:rPr>
          <w:szCs w:val="22"/>
        </w:rPr>
      </w:pPr>
    </w:p>
    <w:p w14:paraId="0450EFD2" w14:textId="77777777" w:rsidR="0016377C" w:rsidRPr="00536B80" w:rsidRDefault="0016377C" w:rsidP="00C27417">
      <w:pPr>
        <w:keepNext/>
        <w:ind w:left="567" w:hanging="567"/>
        <w:outlineLvl w:val="2"/>
        <w:rPr>
          <w:b/>
          <w:bCs/>
        </w:rPr>
      </w:pPr>
      <w:r w:rsidRPr="00536B80">
        <w:rPr>
          <w:b/>
          <w:bCs/>
        </w:rPr>
        <w:t>6.5</w:t>
      </w:r>
      <w:r w:rsidRPr="00536B80">
        <w:rPr>
          <w:b/>
          <w:bCs/>
        </w:rPr>
        <w:tab/>
        <w:t>Emballasje (type og innhold)</w:t>
      </w:r>
    </w:p>
    <w:p w14:paraId="300D006A" w14:textId="77777777" w:rsidR="0016377C" w:rsidRPr="00536B80" w:rsidRDefault="0016377C" w:rsidP="00D142B9">
      <w:pPr>
        <w:keepNext/>
      </w:pPr>
    </w:p>
    <w:p w14:paraId="7DD5B407" w14:textId="77777777" w:rsidR="0016377C" w:rsidRPr="00536B80" w:rsidRDefault="0016377C" w:rsidP="00D142B9">
      <w:pPr>
        <w:rPr>
          <w:szCs w:val="22"/>
        </w:rPr>
      </w:pPr>
      <w:r w:rsidRPr="00536B80">
        <w:rPr>
          <w:szCs w:val="22"/>
        </w:rPr>
        <w:t>15 ml oppløsning i et hetteglass av type 1</w:t>
      </w:r>
      <w:r w:rsidRPr="00536B80">
        <w:rPr>
          <w:szCs w:val="22"/>
        </w:rPr>
        <w:noBreakHyphen/>
        <w:t>glass med elastomerlukking og aluminiumsforsegling med flip-off lokk inneholdende 1</w:t>
      </w:r>
      <w:r w:rsidR="00B42F2C" w:rsidRPr="00536B80">
        <w:rPr>
          <w:szCs w:val="22"/>
        </w:rPr>
        <w:t> </w:t>
      </w:r>
      <w:r w:rsidRPr="00536B80">
        <w:rPr>
          <w:szCs w:val="22"/>
        </w:rPr>
        <w:t>800 mg daratumumab. Pakningsstørrelse på 1 hetteglass.</w:t>
      </w:r>
    </w:p>
    <w:p w14:paraId="0A68625D" w14:textId="77777777" w:rsidR="0016377C" w:rsidRPr="00536B80" w:rsidRDefault="0016377C" w:rsidP="00D142B9">
      <w:pPr>
        <w:rPr>
          <w:szCs w:val="22"/>
        </w:rPr>
      </w:pPr>
    </w:p>
    <w:p w14:paraId="619239F6" w14:textId="77777777" w:rsidR="0016377C" w:rsidRPr="00536B80" w:rsidRDefault="0016377C" w:rsidP="00C27417">
      <w:pPr>
        <w:keepNext/>
        <w:ind w:left="567" w:hanging="567"/>
        <w:outlineLvl w:val="2"/>
        <w:rPr>
          <w:b/>
          <w:bCs/>
        </w:rPr>
      </w:pPr>
      <w:r w:rsidRPr="00536B80">
        <w:rPr>
          <w:b/>
          <w:bCs/>
        </w:rPr>
        <w:t>6.6</w:t>
      </w:r>
      <w:r w:rsidRPr="00536B80">
        <w:rPr>
          <w:b/>
          <w:bCs/>
        </w:rPr>
        <w:tab/>
        <w:t>Spesielle forholdsregler for destruksjon og annen håndtering</w:t>
      </w:r>
    </w:p>
    <w:p w14:paraId="41C68AB4" w14:textId="77777777" w:rsidR="0016377C" w:rsidRPr="00536B80" w:rsidRDefault="0016377C" w:rsidP="00D142B9">
      <w:pPr>
        <w:keepNext/>
      </w:pPr>
    </w:p>
    <w:p w14:paraId="78C3EA49" w14:textId="77777777" w:rsidR="0016377C" w:rsidRPr="00536B80" w:rsidRDefault="0016377C" w:rsidP="00D142B9">
      <w:pPr>
        <w:rPr>
          <w:lang w:eastAsia="en-GB"/>
        </w:rPr>
      </w:pPr>
      <w:bookmarkStart w:id="196" w:name="_Hlk1978254"/>
      <w:r w:rsidRPr="00536B80">
        <w:rPr>
          <w:lang w:eastAsia="en-GB"/>
        </w:rPr>
        <w:t xml:space="preserve">DARZALEX oppløsning til subkutan injeksjon </w:t>
      </w:r>
      <w:r w:rsidRPr="00536B80">
        <w:rPr>
          <w:szCs w:val="22"/>
        </w:rPr>
        <w:t>er kun til engangsbruk</w:t>
      </w:r>
      <w:r w:rsidRPr="00536B80">
        <w:rPr>
          <w:lang w:eastAsia="en-GB"/>
        </w:rPr>
        <w:t xml:space="preserve"> og er bruksklar.</w:t>
      </w:r>
    </w:p>
    <w:p w14:paraId="0EFFFCFE" w14:textId="77777777" w:rsidR="0016377C" w:rsidRPr="00536B80" w:rsidRDefault="0016377C" w:rsidP="00D142B9">
      <w:pPr>
        <w:rPr>
          <w:lang w:eastAsia="en-GB"/>
        </w:rPr>
      </w:pPr>
    </w:p>
    <w:p w14:paraId="0D99432A" w14:textId="77777777" w:rsidR="0016377C" w:rsidRPr="00536B80" w:rsidRDefault="0016377C" w:rsidP="00D142B9">
      <w:pPr>
        <w:rPr>
          <w:lang w:eastAsia="en-GB"/>
        </w:rPr>
      </w:pPr>
      <w:r w:rsidRPr="00536B80">
        <w:rPr>
          <w:lang w:eastAsia="en-GB"/>
        </w:rPr>
        <w:t xml:space="preserve">DARZALEX oppløsning til subkutan injeksjon skal være en klar til opaliserende og </w:t>
      </w:r>
      <w:r w:rsidRPr="00536B80">
        <w:t>fargeløs til gul</w:t>
      </w:r>
      <w:r w:rsidRPr="00536B80">
        <w:rPr>
          <w:lang w:eastAsia="en-GB"/>
        </w:rPr>
        <w:t xml:space="preserve"> oppløsning. </w:t>
      </w:r>
      <w:r w:rsidRPr="00536B80">
        <w:t>Skal ikke brukes hvis det foreligger ugjennomskinnelige partikler, misfarging eller andre fremmedpartikler</w:t>
      </w:r>
      <w:r w:rsidRPr="00536B80">
        <w:rPr>
          <w:lang w:eastAsia="en-GB"/>
        </w:rPr>
        <w:t>.</w:t>
      </w:r>
    </w:p>
    <w:p w14:paraId="4BB26026" w14:textId="77777777" w:rsidR="0016377C" w:rsidRPr="00536B80" w:rsidRDefault="0016377C" w:rsidP="00D142B9">
      <w:pPr>
        <w:rPr>
          <w:lang w:eastAsia="en-GB"/>
        </w:rPr>
      </w:pPr>
    </w:p>
    <w:p w14:paraId="151F6CFF" w14:textId="77777777" w:rsidR="0016377C" w:rsidRPr="00536B80" w:rsidRDefault="0016377C" w:rsidP="00D142B9">
      <w:r w:rsidRPr="00536B80">
        <w:t xml:space="preserve">DARZALEX </w:t>
      </w:r>
      <w:r w:rsidRPr="00536B80">
        <w:rPr>
          <w:lang w:eastAsia="en-GB"/>
        </w:rPr>
        <w:t xml:space="preserve">oppløsning til subkutan injeksjon er forlikelig med sprøytemateriell av </w:t>
      </w:r>
      <w:r w:rsidRPr="00536B80">
        <w:t xml:space="preserve">polypropylen og polyetylen, infusjonssett til subkutan bruk </w:t>
      </w:r>
      <w:r w:rsidRPr="00536B80">
        <w:rPr>
          <w:lang w:eastAsia="en-GB"/>
        </w:rPr>
        <w:t xml:space="preserve">av </w:t>
      </w:r>
      <w:r w:rsidRPr="00536B80">
        <w:t>polypropylen, polyetylen og polyvinylklorid (PVC) samt overførings- og injeksjonsnåler av rustfritt stål.</w:t>
      </w:r>
    </w:p>
    <w:p w14:paraId="71A52848" w14:textId="77777777" w:rsidR="0016377C" w:rsidRPr="00536B80" w:rsidRDefault="0016377C" w:rsidP="00D142B9">
      <w:pPr>
        <w:rPr>
          <w:lang w:eastAsia="en-GB"/>
        </w:rPr>
      </w:pPr>
    </w:p>
    <w:p w14:paraId="68075474" w14:textId="77777777" w:rsidR="00172ABE" w:rsidRPr="00536B80" w:rsidRDefault="00172ABE" w:rsidP="00172ABE">
      <w:pPr>
        <w:keepNext/>
        <w:rPr>
          <w:u w:val="single"/>
          <w:lang w:eastAsia="en-GB"/>
        </w:rPr>
      </w:pPr>
      <w:r w:rsidRPr="00536B80">
        <w:rPr>
          <w:u w:val="single"/>
          <w:lang w:eastAsia="en-GB"/>
        </w:rPr>
        <w:t>Uåpnet hetteglass</w:t>
      </w:r>
    </w:p>
    <w:p w14:paraId="7C3FE18B" w14:textId="77777777" w:rsidR="00172ABE" w:rsidRPr="00536B80" w:rsidRDefault="00172ABE" w:rsidP="00172ABE">
      <w:pPr>
        <w:keepNext/>
      </w:pPr>
    </w:p>
    <w:p w14:paraId="39BC97EB" w14:textId="77777777" w:rsidR="0016377C" w:rsidRPr="00536B80" w:rsidRDefault="0016377C" w:rsidP="00D142B9">
      <w:r w:rsidRPr="00536B80">
        <w:rPr>
          <w:lang w:eastAsia="en-GB"/>
        </w:rPr>
        <w:t>Ta hetteglasset med DARZALEX oppløsning til subkutan injeksjon ut av kjøleskapet (2 °C</w:t>
      </w:r>
      <w:r w:rsidR="009D6685" w:rsidRPr="00536B80">
        <w:rPr>
          <w:lang w:eastAsia="en-GB"/>
        </w:rPr>
        <w:t> </w:t>
      </w:r>
      <w:r w:rsidRPr="00536B80">
        <w:rPr>
          <w:lang w:eastAsia="en-GB"/>
        </w:rPr>
        <w:noBreakHyphen/>
      </w:r>
      <w:r w:rsidR="009D6685" w:rsidRPr="00536B80">
        <w:rPr>
          <w:lang w:eastAsia="en-GB"/>
        </w:rPr>
        <w:t> </w:t>
      </w:r>
      <w:r w:rsidRPr="00536B80">
        <w:rPr>
          <w:lang w:eastAsia="en-GB"/>
        </w:rPr>
        <w:t xml:space="preserve">8 °C) og la det oppnå </w:t>
      </w:r>
      <w:r w:rsidR="00C84732" w:rsidRPr="00536B80">
        <w:rPr>
          <w:lang w:eastAsia="en-US"/>
        </w:rPr>
        <w:t>omgivelses</w:t>
      </w:r>
      <w:r w:rsidRPr="00536B80">
        <w:rPr>
          <w:lang w:eastAsia="en-GB"/>
        </w:rPr>
        <w:t>temperatur (</w:t>
      </w:r>
      <w:r w:rsidR="00172ABE" w:rsidRPr="00536B80">
        <w:rPr>
          <w:szCs w:val="22"/>
        </w:rPr>
        <w:t>≤</w:t>
      </w:r>
      <w:r w:rsidR="00172ABE" w:rsidRPr="00536B80">
        <w:t> </w:t>
      </w:r>
      <w:r w:rsidR="00172ABE" w:rsidRPr="00536B80">
        <w:rPr>
          <w:szCs w:val="22"/>
        </w:rPr>
        <w:t>30 °C</w:t>
      </w:r>
      <w:r w:rsidRPr="00536B80">
        <w:rPr>
          <w:lang w:eastAsia="en-GB"/>
        </w:rPr>
        <w:t>)</w:t>
      </w:r>
      <w:bookmarkEnd w:id="196"/>
      <w:r w:rsidRPr="00536B80">
        <w:rPr>
          <w:lang w:eastAsia="en-GB"/>
        </w:rPr>
        <w:t xml:space="preserve">. Uåpnet hetteglass kan oppbevares ved </w:t>
      </w:r>
      <w:r w:rsidR="00C84732" w:rsidRPr="00536B80">
        <w:rPr>
          <w:lang w:eastAsia="en-US"/>
        </w:rPr>
        <w:t>omgivelses</w:t>
      </w:r>
      <w:r w:rsidRPr="00536B80">
        <w:t>temperatur og rombelysning i maksimalt 24 timer i originalpakningen for å beskytte mot lys. Unngå direkte sollys. Skal ikke ristes.</w:t>
      </w:r>
    </w:p>
    <w:p w14:paraId="131CE71E" w14:textId="77777777" w:rsidR="0016377C" w:rsidRPr="00536B80" w:rsidRDefault="0016377C" w:rsidP="00D142B9">
      <w:pPr>
        <w:rPr>
          <w:lang w:eastAsia="en-GB"/>
        </w:rPr>
      </w:pPr>
    </w:p>
    <w:p w14:paraId="56DB2E15" w14:textId="77777777" w:rsidR="00172ABE" w:rsidRPr="00536B80" w:rsidRDefault="00172ABE" w:rsidP="00172ABE">
      <w:pPr>
        <w:keepNext/>
        <w:rPr>
          <w:u w:val="single"/>
          <w:lang w:eastAsia="en-GB"/>
        </w:rPr>
      </w:pPr>
      <w:r w:rsidRPr="00536B80">
        <w:rPr>
          <w:u w:val="single"/>
          <w:lang w:eastAsia="en-GB"/>
        </w:rPr>
        <w:t>Klargjort sprøyte</w:t>
      </w:r>
    </w:p>
    <w:p w14:paraId="3183C0B5" w14:textId="77777777" w:rsidR="00172ABE" w:rsidRPr="00536B80" w:rsidRDefault="00172ABE" w:rsidP="00172ABE">
      <w:pPr>
        <w:keepNext/>
      </w:pPr>
    </w:p>
    <w:p w14:paraId="2684BADE" w14:textId="6D8B9E79" w:rsidR="0016377C" w:rsidRPr="00536B80" w:rsidRDefault="0016377C" w:rsidP="00D142B9">
      <w:r w:rsidRPr="00536B80">
        <w:t xml:space="preserve">Klargjør doseringssprøyten under kontrollerte og validerte aseptiske forhold. </w:t>
      </w:r>
      <w:ins w:id="197" w:author="Norwegian vendor" w:date="2025-09-12T08:59:00Z" w16du:dateUtc="2025-09-12T06:59:00Z">
        <w:r w:rsidR="00343D22">
          <w:t>Trekk opp 15 ml fra hetteglasset</w:t>
        </w:r>
        <w:r w:rsidR="00CC685B">
          <w:t xml:space="preserve"> i en sprøyte ved å bruke en 18G-22G overførings</w:t>
        </w:r>
      </w:ins>
      <w:ins w:id="198" w:author="Norwegian vendor" w:date="2025-09-12T09:00:00Z" w16du:dateUtc="2025-09-12T07:00:00Z">
        <w:r w:rsidR="00CC685B">
          <w:t>nål</w:t>
        </w:r>
        <w:r w:rsidR="00A779BE">
          <w:t xml:space="preserve"> med vanlig </w:t>
        </w:r>
        <w:r w:rsidR="00774336">
          <w:t>skråkant for å minimere risikoen for at bit</w:t>
        </w:r>
      </w:ins>
      <w:ins w:id="199" w:author="Norwegian vendor" w:date="2025-09-12T16:12:00Z" w16du:dateUtc="2025-09-12T14:12:00Z">
        <w:r w:rsidR="00F061CC">
          <w:t>er</w:t>
        </w:r>
      </w:ins>
      <w:ins w:id="200" w:author="Norwegian vendor" w:date="2025-09-12T09:00:00Z" w16du:dateUtc="2025-09-12T07:00:00Z">
        <w:r w:rsidR="00774336">
          <w:t xml:space="preserve"> av </w:t>
        </w:r>
      </w:ins>
      <w:ins w:id="201" w:author="Norwegian vendor" w:date="2025-09-12T16:12:00Z" w16du:dateUtc="2025-09-12T14:12:00Z">
        <w:r w:rsidR="00F061CC">
          <w:t>proppen</w:t>
        </w:r>
      </w:ins>
      <w:ins w:id="202" w:author="Norwegian vendor" w:date="2025-09-12T09:00:00Z" w16du:dateUtc="2025-09-12T07:00:00Z">
        <w:r w:rsidR="00774336">
          <w:t xml:space="preserve"> kommer ned i hette</w:t>
        </w:r>
      </w:ins>
      <w:ins w:id="203" w:author="Norwegian vendor" w:date="2025-09-12T09:01:00Z" w16du:dateUtc="2025-09-12T07:01:00Z">
        <w:r w:rsidR="00774336">
          <w:t>glasset.</w:t>
        </w:r>
        <w:r w:rsidR="00E402F6">
          <w:t xml:space="preserve"> Sett nålen inn i hetteglasset med 90</w:t>
        </w:r>
      </w:ins>
      <w:ins w:id="204" w:author="Norwegian vendor" w:date="2025-09-12T16:12:00Z" w16du:dateUtc="2025-09-12T14:12:00Z">
        <w:r w:rsidR="00D7544A">
          <w:rPr>
            <w:szCs w:val="22"/>
          </w:rPr>
          <w:t> graders</w:t>
        </w:r>
      </w:ins>
      <w:ins w:id="205" w:author="Norwegian vendor" w:date="2025-09-12T09:02:00Z" w16du:dateUtc="2025-09-12T07:02:00Z">
        <w:r w:rsidR="00F51A89">
          <w:rPr>
            <w:szCs w:val="22"/>
          </w:rPr>
          <w:t> </w:t>
        </w:r>
      </w:ins>
      <w:ins w:id="206" w:author="Norwegian vendor" w:date="2025-09-12T09:01:00Z" w16du:dateUtc="2025-09-12T07:01:00Z">
        <w:r w:rsidR="00E402F6">
          <w:t>vinkel</w:t>
        </w:r>
        <w:r w:rsidR="0004245B">
          <w:t xml:space="preserve"> inni ringen på </w:t>
        </w:r>
      </w:ins>
      <w:ins w:id="207" w:author="Norwegian vendor" w:date="2025-09-12T16:12:00Z" w16du:dateUtc="2025-09-12T14:12:00Z">
        <w:r w:rsidR="00D7544A">
          <w:t>proppen</w:t>
        </w:r>
      </w:ins>
      <w:ins w:id="208" w:author="Norwegian vendor" w:date="2025-09-12T09:01:00Z" w16du:dateUtc="2025-09-12T07:01:00Z">
        <w:r w:rsidR="0004245B">
          <w:t xml:space="preserve">, og minimer </w:t>
        </w:r>
      </w:ins>
      <w:ins w:id="209" w:author="Norwegian vendor" w:date="2025-09-12T09:02:00Z" w16du:dateUtc="2025-09-12T07:02:00Z">
        <w:r w:rsidR="0004245B">
          <w:t xml:space="preserve">antall </w:t>
        </w:r>
        <w:r w:rsidR="00F51A89">
          <w:t xml:space="preserve">punkteringer for å forhindre fragmentering av </w:t>
        </w:r>
      </w:ins>
      <w:ins w:id="210" w:author="Norwegian vendor" w:date="2025-09-12T16:12:00Z" w16du:dateUtc="2025-09-12T14:12:00Z">
        <w:r w:rsidR="00D7544A">
          <w:t>proppen</w:t>
        </w:r>
      </w:ins>
      <w:ins w:id="211" w:author="Norwegian vendor" w:date="2025-09-12T09:02:00Z" w16du:dateUtc="2025-09-12T07:02:00Z">
        <w:r w:rsidR="00F51A89">
          <w:t>. Inspiser</w:t>
        </w:r>
        <w:r w:rsidR="00F4123A">
          <w:t xml:space="preserve"> innholdet i sprøyten for å forsikre </w:t>
        </w:r>
      </w:ins>
      <w:ins w:id="212" w:author="Norwegian vendor" w:date="2025-09-12T09:03:00Z" w16du:dateUtc="2025-09-12T07:03:00Z">
        <w:r w:rsidR="008527AE">
          <w:t>fravær av</w:t>
        </w:r>
        <w:r w:rsidR="00F4123A">
          <w:t xml:space="preserve"> partikler, </w:t>
        </w:r>
        <w:r w:rsidR="008527AE">
          <w:t>misfarging</w:t>
        </w:r>
        <w:r w:rsidR="00F4123A">
          <w:t xml:space="preserve"> eller </w:t>
        </w:r>
        <w:r w:rsidR="008527AE">
          <w:t>andre fremme</w:t>
        </w:r>
      </w:ins>
      <w:ins w:id="213" w:author="Norwegian vendor" w:date="2025-09-12T09:04:00Z" w16du:dateUtc="2025-09-12T07:04:00Z">
        <w:r w:rsidR="00662DB5">
          <w:t>d</w:t>
        </w:r>
      </w:ins>
      <w:ins w:id="214" w:author="Nordics REG LOC JS" w:date="2025-09-25T16:04:00Z" w16du:dateUtc="2025-09-25T14:04:00Z">
        <w:r w:rsidR="00B90B9F">
          <w:t>e</w:t>
        </w:r>
      </w:ins>
      <w:ins w:id="215" w:author="Norwegian vendor" w:date="2025-09-12T09:04:00Z" w16du:dateUtc="2025-09-12T07:04:00Z">
        <w:del w:id="216" w:author="Nordics REG LOC JS" w:date="2025-09-25T16:04:00Z" w16du:dateUtc="2025-09-25T14:04:00Z">
          <w:r w:rsidR="00662DB5" w:rsidDel="00B90B9F">
            <w:delText>legemer</w:delText>
          </w:r>
        </w:del>
      </w:ins>
      <w:ins w:id="217" w:author="Nordics REG LOC JS" w:date="2025-09-25T16:04:00Z" w16du:dateUtc="2025-09-25T14:04:00Z">
        <w:r w:rsidR="00B90B9F">
          <w:t xml:space="preserve"> partikler</w:t>
        </w:r>
      </w:ins>
      <w:ins w:id="218" w:author="Norwegian vendor" w:date="2025-09-12T09:03:00Z" w16du:dateUtc="2025-09-12T07:03:00Z">
        <w:r w:rsidR="008527AE">
          <w:t xml:space="preserve">. </w:t>
        </w:r>
      </w:ins>
      <w:r w:rsidRPr="00536B80">
        <w:t xml:space="preserve">Etter at DARZALEX </w:t>
      </w:r>
      <w:r w:rsidRPr="00536B80">
        <w:rPr>
          <w:lang w:eastAsia="en-GB"/>
        </w:rPr>
        <w:t xml:space="preserve">oppløsning til subkutan injeksjon er overført </w:t>
      </w:r>
      <w:r w:rsidRPr="00536B80">
        <w:t xml:space="preserve">fra hetteglasset til sprøyten, kan den oppbevares i opptil </w:t>
      </w:r>
      <w:r w:rsidR="00172ABE" w:rsidRPr="00536B80">
        <w:t>2</w:t>
      </w:r>
      <w:r w:rsidRPr="00536B80">
        <w:t xml:space="preserve">4 timer </w:t>
      </w:r>
      <w:r w:rsidR="00172ABE" w:rsidRPr="00536B80">
        <w:t xml:space="preserve">i kjøleskap </w:t>
      </w:r>
      <w:r w:rsidR="00172ABE" w:rsidRPr="00536B80">
        <w:rPr>
          <w:szCs w:val="22"/>
        </w:rPr>
        <w:t>etterfulgt av opptil 12 timer ved 15 °C </w:t>
      </w:r>
      <w:r w:rsidR="00172ABE" w:rsidRPr="00536B80">
        <w:rPr>
          <w:szCs w:val="22"/>
        </w:rPr>
        <w:noBreakHyphen/>
        <w:t> 25 °C</w:t>
      </w:r>
      <w:r w:rsidRPr="00536B80">
        <w:t xml:space="preserve"> og rombelysning (se pkt. 6.3).</w:t>
      </w:r>
      <w:r w:rsidR="00172ABE" w:rsidRPr="00536B80">
        <w:t xml:space="preserve"> Dersom det oppbevares i kjøleskap,</w:t>
      </w:r>
      <w:r w:rsidR="00172ABE" w:rsidRPr="00536B80">
        <w:rPr>
          <w:lang w:eastAsia="en-GB"/>
        </w:rPr>
        <w:t xml:space="preserve"> la oppløsningen oppnå </w:t>
      </w:r>
      <w:r w:rsidR="00C84732" w:rsidRPr="00536B80">
        <w:rPr>
          <w:lang w:eastAsia="en-US"/>
        </w:rPr>
        <w:t>omgivelses</w:t>
      </w:r>
      <w:r w:rsidR="00172ABE" w:rsidRPr="00536B80">
        <w:rPr>
          <w:lang w:eastAsia="en-GB"/>
        </w:rPr>
        <w:t xml:space="preserve">temperatur før </w:t>
      </w:r>
      <w:r w:rsidR="00172ABE" w:rsidRPr="00536B80">
        <w:t>administrering</w:t>
      </w:r>
      <w:r w:rsidR="00172ABE" w:rsidRPr="00536B80">
        <w:rPr>
          <w:lang w:eastAsia="en-GB"/>
        </w:rPr>
        <w:t>.</w:t>
      </w:r>
    </w:p>
    <w:p w14:paraId="4D01ABB1" w14:textId="77777777" w:rsidR="0016377C" w:rsidRPr="00536B80" w:rsidRDefault="0016377C" w:rsidP="00D142B9">
      <w:pPr>
        <w:rPr>
          <w:szCs w:val="22"/>
        </w:rPr>
      </w:pPr>
    </w:p>
    <w:p w14:paraId="5424855C" w14:textId="77777777" w:rsidR="0016377C" w:rsidRPr="00536B80" w:rsidRDefault="0016377C" w:rsidP="00D142B9">
      <w:r w:rsidRPr="00536B80">
        <w:rPr>
          <w:szCs w:val="22"/>
        </w:rPr>
        <w:t>Ikke anvendt legemiddel samt avfall bør destrueres i overensstemmelse med lokale krav</w:t>
      </w:r>
      <w:r w:rsidRPr="00536B80">
        <w:t>.</w:t>
      </w:r>
    </w:p>
    <w:p w14:paraId="181CEF05" w14:textId="77777777" w:rsidR="0016377C" w:rsidRPr="00536B80" w:rsidRDefault="0016377C" w:rsidP="00D142B9">
      <w:pPr>
        <w:rPr>
          <w:szCs w:val="22"/>
        </w:rPr>
      </w:pPr>
    </w:p>
    <w:p w14:paraId="290A4911" w14:textId="77777777" w:rsidR="0016377C" w:rsidRPr="00536B80" w:rsidRDefault="0016377C" w:rsidP="00D142B9">
      <w:pPr>
        <w:rPr>
          <w:szCs w:val="22"/>
        </w:rPr>
      </w:pPr>
    </w:p>
    <w:p w14:paraId="0AA1D823" w14:textId="77777777" w:rsidR="0016377C" w:rsidRPr="00536B80" w:rsidRDefault="0016377C" w:rsidP="00C27417">
      <w:pPr>
        <w:keepNext/>
        <w:ind w:left="567" w:hanging="567"/>
        <w:outlineLvl w:val="1"/>
        <w:rPr>
          <w:b/>
          <w:bCs/>
        </w:rPr>
      </w:pPr>
      <w:r w:rsidRPr="00536B80">
        <w:rPr>
          <w:b/>
          <w:bCs/>
        </w:rPr>
        <w:t>7.</w:t>
      </w:r>
      <w:r w:rsidRPr="00536B80">
        <w:rPr>
          <w:b/>
          <w:bCs/>
        </w:rPr>
        <w:tab/>
        <w:t>INNEHAVER AV MARKEDSFØRINGSTILLATELSEN</w:t>
      </w:r>
    </w:p>
    <w:p w14:paraId="7DED6AB6" w14:textId="77777777" w:rsidR="0016377C" w:rsidRPr="00536B80" w:rsidRDefault="0016377C" w:rsidP="00D142B9">
      <w:pPr>
        <w:keepNext/>
      </w:pPr>
    </w:p>
    <w:p w14:paraId="1823CA92" w14:textId="77777777" w:rsidR="0016377C" w:rsidRPr="00EC106F" w:rsidRDefault="0016377C" w:rsidP="00D142B9">
      <w:pPr>
        <w:rPr>
          <w:szCs w:val="22"/>
        </w:rPr>
      </w:pPr>
      <w:r w:rsidRPr="00EC106F">
        <w:rPr>
          <w:szCs w:val="22"/>
        </w:rPr>
        <w:t>Janssen</w:t>
      </w:r>
      <w:r w:rsidRPr="00EC106F">
        <w:rPr>
          <w:szCs w:val="22"/>
        </w:rPr>
        <w:noBreakHyphen/>
        <w:t>Cilag International NV</w:t>
      </w:r>
    </w:p>
    <w:p w14:paraId="301EFFA8" w14:textId="77777777" w:rsidR="0016377C" w:rsidRPr="00EC106F" w:rsidRDefault="0016377C" w:rsidP="00D142B9">
      <w:pPr>
        <w:rPr>
          <w:szCs w:val="22"/>
        </w:rPr>
      </w:pPr>
      <w:r w:rsidRPr="00EC106F">
        <w:rPr>
          <w:szCs w:val="22"/>
        </w:rPr>
        <w:t>Turnhoutseweg 30</w:t>
      </w:r>
    </w:p>
    <w:p w14:paraId="3042A7D9" w14:textId="77777777" w:rsidR="0016377C" w:rsidRPr="00EC106F" w:rsidRDefault="0016377C" w:rsidP="00D142B9">
      <w:pPr>
        <w:rPr>
          <w:szCs w:val="22"/>
        </w:rPr>
      </w:pPr>
      <w:r w:rsidRPr="00EC106F">
        <w:rPr>
          <w:szCs w:val="22"/>
        </w:rPr>
        <w:t>B</w:t>
      </w:r>
      <w:r w:rsidRPr="00EC106F">
        <w:rPr>
          <w:szCs w:val="22"/>
        </w:rPr>
        <w:noBreakHyphen/>
        <w:t>2340 Beerse</w:t>
      </w:r>
    </w:p>
    <w:p w14:paraId="082E052E" w14:textId="77777777" w:rsidR="0016377C" w:rsidRPr="00EC106F" w:rsidRDefault="0016377C" w:rsidP="00D142B9">
      <w:pPr>
        <w:rPr>
          <w:szCs w:val="22"/>
        </w:rPr>
      </w:pPr>
      <w:r w:rsidRPr="00EC106F">
        <w:rPr>
          <w:szCs w:val="22"/>
        </w:rPr>
        <w:t>Belgia</w:t>
      </w:r>
    </w:p>
    <w:p w14:paraId="688964EA" w14:textId="77777777" w:rsidR="0016377C" w:rsidRPr="00EC106F" w:rsidRDefault="0016377C" w:rsidP="00D142B9">
      <w:pPr>
        <w:rPr>
          <w:szCs w:val="22"/>
        </w:rPr>
      </w:pPr>
    </w:p>
    <w:p w14:paraId="79F14F7A" w14:textId="77777777" w:rsidR="0016377C" w:rsidRPr="00EC106F" w:rsidRDefault="0016377C" w:rsidP="00D142B9">
      <w:pPr>
        <w:rPr>
          <w:szCs w:val="22"/>
        </w:rPr>
      </w:pPr>
    </w:p>
    <w:p w14:paraId="3982FFCB" w14:textId="77777777" w:rsidR="0016377C" w:rsidRPr="00536B80" w:rsidRDefault="0016377C" w:rsidP="00C27417">
      <w:pPr>
        <w:keepNext/>
        <w:ind w:left="567" w:hanging="567"/>
        <w:outlineLvl w:val="1"/>
        <w:rPr>
          <w:b/>
          <w:bCs/>
        </w:rPr>
      </w:pPr>
      <w:r w:rsidRPr="00536B80">
        <w:rPr>
          <w:b/>
          <w:bCs/>
        </w:rPr>
        <w:t>8.</w:t>
      </w:r>
      <w:r w:rsidRPr="00536B80">
        <w:rPr>
          <w:b/>
          <w:bCs/>
        </w:rPr>
        <w:tab/>
        <w:t>MARKEDSFØRINGSTILLATELSESNUMMER (NUMRE)</w:t>
      </w:r>
    </w:p>
    <w:p w14:paraId="719BEDFA" w14:textId="77777777" w:rsidR="0016377C" w:rsidRPr="00536B80" w:rsidRDefault="0016377C" w:rsidP="00D142B9">
      <w:pPr>
        <w:keepNext/>
      </w:pPr>
    </w:p>
    <w:p w14:paraId="06058ADB" w14:textId="77777777" w:rsidR="0016377C" w:rsidRPr="00536B80" w:rsidRDefault="00FB27FE" w:rsidP="00D142B9">
      <w:pPr>
        <w:rPr>
          <w:szCs w:val="22"/>
        </w:rPr>
      </w:pPr>
      <w:r w:rsidRPr="00536B80">
        <w:rPr>
          <w:szCs w:val="22"/>
        </w:rPr>
        <w:t>EU/1/16/1101/004</w:t>
      </w:r>
    </w:p>
    <w:p w14:paraId="1DACB0ED" w14:textId="77777777" w:rsidR="0016377C" w:rsidRPr="00536B80" w:rsidRDefault="0016377C" w:rsidP="00D142B9">
      <w:pPr>
        <w:rPr>
          <w:szCs w:val="22"/>
        </w:rPr>
      </w:pPr>
    </w:p>
    <w:p w14:paraId="050C44E0" w14:textId="77777777" w:rsidR="004C4C7D" w:rsidRPr="00536B80" w:rsidRDefault="004C4C7D" w:rsidP="00D142B9">
      <w:pPr>
        <w:rPr>
          <w:szCs w:val="22"/>
        </w:rPr>
      </w:pPr>
    </w:p>
    <w:p w14:paraId="42BAF182" w14:textId="77777777" w:rsidR="0016377C" w:rsidRPr="00536B80" w:rsidRDefault="0016377C" w:rsidP="00C27417">
      <w:pPr>
        <w:keepNext/>
        <w:ind w:left="567" w:hanging="567"/>
        <w:outlineLvl w:val="1"/>
        <w:rPr>
          <w:b/>
          <w:bCs/>
        </w:rPr>
      </w:pPr>
      <w:r w:rsidRPr="00536B80">
        <w:rPr>
          <w:b/>
          <w:bCs/>
        </w:rPr>
        <w:t>9.</w:t>
      </w:r>
      <w:r w:rsidRPr="00536B80">
        <w:rPr>
          <w:b/>
          <w:bCs/>
        </w:rPr>
        <w:tab/>
        <w:t>DATO FOR FØRSTE MARKEDSFØRINGSTILLATELSE / SISTE FORNYELSE</w:t>
      </w:r>
    </w:p>
    <w:p w14:paraId="18CFE18B" w14:textId="77777777" w:rsidR="0016377C" w:rsidRPr="00536B80" w:rsidRDefault="0016377C" w:rsidP="00D142B9">
      <w:pPr>
        <w:keepNext/>
      </w:pPr>
    </w:p>
    <w:p w14:paraId="7A0C58C0" w14:textId="77777777" w:rsidR="00FB27FE" w:rsidRPr="00536B80" w:rsidRDefault="00FB27FE" w:rsidP="00D142B9">
      <w:pPr>
        <w:rPr>
          <w:szCs w:val="22"/>
        </w:rPr>
      </w:pPr>
      <w:r w:rsidRPr="00536B80">
        <w:rPr>
          <w:szCs w:val="22"/>
        </w:rPr>
        <w:t>Dato for første markedsføringstillatelse: 20. mai 2016</w:t>
      </w:r>
    </w:p>
    <w:p w14:paraId="46B5B3FD" w14:textId="77777777" w:rsidR="00FB27FE" w:rsidRPr="00536B80" w:rsidRDefault="00FB27FE" w:rsidP="00D142B9">
      <w:pPr>
        <w:rPr>
          <w:szCs w:val="22"/>
        </w:rPr>
      </w:pPr>
      <w:r w:rsidRPr="00536B80">
        <w:rPr>
          <w:szCs w:val="22"/>
        </w:rPr>
        <w:t>Dato for siste fornyelse:</w:t>
      </w:r>
      <w:r w:rsidR="005F3EB7" w:rsidRPr="00536B80">
        <w:rPr>
          <w:szCs w:val="22"/>
        </w:rPr>
        <w:t xml:space="preserve"> 6. januar 2022</w:t>
      </w:r>
    </w:p>
    <w:p w14:paraId="43C6BCAA" w14:textId="77777777" w:rsidR="0016377C" w:rsidRPr="00536B80" w:rsidRDefault="0016377C" w:rsidP="00D142B9">
      <w:pPr>
        <w:rPr>
          <w:szCs w:val="22"/>
        </w:rPr>
      </w:pPr>
    </w:p>
    <w:p w14:paraId="3A4091BC" w14:textId="77777777" w:rsidR="00FB27FE" w:rsidRPr="00536B80" w:rsidRDefault="00FB27FE" w:rsidP="00D142B9">
      <w:pPr>
        <w:rPr>
          <w:szCs w:val="22"/>
        </w:rPr>
      </w:pPr>
    </w:p>
    <w:p w14:paraId="5A23BA2E" w14:textId="77777777" w:rsidR="0016377C" w:rsidRPr="00536B80" w:rsidRDefault="0016377C" w:rsidP="00C27417">
      <w:pPr>
        <w:keepNext/>
        <w:ind w:left="567" w:hanging="567"/>
        <w:outlineLvl w:val="1"/>
        <w:rPr>
          <w:b/>
          <w:bCs/>
        </w:rPr>
      </w:pPr>
      <w:r w:rsidRPr="00536B80">
        <w:rPr>
          <w:b/>
          <w:bCs/>
        </w:rPr>
        <w:t>10.</w:t>
      </w:r>
      <w:r w:rsidRPr="00536B80">
        <w:rPr>
          <w:b/>
          <w:bCs/>
        </w:rPr>
        <w:tab/>
        <w:t>OPPDATERINGSDATO</w:t>
      </w:r>
    </w:p>
    <w:p w14:paraId="27AA4B3B" w14:textId="77777777" w:rsidR="0016377C" w:rsidRPr="00536B80" w:rsidRDefault="0016377C" w:rsidP="00D142B9">
      <w:pPr>
        <w:keepNext/>
      </w:pPr>
    </w:p>
    <w:p w14:paraId="4B14EC14" w14:textId="77777777" w:rsidR="0016377C" w:rsidRPr="00536B80" w:rsidRDefault="0016377C" w:rsidP="00D142B9">
      <w:pPr>
        <w:rPr>
          <w:szCs w:val="22"/>
        </w:rPr>
      </w:pPr>
    </w:p>
    <w:p w14:paraId="7CB18657" w14:textId="77777777" w:rsidR="0016377C" w:rsidRPr="00536B80" w:rsidRDefault="0016377C" w:rsidP="00D142B9">
      <w:pPr>
        <w:rPr>
          <w:szCs w:val="22"/>
        </w:rPr>
      </w:pPr>
    </w:p>
    <w:p w14:paraId="417BB7F5" w14:textId="77777777" w:rsidR="0016377C" w:rsidRPr="00536B80" w:rsidRDefault="0016377C" w:rsidP="00D142B9">
      <w:pPr>
        <w:rPr>
          <w:szCs w:val="22"/>
        </w:rPr>
      </w:pPr>
    </w:p>
    <w:p w14:paraId="424D11B0" w14:textId="12DEBFDF" w:rsidR="0016377C" w:rsidRPr="00536B80" w:rsidRDefault="0016377C" w:rsidP="00D142B9">
      <w:pPr>
        <w:suppressAutoHyphens/>
        <w:rPr>
          <w:szCs w:val="22"/>
        </w:rPr>
      </w:pPr>
      <w:r w:rsidRPr="00536B80">
        <w:rPr>
          <w:szCs w:val="22"/>
        </w:rPr>
        <w:t xml:space="preserve">Detaljert informasjon om dette legemidlet er tilgjengelig på nettstedet til Det europeiske legemiddelkontoret (the European Medicines Agency) </w:t>
      </w:r>
      <w:hyperlink r:id="rId29" w:history="1">
        <w:r w:rsidR="00005E0F" w:rsidRPr="00536B80">
          <w:rPr>
            <w:rStyle w:val="Hyperlink"/>
            <w:szCs w:val="22"/>
          </w:rPr>
          <w:t>https://www.ema.europa.eu</w:t>
        </w:r>
      </w:hyperlink>
      <w:r w:rsidRPr="00536B80">
        <w:rPr>
          <w:szCs w:val="22"/>
        </w:rPr>
        <w:t>.</w:t>
      </w:r>
    </w:p>
    <w:p w14:paraId="21AC650E" w14:textId="77777777" w:rsidR="0016377C" w:rsidRPr="00536B80" w:rsidRDefault="0016377C" w:rsidP="00D142B9">
      <w:pPr>
        <w:suppressAutoHyphens/>
        <w:rPr>
          <w:szCs w:val="22"/>
        </w:rPr>
      </w:pPr>
      <w:r w:rsidRPr="00536B80">
        <w:rPr>
          <w:szCs w:val="22"/>
        </w:rPr>
        <w:br w:type="page"/>
      </w:r>
    </w:p>
    <w:p w14:paraId="6DAD94F0" w14:textId="77777777" w:rsidR="003B3588" w:rsidRPr="00536B80" w:rsidRDefault="003B3588" w:rsidP="00D142B9">
      <w:pPr>
        <w:suppressAutoHyphens/>
        <w:rPr>
          <w:szCs w:val="22"/>
        </w:rPr>
      </w:pPr>
    </w:p>
    <w:p w14:paraId="3737A6A3" w14:textId="77777777" w:rsidR="003B3588" w:rsidRPr="00536B80" w:rsidRDefault="003B3588" w:rsidP="00D142B9">
      <w:pPr>
        <w:suppressAutoHyphens/>
        <w:rPr>
          <w:szCs w:val="22"/>
        </w:rPr>
      </w:pPr>
    </w:p>
    <w:p w14:paraId="6D0080F8" w14:textId="77777777" w:rsidR="003B3588" w:rsidRPr="00536B80" w:rsidRDefault="003B3588" w:rsidP="00D142B9">
      <w:pPr>
        <w:suppressAutoHyphens/>
        <w:rPr>
          <w:szCs w:val="22"/>
        </w:rPr>
      </w:pPr>
    </w:p>
    <w:p w14:paraId="4760AE6B" w14:textId="77777777" w:rsidR="003B3588" w:rsidRPr="00536B80" w:rsidRDefault="003B3588" w:rsidP="00D142B9">
      <w:pPr>
        <w:suppressAutoHyphens/>
        <w:rPr>
          <w:szCs w:val="22"/>
        </w:rPr>
      </w:pPr>
    </w:p>
    <w:p w14:paraId="63101051" w14:textId="77777777" w:rsidR="003B3588" w:rsidRPr="00536B80" w:rsidRDefault="003B3588" w:rsidP="00D142B9">
      <w:pPr>
        <w:suppressAutoHyphens/>
        <w:rPr>
          <w:szCs w:val="22"/>
        </w:rPr>
      </w:pPr>
    </w:p>
    <w:p w14:paraId="7A4EDE45" w14:textId="77777777" w:rsidR="003B3588" w:rsidRPr="00536B80" w:rsidRDefault="003B3588" w:rsidP="00D142B9">
      <w:pPr>
        <w:suppressAutoHyphens/>
        <w:rPr>
          <w:szCs w:val="22"/>
        </w:rPr>
      </w:pPr>
    </w:p>
    <w:p w14:paraId="3EB1FE05" w14:textId="77777777" w:rsidR="003B3588" w:rsidRPr="00536B80" w:rsidRDefault="003B3588" w:rsidP="00D142B9">
      <w:pPr>
        <w:suppressAutoHyphens/>
        <w:rPr>
          <w:szCs w:val="22"/>
        </w:rPr>
      </w:pPr>
    </w:p>
    <w:p w14:paraId="4D6AD085" w14:textId="77777777" w:rsidR="003B3588" w:rsidRPr="00536B80" w:rsidRDefault="003B3588" w:rsidP="00D142B9">
      <w:pPr>
        <w:suppressAutoHyphens/>
        <w:rPr>
          <w:szCs w:val="22"/>
        </w:rPr>
      </w:pPr>
    </w:p>
    <w:p w14:paraId="15CE5BD4" w14:textId="77777777" w:rsidR="003B3588" w:rsidRPr="00536B80" w:rsidRDefault="003B3588" w:rsidP="00D142B9">
      <w:pPr>
        <w:suppressAutoHyphens/>
        <w:rPr>
          <w:szCs w:val="22"/>
        </w:rPr>
      </w:pPr>
    </w:p>
    <w:p w14:paraId="28A5A1DE" w14:textId="77777777" w:rsidR="003B3588" w:rsidRPr="00536B80" w:rsidRDefault="003B3588" w:rsidP="00D142B9">
      <w:pPr>
        <w:suppressAutoHyphens/>
        <w:rPr>
          <w:szCs w:val="22"/>
        </w:rPr>
      </w:pPr>
    </w:p>
    <w:p w14:paraId="753F90EB" w14:textId="77777777" w:rsidR="003B3588" w:rsidRPr="00536B80" w:rsidRDefault="003B3588" w:rsidP="00D142B9">
      <w:pPr>
        <w:suppressAutoHyphens/>
        <w:rPr>
          <w:szCs w:val="22"/>
        </w:rPr>
      </w:pPr>
    </w:p>
    <w:p w14:paraId="22A78E52" w14:textId="77777777" w:rsidR="003B3588" w:rsidRPr="00536B80" w:rsidRDefault="003B3588" w:rsidP="00D142B9">
      <w:pPr>
        <w:suppressAutoHyphens/>
        <w:rPr>
          <w:szCs w:val="22"/>
        </w:rPr>
      </w:pPr>
    </w:p>
    <w:p w14:paraId="110B9883" w14:textId="77777777" w:rsidR="003B3588" w:rsidRPr="00536B80" w:rsidRDefault="003B3588" w:rsidP="00D142B9">
      <w:pPr>
        <w:suppressAutoHyphens/>
        <w:rPr>
          <w:szCs w:val="22"/>
        </w:rPr>
      </w:pPr>
    </w:p>
    <w:p w14:paraId="04E6A053" w14:textId="77777777" w:rsidR="003B3588" w:rsidRPr="00536B80" w:rsidRDefault="003B3588" w:rsidP="00D142B9">
      <w:pPr>
        <w:suppressAutoHyphens/>
        <w:rPr>
          <w:szCs w:val="22"/>
        </w:rPr>
      </w:pPr>
    </w:p>
    <w:p w14:paraId="1EA1559D" w14:textId="77777777" w:rsidR="003B3588" w:rsidRPr="00536B80" w:rsidRDefault="003B3588" w:rsidP="00D142B9">
      <w:pPr>
        <w:rPr>
          <w:b/>
          <w:szCs w:val="22"/>
        </w:rPr>
      </w:pPr>
    </w:p>
    <w:p w14:paraId="2E5E2A20" w14:textId="77777777" w:rsidR="003B3588" w:rsidRPr="00536B80" w:rsidRDefault="003B3588" w:rsidP="00D142B9">
      <w:pPr>
        <w:rPr>
          <w:b/>
          <w:szCs w:val="22"/>
        </w:rPr>
      </w:pPr>
    </w:p>
    <w:p w14:paraId="6D82C90A" w14:textId="77777777" w:rsidR="003B3588" w:rsidRPr="00536B80" w:rsidRDefault="003B3588" w:rsidP="00D142B9">
      <w:pPr>
        <w:rPr>
          <w:b/>
          <w:szCs w:val="22"/>
        </w:rPr>
      </w:pPr>
    </w:p>
    <w:p w14:paraId="4D678668" w14:textId="77777777" w:rsidR="003B3588" w:rsidRPr="00536B80" w:rsidRDefault="003B3588" w:rsidP="00D142B9">
      <w:pPr>
        <w:rPr>
          <w:b/>
          <w:szCs w:val="22"/>
        </w:rPr>
      </w:pPr>
    </w:p>
    <w:p w14:paraId="179C34B3" w14:textId="77777777" w:rsidR="003B3588" w:rsidRPr="00536B80" w:rsidRDefault="003B3588" w:rsidP="00D142B9">
      <w:pPr>
        <w:rPr>
          <w:b/>
          <w:szCs w:val="22"/>
        </w:rPr>
      </w:pPr>
    </w:p>
    <w:p w14:paraId="5E9E869A" w14:textId="77777777" w:rsidR="003B3588" w:rsidRPr="00536B80" w:rsidRDefault="003B3588" w:rsidP="00D142B9">
      <w:pPr>
        <w:rPr>
          <w:b/>
          <w:szCs w:val="22"/>
        </w:rPr>
      </w:pPr>
    </w:p>
    <w:p w14:paraId="029E980B" w14:textId="77777777" w:rsidR="003B3588" w:rsidRPr="00536B80" w:rsidRDefault="003B3588" w:rsidP="00D142B9">
      <w:pPr>
        <w:rPr>
          <w:b/>
          <w:szCs w:val="22"/>
        </w:rPr>
      </w:pPr>
    </w:p>
    <w:p w14:paraId="193B8629" w14:textId="77777777" w:rsidR="003B3588" w:rsidRPr="00536B80" w:rsidRDefault="003B3588" w:rsidP="00D142B9">
      <w:pPr>
        <w:rPr>
          <w:b/>
          <w:szCs w:val="22"/>
        </w:rPr>
      </w:pPr>
    </w:p>
    <w:p w14:paraId="66B880FB" w14:textId="77777777" w:rsidR="00C30E91" w:rsidRDefault="00C30E91" w:rsidP="00B93D4B">
      <w:pPr>
        <w:jc w:val="center"/>
        <w:rPr>
          <w:b/>
          <w:bCs/>
        </w:rPr>
      </w:pPr>
    </w:p>
    <w:p w14:paraId="1B969429" w14:textId="3585BD36" w:rsidR="003B3588" w:rsidRPr="00536B80" w:rsidRDefault="003B3588" w:rsidP="00C27417">
      <w:pPr>
        <w:jc w:val="center"/>
        <w:outlineLvl w:val="0"/>
        <w:rPr>
          <w:b/>
          <w:bCs/>
        </w:rPr>
      </w:pPr>
      <w:r w:rsidRPr="00536B80">
        <w:rPr>
          <w:b/>
          <w:bCs/>
        </w:rPr>
        <w:t>VEDLEGG II</w:t>
      </w:r>
    </w:p>
    <w:p w14:paraId="7ABEBB63" w14:textId="77777777" w:rsidR="003B3588" w:rsidRPr="00536B80" w:rsidRDefault="003B3588" w:rsidP="00D142B9"/>
    <w:p w14:paraId="0227C4A6" w14:textId="77777777" w:rsidR="003B3588" w:rsidRPr="00536B80" w:rsidRDefault="003B3588" w:rsidP="00D142B9">
      <w:pPr>
        <w:ind w:left="1418" w:right="851" w:hanging="567"/>
        <w:rPr>
          <w:b/>
          <w:szCs w:val="22"/>
        </w:rPr>
      </w:pPr>
      <w:r w:rsidRPr="00536B80">
        <w:rPr>
          <w:b/>
          <w:szCs w:val="22"/>
        </w:rPr>
        <w:t>A.</w:t>
      </w:r>
      <w:r w:rsidRPr="00536B80">
        <w:rPr>
          <w:b/>
          <w:szCs w:val="22"/>
        </w:rPr>
        <w:tab/>
        <w:t>TILVIRKERE AV BIOLOGISK VIRKESTOFF OG TILVIRKER ANSVARLIG FOR BATCH RELEASE</w:t>
      </w:r>
    </w:p>
    <w:p w14:paraId="4AAFB533" w14:textId="77777777" w:rsidR="003B3588" w:rsidRPr="00536B80" w:rsidRDefault="003B3588" w:rsidP="00D142B9"/>
    <w:p w14:paraId="51C73567" w14:textId="77777777" w:rsidR="003B3588" w:rsidRPr="00536B80" w:rsidRDefault="003B3588" w:rsidP="00D142B9">
      <w:pPr>
        <w:ind w:left="1418" w:right="851" w:hanging="567"/>
        <w:rPr>
          <w:b/>
          <w:szCs w:val="22"/>
        </w:rPr>
      </w:pPr>
      <w:r w:rsidRPr="00536B80">
        <w:rPr>
          <w:b/>
          <w:szCs w:val="22"/>
        </w:rPr>
        <w:t>B.</w:t>
      </w:r>
      <w:r w:rsidRPr="00536B80">
        <w:rPr>
          <w:b/>
          <w:szCs w:val="22"/>
        </w:rPr>
        <w:tab/>
        <w:t>VILKÅR ELLER RESTRIKSJONER VEDRØRENDE LEVERANSE OG BRUK</w:t>
      </w:r>
    </w:p>
    <w:p w14:paraId="62589306" w14:textId="77777777" w:rsidR="003B3588" w:rsidRPr="00536B80" w:rsidRDefault="003B3588" w:rsidP="00D142B9"/>
    <w:p w14:paraId="7B0D2884" w14:textId="77777777" w:rsidR="003B3588" w:rsidRPr="00536B80" w:rsidRDefault="003B3588" w:rsidP="00D142B9">
      <w:pPr>
        <w:ind w:left="1418" w:right="851" w:hanging="567"/>
        <w:rPr>
          <w:b/>
          <w:szCs w:val="22"/>
        </w:rPr>
      </w:pPr>
      <w:r w:rsidRPr="00536B80">
        <w:rPr>
          <w:b/>
          <w:szCs w:val="22"/>
        </w:rPr>
        <w:t>C.</w:t>
      </w:r>
      <w:r w:rsidRPr="00536B80">
        <w:rPr>
          <w:b/>
          <w:szCs w:val="22"/>
        </w:rPr>
        <w:tab/>
        <w:t>ANDRE VILKÅR OG KRAV TIL MARKEDSFØRINGSTILLATELSEN</w:t>
      </w:r>
    </w:p>
    <w:p w14:paraId="42D839E7" w14:textId="77777777" w:rsidR="003B3588" w:rsidRPr="00536B80" w:rsidRDefault="003B3588" w:rsidP="00D142B9"/>
    <w:p w14:paraId="7C3226C2" w14:textId="77777777" w:rsidR="003B3588" w:rsidRPr="00536B80" w:rsidRDefault="003B3588" w:rsidP="00D142B9">
      <w:pPr>
        <w:ind w:left="1418" w:right="851" w:hanging="567"/>
        <w:rPr>
          <w:b/>
          <w:szCs w:val="22"/>
        </w:rPr>
      </w:pPr>
      <w:r w:rsidRPr="00536B80">
        <w:rPr>
          <w:b/>
          <w:szCs w:val="22"/>
        </w:rPr>
        <w:t>D.</w:t>
      </w:r>
      <w:r w:rsidRPr="00536B80">
        <w:rPr>
          <w:b/>
          <w:szCs w:val="22"/>
        </w:rPr>
        <w:tab/>
        <w:t>VILKÅR ELLER RESTRIKSJONER VEDRØRENDE SIKKER OG EFFEKTIV BRUK AV LEGEMIDLET</w:t>
      </w:r>
    </w:p>
    <w:p w14:paraId="2B05EA7F" w14:textId="77777777" w:rsidR="003B3588" w:rsidRPr="00536B80" w:rsidRDefault="003B3588" w:rsidP="005A5432">
      <w:pPr>
        <w:pStyle w:val="EUCP-Heading-2"/>
        <w:outlineLvl w:val="1"/>
        <w:rPr>
          <w:lang w:val="nb-NO"/>
        </w:rPr>
      </w:pPr>
      <w:r w:rsidRPr="00536B80">
        <w:rPr>
          <w:lang w:val="nb-NO"/>
        </w:rPr>
        <w:br w:type="page"/>
        <w:t>A.</w:t>
      </w:r>
      <w:r w:rsidRPr="00536B80">
        <w:rPr>
          <w:lang w:val="nb-NO"/>
        </w:rPr>
        <w:tab/>
        <w:t>TILVIRKERE AV BIOLOGISK VIRKESTOFF OG TILVIRKER ANSVARLIG FOR BATCH RELEASE</w:t>
      </w:r>
    </w:p>
    <w:p w14:paraId="1D01D418" w14:textId="77777777" w:rsidR="003B3588" w:rsidRPr="00536B80" w:rsidRDefault="003B3588" w:rsidP="00D142B9">
      <w:pPr>
        <w:keepNext/>
      </w:pPr>
    </w:p>
    <w:p w14:paraId="6A325AE8" w14:textId="77777777" w:rsidR="003B3588" w:rsidRPr="00536B80" w:rsidRDefault="003B3588" w:rsidP="00D142B9">
      <w:pPr>
        <w:keepNext/>
        <w:rPr>
          <w:szCs w:val="22"/>
          <w:u w:val="single"/>
        </w:rPr>
      </w:pPr>
      <w:r w:rsidRPr="00536B80">
        <w:rPr>
          <w:szCs w:val="22"/>
          <w:u w:val="single"/>
        </w:rPr>
        <w:t>Navn og adresse til tilvirkere av biologisk virkestoff</w:t>
      </w:r>
    </w:p>
    <w:p w14:paraId="28D66D58" w14:textId="77777777" w:rsidR="003B3588" w:rsidRPr="00536B80" w:rsidRDefault="003B3588" w:rsidP="00D142B9">
      <w:pPr>
        <w:keepNext/>
      </w:pPr>
    </w:p>
    <w:p w14:paraId="452D947F" w14:textId="77777777" w:rsidR="003B3588" w:rsidRPr="00EC106F" w:rsidRDefault="003B3588" w:rsidP="00D142B9">
      <w:r w:rsidRPr="00EC106F">
        <w:t>Biogen Inc.</w:t>
      </w:r>
    </w:p>
    <w:p w14:paraId="00A6A994" w14:textId="77777777" w:rsidR="003B3588" w:rsidRPr="00EC106F" w:rsidRDefault="003B3588" w:rsidP="00D142B9">
      <w:r w:rsidRPr="00EC106F">
        <w:t>5000 Davis Drive</w:t>
      </w:r>
    </w:p>
    <w:p w14:paraId="14C4334A" w14:textId="77777777" w:rsidR="003B3588" w:rsidRPr="00EC106F" w:rsidRDefault="003B3588" w:rsidP="00D142B9">
      <w:r w:rsidRPr="00EC106F">
        <w:t>Research Triangle Park</w:t>
      </w:r>
    </w:p>
    <w:p w14:paraId="45F04AEA" w14:textId="77777777" w:rsidR="003B3588" w:rsidRPr="00EC106F" w:rsidRDefault="003B3588" w:rsidP="00D142B9">
      <w:r w:rsidRPr="00EC106F">
        <w:t>North Carolina</w:t>
      </w:r>
    </w:p>
    <w:p w14:paraId="2E76DEB8" w14:textId="77777777" w:rsidR="003B3588" w:rsidRPr="00EC106F" w:rsidRDefault="003B3588" w:rsidP="00D142B9">
      <w:r w:rsidRPr="00EC106F">
        <w:t>27709</w:t>
      </w:r>
    </w:p>
    <w:p w14:paraId="214B03A0" w14:textId="77777777" w:rsidR="003B3588" w:rsidRPr="00EC106F" w:rsidRDefault="003B3588" w:rsidP="00D142B9">
      <w:r w:rsidRPr="00EC106F">
        <w:t>USA</w:t>
      </w:r>
    </w:p>
    <w:p w14:paraId="55D6CF3D" w14:textId="77777777" w:rsidR="003B3588" w:rsidRPr="00EC106F" w:rsidRDefault="003B3588" w:rsidP="00D142B9"/>
    <w:p w14:paraId="2CD94741" w14:textId="77777777" w:rsidR="002E420E" w:rsidRPr="00EC106F" w:rsidRDefault="005F3EB7" w:rsidP="00D142B9">
      <w:pPr>
        <w:rPr>
          <w:szCs w:val="22"/>
        </w:rPr>
      </w:pPr>
      <w:r w:rsidRPr="00EC106F">
        <w:rPr>
          <w:szCs w:val="22"/>
        </w:rPr>
        <w:t xml:space="preserve">FUJIFILM Diosynth Biotechnologies Denmark </w:t>
      </w:r>
      <w:r w:rsidR="002E420E" w:rsidRPr="00EC106F">
        <w:rPr>
          <w:szCs w:val="22"/>
        </w:rPr>
        <w:t>ApS</w:t>
      </w:r>
    </w:p>
    <w:p w14:paraId="268F5844" w14:textId="77777777" w:rsidR="002E420E" w:rsidRPr="00F51C83" w:rsidRDefault="002E420E" w:rsidP="00D142B9">
      <w:pPr>
        <w:rPr>
          <w:szCs w:val="22"/>
          <w:lang w:val="nn-NO"/>
          <w:rPrChange w:id="219" w:author="Maryem Zahir" w:date="2025-09-25T13:26:00Z" w16du:dateUtc="2025-09-25T11:26:00Z">
            <w:rPr>
              <w:szCs w:val="22"/>
            </w:rPr>
          </w:rPrChange>
        </w:rPr>
      </w:pPr>
      <w:r w:rsidRPr="00F51C83">
        <w:rPr>
          <w:szCs w:val="22"/>
          <w:lang w:val="nn-NO"/>
          <w:rPrChange w:id="220" w:author="Maryem Zahir" w:date="2025-09-25T13:26:00Z" w16du:dateUtc="2025-09-25T11:26:00Z">
            <w:rPr>
              <w:szCs w:val="22"/>
            </w:rPr>
          </w:rPrChange>
        </w:rPr>
        <w:t>Bio</w:t>
      </w:r>
      <w:r w:rsidR="005F3EB7" w:rsidRPr="00F51C83">
        <w:rPr>
          <w:szCs w:val="22"/>
          <w:lang w:val="nn-NO"/>
          <w:rPrChange w:id="221" w:author="Maryem Zahir" w:date="2025-09-25T13:26:00Z" w16du:dateUtc="2025-09-25T11:26:00Z">
            <w:rPr>
              <w:szCs w:val="22"/>
            </w:rPr>
          </w:rPrChange>
        </w:rPr>
        <w:t>tek</w:t>
      </w:r>
      <w:r w:rsidRPr="00F51C83">
        <w:rPr>
          <w:szCs w:val="22"/>
          <w:lang w:val="nn-NO"/>
          <w:rPrChange w:id="222" w:author="Maryem Zahir" w:date="2025-09-25T13:26:00Z" w16du:dateUtc="2025-09-25T11:26:00Z">
            <w:rPr>
              <w:szCs w:val="22"/>
            </w:rPr>
          </w:rPrChange>
        </w:rPr>
        <w:t xml:space="preserve"> Alle 1</w:t>
      </w:r>
    </w:p>
    <w:p w14:paraId="6439DF66" w14:textId="77777777" w:rsidR="002E420E" w:rsidRPr="00F51C83" w:rsidRDefault="002E420E" w:rsidP="00D142B9">
      <w:pPr>
        <w:rPr>
          <w:szCs w:val="22"/>
          <w:lang w:val="nn-NO"/>
          <w:rPrChange w:id="223" w:author="Maryem Zahir" w:date="2025-09-25T13:26:00Z" w16du:dateUtc="2025-09-25T11:26:00Z">
            <w:rPr>
              <w:szCs w:val="22"/>
            </w:rPr>
          </w:rPrChange>
        </w:rPr>
      </w:pPr>
      <w:r w:rsidRPr="00F51C83">
        <w:rPr>
          <w:szCs w:val="22"/>
          <w:lang w:val="nn-NO"/>
          <w:rPrChange w:id="224" w:author="Maryem Zahir" w:date="2025-09-25T13:26:00Z" w16du:dateUtc="2025-09-25T11:26:00Z">
            <w:rPr>
              <w:szCs w:val="22"/>
            </w:rPr>
          </w:rPrChange>
        </w:rPr>
        <w:t>Hillerod, 3400</w:t>
      </w:r>
    </w:p>
    <w:p w14:paraId="1B3C3CD3" w14:textId="77777777" w:rsidR="00D12E9C" w:rsidRPr="00F51C83" w:rsidRDefault="002E420E" w:rsidP="00D12E9C">
      <w:pPr>
        <w:rPr>
          <w:szCs w:val="22"/>
          <w:lang w:val="nn-NO"/>
          <w:rPrChange w:id="225" w:author="Maryem Zahir" w:date="2025-09-25T13:26:00Z" w16du:dateUtc="2025-09-25T11:26:00Z">
            <w:rPr>
              <w:szCs w:val="22"/>
            </w:rPr>
          </w:rPrChange>
        </w:rPr>
      </w:pPr>
      <w:r w:rsidRPr="00F51C83">
        <w:rPr>
          <w:szCs w:val="22"/>
          <w:lang w:val="nn-NO"/>
          <w:rPrChange w:id="226" w:author="Maryem Zahir" w:date="2025-09-25T13:26:00Z" w16du:dateUtc="2025-09-25T11:26:00Z">
            <w:rPr>
              <w:szCs w:val="22"/>
            </w:rPr>
          </w:rPrChange>
        </w:rPr>
        <w:t>Danmark</w:t>
      </w:r>
    </w:p>
    <w:p w14:paraId="70F62C49" w14:textId="77777777" w:rsidR="00D12E9C" w:rsidRPr="00F51C83" w:rsidRDefault="00D12E9C" w:rsidP="00D12E9C">
      <w:pPr>
        <w:rPr>
          <w:szCs w:val="22"/>
          <w:lang w:val="nn-NO"/>
          <w:rPrChange w:id="227" w:author="Maryem Zahir" w:date="2025-09-25T13:26:00Z" w16du:dateUtc="2025-09-25T11:26:00Z">
            <w:rPr>
              <w:szCs w:val="22"/>
            </w:rPr>
          </w:rPrChange>
        </w:rPr>
      </w:pPr>
    </w:p>
    <w:p w14:paraId="2F0DF138" w14:textId="77777777" w:rsidR="00D12E9C" w:rsidRPr="00F51C83" w:rsidRDefault="00D12E9C" w:rsidP="00D12E9C">
      <w:pPr>
        <w:rPr>
          <w:szCs w:val="22"/>
          <w:lang w:val="nn-NO"/>
          <w:rPrChange w:id="228" w:author="Maryem Zahir" w:date="2025-09-25T13:26:00Z" w16du:dateUtc="2025-09-25T11:26:00Z">
            <w:rPr>
              <w:szCs w:val="22"/>
            </w:rPr>
          </w:rPrChange>
        </w:rPr>
      </w:pPr>
      <w:r w:rsidRPr="00F51C83">
        <w:rPr>
          <w:szCs w:val="22"/>
          <w:lang w:val="nn-NO"/>
          <w:rPrChange w:id="229" w:author="Maryem Zahir" w:date="2025-09-25T13:26:00Z" w16du:dateUtc="2025-09-25T11:26:00Z">
            <w:rPr>
              <w:szCs w:val="22"/>
            </w:rPr>
          </w:rPrChange>
        </w:rPr>
        <w:t>Janssen Sciences Ireland UC</w:t>
      </w:r>
    </w:p>
    <w:p w14:paraId="44EBBF32" w14:textId="77777777" w:rsidR="00D12E9C" w:rsidRPr="00F51C83" w:rsidRDefault="00D12E9C" w:rsidP="00D12E9C">
      <w:pPr>
        <w:rPr>
          <w:szCs w:val="22"/>
          <w:lang w:val="en-US"/>
          <w:rPrChange w:id="230" w:author="Maryem Zahir" w:date="2025-09-25T13:26:00Z" w16du:dateUtc="2025-09-25T11:26:00Z">
            <w:rPr>
              <w:szCs w:val="22"/>
            </w:rPr>
          </w:rPrChange>
        </w:rPr>
      </w:pPr>
      <w:proofErr w:type="spellStart"/>
      <w:r w:rsidRPr="00F51C83">
        <w:rPr>
          <w:szCs w:val="22"/>
          <w:lang w:val="en-US"/>
          <w:rPrChange w:id="231" w:author="Maryem Zahir" w:date="2025-09-25T13:26:00Z" w16du:dateUtc="2025-09-25T11:26:00Z">
            <w:rPr>
              <w:szCs w:val="22"/>
            </w:rPr>
          </w:rPrChange>
        </w:rPr>
        <w:t>Barnahely</w:t>
      </w:r>
      <w:proofErr w:type="spellEnd"/>
    </w:p>
    <w:p w14:paraId="2312B071" w14:textId="77777777" w:rsidR="00D12E9C" w:rsidRPr="00F51C83" w:rsidRDefault="00D12E9C" w:rsidP="00D12E9C">
      <w:pPr>
        <w:rPr>
          <w:szCs w:val="22"/>
          <w:lang w:val="en-US"/>
          <w:rPrChange w:id="232" w:author="Maryem Zahir" w:date="2025-09-25T13:26:00Z" w16du:dateUtc="2025-09-25T11:26:00Z">
            <w:rPr>
              <w:szCs w:val="22"/>
            </w:rPr>
          </w:rPrChange>
        </w:rPr>
      </w:pPr>
      <w:proofErr w:type="spellStart"/>
      <w:r w:rsidRPr="00F51C83">
        <w:rPr>
          <w:szCs w:val="22"/>
          <w:lang w:val="en-US"/>
          <w:rPrChange w:id="233" w:author="Maryem Zahir" w:date="2025-09-25T13:26:00Z" w16du:dateUtc="2025-09-25T11:26:00Z">
            <w:rPr>
              <w:szCs w:val="22"/>
            </w:rPr>
          </w:rPrChange>
        </w:rPr>
        <w:t>Ringaskiddy</w:t>
      </w:r>
      <w:proofErr w:type="spellEnd"/>
    </w:p>
    <w:p w14:paraId="1F079946" w14:textId="77777777" w:rsidR="00D12E9C" w:rsidRPr="00F51C83" w:rsidRDefault="00D12E9C" w:rsidP="00D12E9C">
      <w:pPr>
        <w:rPr>
          <w:szCs w:val="22"/>
          <w:lang w:val="en-US"/>
          <w:rPrChange w:id="234" w:author="Maryem Zahir" w:date="2025-09-25T13:26:00Z" w16du:dateUtc="2025-09-25T11:26:00Z">
            <w:rPr>
              <w:szCs w:val="22"/>
            </w:rPr>
          </w:rPrChange>
        </w:rPr>
      </w:pPr>
      <w:r w:rsidRPr="00F51C83">
        <w:rPr>
          <w:szCs w:val="22"/>
          <w:lang w:val="en-US"/>
          <w:rPrChange w:id="235" w:author="Maryem Zahir" w:date="2025-09-25T13:26:00Z" w16du:dateUtc="2025-09-25T11:26:00Z">
            <w:rPr>
              <w:szCs w:val="22"/>
            </w:rPr>
          </w:rPrChange>
        </w:rPr>
        <w:t>Cork</w:t>
      </w:r>
    </w:p>
    <w:p w14:paraId="018FCB14" w14:textId="77777777" w:rsidR="002E420E" w:rsidRPr="00F51C83" w:rsidRDefault="00D12E9C" w:rsidP="00D12E9C">
      <w:pPr>
        <w:rPr>
          <w:szCs w:val="22"/>
          <w:lang w:val="en-US"/>
          <w:rPrChange w:id="236" w:author="Maryem Zahir" w:date="2025-09-25T13:26:00Z" w16du:dateUtc="2025-09-25T11:26:00Z">
            <w:rPr>
              <w:szCs w:val="22"/>
            </w:rPr>
          </w:rPrChange>
        </w:rPr>
      </w:pPr>
      <w:r w:rsidRPr="00F51C83">
        <w:rPr>
          <w:szCs w:val="22"/>
          <w:lang w:val="en-US"/>
          <w:rPrChange w:id="237" w:author="Maryem Zahir" w:date="2025-09-25T13:26:00Z" w16du:dateUtc="2025-09-25T11:26:00Z">
            <w:rPr>
              <w:szCs w:val="22"/>
            </w:rPr>
          </w:rPrChange>
        </w:rPr>
        <w:t>Irland</w:t>
      </w:r>
    </w:p>
    <w:p w14:paraId="5E142B8E" w14:textId="77777777" w:rsidR="00A66E5D" w:rsidRPr="00F51C83" w:rsidRDefault="00A66E5D" w:rsidP="00D12E9C">
      <w:pPr>
        <w:rPr>
          <w:szCs w:val="22"/>
          <w:lang w:val="en-US"/>
          <w:rPrChange w:id="238" w:author="Maryem Zahir" w:date="2025-09-25T13:26:00Z" w16du:dateUtc="2025-09-25T11:26:00Z">
            <w:rPr>
              <w:szCs w:val="22"/>
            </w:rPr>
          </w:rPrChange>
        </w:rPr>
      </w:pPr>
    </w:p>
    <w:p w14:paraId="5AA58BED" w14:textId="77777777" w:rsidR="00A66E5D" w:rsidRPr="00F51C83" w:rsidRDefault="00A66E5D" w:rsidP="00A66E5D">
      <w:pPr>
        <w:tabs>
          <w:tab w:val="clear" w:pos="567"/>
        </w:tabs>
        <w:rPr>
          <w:szCs w:val="22"/>
          <w:lang w:val="en-US"/>
          <w:rPrChange w:id="239" w:author="Maryem Zahir" w:date="2025-09-25T13:26:00Z" w16du:dateUtc="2025-09-25T11:26:00Z">
            <w:rPr>
              <w:szCs w:val="22"/>
            </w:rPr>
          </w:rPrChange>
        </w:rPr>
      </w:pPr>
      <w:r w:rsidRPr="00F51C83">
        <w:rPr>
          <w:szCs w:val="22"/>
          <w:lang w:val="en-US"/>
          <w:rPrChange w:id="240" w:author="Maryem Zahir" w:date="2025-09-25T13:26:00Z" w16du:dateUtc="2025-09-25T11:26:00Z">
            <w:rPr>
              <w:szCs w:val="22"/>
            </w:rPr>
          </w:rPrChange>
        </w:rPr>
        <w:t>Samsung Biologics Co, Ltd.</w:t>
      </w:r>
    </w:p>
    <w:p w14:paraId="1BF5E794" w14:textId="77777777" w:rsidR="00A66E5D" w:rsidRPr="00F51C83" w:rsidRDefault="00A66E5D" w:rsidP="00A66E5D">
      <w:pPr>
        <w:tabs>
          <w:tab w:val="clear" w:pos="567"/>
        </w:tabs>
        <w:rPr>
          <w:szCs w:val="22"/>
          <w:lang w:val="en-US"/>
          <w:rPrChange w:id="241" w:author="Maryem Zahir" w:date="2025-09-25T13:26:00Z" w16du:dateUtc="2025-09-25T11:26:00Z">
            <w:rPr>
              <w:szCs w:val="22"/>
            </w:rPr>
          </w:rPrChange>
        </w:rPr>
      </w:pPr>
      <w:r w:rsidRPr="00F51C83">
        <w:rPr>
          <w:szCs w:val="22"/>
          <w:lang w:val="en-US"/>
          <w:rPrChange w:id="242" w:author="Maryem Zahir" w:date="2025-09-25T13:26:00Z" w16du:dateUtc="2025-09-25T11:26:00Z">
            <w:rPr>
              <w:szCs w:val="22"/>
            </w:rPr>
          </w:rPrChange>
        </w:rPr>
        <w:t>300, Songdo bio-</w:t>
      </w:r>
      <w:proofErr w:type="spellStart"/>
      <w:r w:rsidRPr="00F51C83">
        <w:rPr>
          <w:szCs w:val="22"/>
          <w:lang w:val="en-US"/>
          <w:rPrChange w:id="243" w:author="Maryem Zahir" w:date="2025-09-25T13:26:00Z" w16du:dateUtc="2025-09-25T11:26:00Z">
            <w:rPr>
              <w:szCs w:val="22"/>
            </w:rPr>
          </w:rPrChange>
        </w:rPr>
        <w:t>daero</w:t>
      </w:r>
      <w:proofErr w:type="spellEnd"/>
    </w:p>
    <w:p w14:paraId="43C1E27F" w14:textId="77777777" w:rsidR="00A66E5D" w:rsidRPr="00F51C83" w:rsidRDefault="00A66E5D" w:rsidP="00A66E5D">
      <w:pPr>
        <w:tabs>
          <w:tab w:val="clear" w:pos="567"/>
        </w:tabs>
        <w:rPr>
          <w:szCs w:val="22"/>
          <w:lang w:val="en-US"/>
          <w:rPrChange w:id="244" w:author="Maryem Zahir" w:date="2025-09-25T13:26:00Z" w16du:dateUtc="2025-09-25T11:26:00Z">
            <w:rPr>
              <w:szCs w:val="22"/>
            </w:rPr>
          </w:rPrChange>
        </w:rPr>
      </w:pPr>
      <w:proofErr w:type="spellStart"/>
      <w:r w:rsidRPr="00F51C83">
        <w:rPr>
          <w:szCs w:val="22"/>
          <w:lang w:val="en-US"/>
          <w:rPrChange w:id="245" w:author="Maryem Zahir" w:date="2025-09-25T13:26:00Z" w16du:dateUtc="2025-09-25T11:26:00Z">
            <w:rPr>
              <w:szCs w:val="22"/>
            </w:rPr>
          </w:rPrChange>
        </w:rPr>
        <w:t>Yeonsu-gu</w:t>
      </w:r>
      <w:proofErr w:type="spellEnd"/>
    </w:p>
    <w:p w14:paraId="50BBF725" w14:textId="7FB1C755" w:rsidR="00A66E5D" w:rsidRPr="00F51C83" w:rsidRDefault="00A66E5D" w:rsidP="002529F9">
      <w:pPr>
        <w:tabs>
          <w:tab w:val="clear" w:pos="567"/>
        </w:tabs>
        <w:rPr>
          <w:szCs w:val="22"/>
          <w:lang w:val="en-US"/>
          <w:rPrChange w:id="246" w:author="Maryem Zahir" w:date="2025-09-25T13:26:00Z" w16du:dateUtc="2025-09-25T11:26:00Z">
            <w:rPr>
              <w:szCs w:val="22"/>
            </w:rPr>
          </w:rPrChange>
        </w:rPr>
      </w:pPr>
      <w:r w:rsidRPr="00F51C83">
        <w:rPr>
          <w:szCs w:val="22"/>
          <w:lang w:val="en-US"/>
          <w:rPrChange w:id="247" w:author="Maryem Zahir" w:date="2025-09-25T13:26:00Z" w16du:dateUtc="2025-09-25T11:26:00Z">
            <w:rPr>
              <w:szCs w:val="22"/>
            </w:rPr>
          </w:rPrChange>
        </w:rPr>
        <w:t xml:space="preserve">Incheon, </w:t>
      </w:r>
      <w:proofErr w:type="spellStart"/>
      <w:r w:rsidR="00D621D1" w:rsidRPr="00F51C83">
        <w:rPr>
          <w:szCs w:val="22"/>
          <w:lang w:val="en-US"/>
          <w:rPrChange w:id="248" w:author="Maryem Zahir" w:date="2025-09-25T13:26:00Z" w16du:dateUtc="2025-09-25T11:26:00Z">
            <w:rPr>
              <w:szCs w:val="22"/>
            </w:rPr>
          </w:rPrChange>
        </w:rPr>
        <w:t>Sør</w:t>
      </w:r>
      <w:proofErr w:type="spellEnd"/>
      <w:r w:rsidR="00D621D1" w:rsidRPr="00F51C83">
        <w:rPr>
          <w:szCs w:val="22"/>
          <w:lang w:val="en-US"/>
          <w:rPrChange w:id="249" w:author="Maryem Zahir" w:date="2025-09-25T13:26:00Z" w16du:dateUtc="2025-09-25T11:26:00Z">
            <w:rPr>
              <w:szCs w:val="22"/>
            </w:rPr>
          </w:rPrChange>
        </w:rPr>
        <w:t>-Korea</w:t>
      </w:r>
    </w:p>
    <w:p w14:paraId="046E7E09" w14:textId="77777777" w:rsidR="002E420E" w:rsidRPr="00F51C83" w:rsidRDefault="002E420E" w:rsidP="00D142B9">
      <w:pPr>
        <w:rPr>
          <w:lang w:val="en-US"/>
          <w:rPrChange w:id="250" w:author="Maryem Zahir" w:date="2025-09-25T13:26:00Z" w16du:dateUtc="2025-09-25T11:26:00Z">
            <w:rPr/>
          </w:rPrChange>
        </w:rPr>
      </w:pPr>
    </w:p>
    <w:p w14:paraId="1DE5C27D" w14:textId="77777777" w:rsidR="003B3588" w:rsidRPr="0004568D" w:rsidRDefault="003B3588" w:rsidP="00D142B9">
      <w:pPr>
        <w:keepNext/>
        <w:rPr>
          <w:szCs w:val="22"/>
          <w:u w:val="single"/>
        </w:rPr>
      </w:pPr>
      <w:r w:rsidRPr="0004568D">
        <w:rPr>
          <w:szCs w:val="22"/>
          <w:u w:val="single"/>
        </w:rPr>
        <w:t>Navn og adresse til tilvirker ansvarlig for batch release</w:t>
      </w:r>
    </w:p>
    <w:p w14:paraId="1263029F" w14:textId="77777777" w:rsidR="003B3588" w:rsidRPr="0004568D" w:rsidRDefault="003B3588" w:rsidP="00D142B9">
      <w:pPr>
        <w:keepNext/>
      </w:pPr>
    </w:p>
    <w:p w14:paraId="7B6853B4" w14:textId="77777777" w:rsidR="003B3588" w:rsidRPr="00F51C83" w:rsidRDefault="003B3588" w:rsidP="00D142B9">
      <w:pPr>
        <w:rPr>
          <w:lang w:val="de-DE"/>
          <w:rPrChange w:id="251" w:author="Maryem Zahir" w:date="2025-09-25T13:26:00Z" w16du:dateUtc="2025-09-25T11:26:00Z">
            <w:rPr/>
          </w:rPrChange>
        </w:rPr>
      </w:pPr>
      <w:r w:rsidRPr="00F51C83">
        <w:rPr>
          <w:lang w:val="de-DE"/>
          <w:rPrChange w:id="252" w:author="Maryem Zahir" w:date="2025-09-25T13:26:00Z" w16du:dateUtc="2025-09-25T11:26:00Z">
            <w:rPr/>
          </w:rPrChange>
        </w:rPr>
        <w:t>Janssen Biologics B.V.</w:t>
      </w:r>
    </w:p>
    <w:p w14:paraId="6C6022F3" w14:textId="77777777" w:rsidR="003B3588" w:rsidRPr="00F51C83" w:rsidRDefault="003B3588" w:rsidP="00D142B9">
      <w:pPr>
        <w:rPr>
          <w:lang w:val="de-DE"/>
          <w:rPrChange w:id="253" w:author="Maryem Zahir" w:date="2025-09-25T13:26:00Z" w16du:dateUtc="2025-09-25T11:26:00Z">
            <w:rPr/>
          </w:rPrChange>
        </w:rPr>
      </w:pPr>
      <w:r w:rsidRPr="00F51C83">
        <w:rPr>
          <w:lang w:val="de-DE"/>
          <w:rPrChange w:id="254" w:author="Maryem Zahir" w:date="2025-09-25T13:26:00Z" w16du:dateUtc="2025-09-25T11:26:00Z">
            <w:rPr/>
          </w:rPrChange>
        </w:rPr>
        <w:t>Einsteinweg 101</w:t>
      </w:r>
    </w:p>
    <w:p w14:paraId="3F29C4EE" w14:textId="77777777" w:rsidR="003B3588" w:rsidRPr="00F51C83" w:rsidRDefault="003B3588" w:rsidP="00D142B9">
      <w:pPr>
        <w:rPr>
          <w:lang w:val="de-DE"/>
          <w:rPrChange w:id="255" w:author="Maryem Zahir" w:date="2025-09-25T13:26:00Z" w16du:dateUtc="2025-09-25T11:26:00Z">
            <w:rPr/>
          </w:rPrChange>
        </w:rPr>
      </w:pPr>
      <w:r w:rsidRPr="00F51C83">
        <w:rPr>
          <w:lang w:val="de-DE"/>
          <w:rPrChange w:id="256" w:author="Maryem Zahir" w:date="2025-09-25T13:26:00Z" w16du:dateUtc="2025-09-25T11:26:00Z">
            <w:rPr/>
          </w:rPrChange>
        </w:rPr>
        <w:t>NL-2333 CB Leiden</w:t>
      </w:r>
    </w:p>
    <w:p w14:paraId="4074B3A8" w14:textId="77777777" w:rsidR="003B3588" w:rsidRPr="00F51C83" w:rsidRDefault="003B3588" w:rsidP="00D142B9">
      <w:pPr>
        <w:rPr>
          <w:lang w:val="de-DE"/>
          <w:rPrChange w:id="257" w:author="Maryem Zahir" w:date="2025-09-25T13:26:00Z" w16du:dateUtc="2025-09-25T11:26:00Z">
            <w:rPr/>
          </w:rPrChange>
        </w:rPr>
      </w:pPr>
      <w:r w:rsidRPr="00F51C83">
        <w:rPr>
          <w:lang w:val="de-DE"/>
          <w:rPrChange w:id="258" w:author="Maryem Zahir" w:date="2025-09-25T13:26:00Z" w16du:dateUtc="2025-09-25T11:26:00Z">
            <w:rPr/>
          </w:rPrChange>
        </w:rPr>
        <w:t>Nederland</w:t>
      </w:r>
    </w:p>
    <w:p w14:paraId="581CFBA9" w14:textId="77777777" w:rsidR="003B3588" w:rsidRPr="00F51C83" w:rsidRDefault="003B3588" w:rsidP="00D142B9">
      <w:pPr>
        <w:rPr>
          <w:lang w:val="de-DE"/>
          <w:rPrChange w:id="259" w:author="Maryem Zahir" w:date="2025-09-25T13:26:00Z" w16du:dateUtc="2025-09-25T11:26:00Z">
            <w:rPr/>
          </w:rPrChange>
        </w:rPr>
      </w:pPr>
    </w:p>
    <w:p w14:paraId="0E84C99A" w14:textId="77777777" w:rsidR="0070048C" w:rsidRPr="00F51C83" w:rsidRDefault="0070048C" w:rsidP="0070048C">
      <w:pPr>
        <w:rPr>
          <w:lang w:val="de-DE"/>
          <w:rPrChange w:id="260" w:author="Maryem Zahir" w:date="2025-09-25T13:26:00Z" w16du:dateUtc="2025-09-25T11:26:00Z">
            <w:rPr>
              <w:lang w:val="en-GB"/>
            </w:rPr>
          </w:rPrChange>
        </w:rPr>
      </w:pPr>
      <w:r w:rsidRPr="00F51C83">
        <w:rPr>
          <w:lang w:val="de-DE"/>
          <w:rPrChange w:id="261" w:author="Maryem Zahir" w:date="2025-09-25T13:26:00Z" w16du:dateUtc="2025-09-25T11:26:00Z">
            <w:rPr>
              <w:lang w:val="en-GB"/>
            </w:rPr>
          </w:rPrChange>
        </w:rPr>
        <w:t>Janssen Pharmaceutica NV</w:t>
      </w:r>
    </w:p>
    <w:p w14:paraId="1736C455" w14:textId="77777777" w:rsidR="0070048C" w:rsidRPr="00F51C83" w:rsidRDefault="0070048C" w:rsidP="0070048C">
      <w:pPr>
        <w:rPr>
          <w:lang w:val="de-DE"/>
          <w:rPrChange w:id="262" w:author="Maryem Zahir" w:date="2025-09-25T13:26:00Z" w16du:dateUtc="2025-09-25T11:26:00Z">
            <w:rPr>
              <w:lang w:val="en-GB"/>
            </w:rPr>
          </w:rPrChange>
        </w:rPr>
      </w:pPr>
      <w:r w:rsidRPr="00F51C83">
        <w:rPr>
          <w:lang w:val="de-DE"/>
          <w:rPrChange w:id="263" w:author="Maryem Zahir" w:date="2025-09-25T13:26:00Z" w16du:dateUtc="2025-09-25T11:26:00Z">
            <w:rPr>
              <w:lang w:val="en-GB"/>
            </w:rPr>
          </w:rPrChange>
        </w:rPr>
        <w:t>Turnhoutseweg 30</w:t>
      </w:r>
    </w:p>
    <w:p w14:paraId="2B16AAE0" w14:textId="116C6FD2" w:rsidR="0070048C" w:rsidRPr="00F51C83" w:rsidRDefault="00593598" w:rsidP="0070048C">
      <w:pPr>
        <w:rPr>
          <w:lang w:val="de-DE"/>
          <w:rPrChange w:id="264" w:author="Maryem Zahir" w:date="2025-09-25T13:26:00Z" w16du:dateUtc="2025-09-25T11:26:00Z">
            <w:rPr>
              <w:lang w:val="en-GB"/>
            </w:rPr>
          </w:rPrChange>
        </w:rPr>
      </w:pPr>
      <w:r w:rsidRPr="00F51C83">
        <w:rPr>
          <w:lang w:val="de-DE"/>
          <w:rPrChange w:id="265" w:author="Maryem Zahir" w:date="2025-09-25T13:26:00Z" w16du:dateUtc="2025-09-25T11:26:00Z">
            <w:rPr>
              <w:lang w:val="en-GB"/>
            </w:rPr>
          </w:rPrChange>
        </w:rPr>
        <w:t>B-</w:t>
      </w:r>
      <w:r w:rsidR="0070048C" w:rsidRPr="00F51C83">
        <w:rPr>
          <w:lang w:val="de-DE"/>
          <w:rPrChange w:id="266" w:author="Maryem Zahir" w:date="2025-09-25T13:26:00Z" w16du:dateUtc="2025-09-25T11:26:00Z">
            <w:rPr>
              <w:lang w:val="en-GB"/>
            </w:rPr>
          </w:rPrChange>
        </w:rPr>
        <w:t>2340 Beerse</w:t>
      </w:r>
    </w:p>
    <w:p w14:paraId="1108A848" w14:textId="77777777" w:rsidR="0070048C" w:rsidRPr="00F51C83" w:rsidRDefault="0070048C" w:rsidP="0070048C">
      <w:pPr>
        <w:rPr>
          <w:lang w:val="de-DE"/>
          <w:rPrChange w:id="267" w:author="Maryem Zahir" w:date="2025-09-25T13:26:00Z" w16du:dateUtc="2025-09-25T11:26:00Z">
            <w:rPr/>
          </w:rPrChange>
        </w:rPr>
      </w:pPr>
      <w:r w:rsidRPr="00F51C83">
        <w:rPr>
          <w:lang w:val="de-DE"/>
          <w:rPrChange w:id="268" w:author="Maryem Zahir" w:date="2025-09-25T13:26:00Z" w16du:dateUtc="2025-09-25T11:26:00Z">
            <w:rPr/>
          </w:rPrChange>
        </w:rPr>
        <w:t>Belgia</w:t>
      </w:r>
    </w:p>
    <w:p w14:paraId="1D4B36B4" w14:textId="77777777" w:rsidR="0070048C" w:rsidRPr="00F51C83" w:rsidRDefault="0070048C" w:rsidP="00D142B9">
      <w:pPr>
        <w:rPr>
          <w:lang w:val="de-DE"/>
          <w:rPrChange w:id="269" w:author="Maryem Zahir" w:date="2025-09-25T13:26:00Z" w16du:dateUtc="2025-09-25T11:26:00Z">
            <w:rPr/>
          </w:rPrChange>
        </w:rPr>
      </w:pPr>
    </w:p>
    <w:p w14:paraId="6AEF751C" w14:textId="04E5EF26" w:rsidR="003B3588" w:rsidRPr="00F51C83" w:rsidRDefault="00593598" w:rsidP="00D142B9">
      <w:pPr>
        <w:rPr>
          <w:lang w:val="de-DE"/>
          <w:rPrChange w:id="270" w:author="Maryem Zahir" w:date="2025-09-25T13:26:00Z" w16du:dateUtc="2025-09-25T11:26:00Z">
            <w:rPr/>
          </w:rPrChange>
        </w:rPr>
      </w:pPr>
      <w:r w:rsidRPr="00F51C83">
        <w:rPr>
          <w:szCs w:val="22"/>
          <w:lang w:val="de-DE"/>
          <w:rPrChange w:id="271" w:author="Maryem Zahir" w:date="2025-09-25T13:26:00Z" w16du:dateUtc="2025-09-25T11:26:00Z">
            <w:rPr>
              <w:szCs w:val="22"/>
            </w:rPr>
          </w:rPrChange>
        </w:rPr>
        <w:t>I pakningsvedlegget skal det stå navn og adresse til tilvirkeren som er ansvarlig for batch release for gjeldende batch.</w:t>
      </w:r>
    </w:p>
    <w:p w14:paraId="32103231" w14:textId="77777777" w:rsidR="00593598" w:rsidRPr="00F51C83" w:rsidRDefault="00593598" w:rsidP="00D142B9">
      <w:pPr>
        <w:rPr>
          <w:lang w:val="de-DE"/>
          <w:rPrChange w:id="272" w:author="Maryem Zahir" w:date="2025-09-25T13:26:00Z" w16du:dateUtc="2025-09-25T11:26:00Z">
            <w:rPr/>
          </w:rPrChange>
        </w:rPr>
      </w:pPr>
    </w:p>
    <w:p w14:paraId="4C2A0384" w14:textId="77777777" w:rsidR="00C6391B" w:rsidRPr="00F51C83" w:rsidRDefault="00C6391B" w:rsidP="00D142B9">
      <w:pPr>
        <w:rPr>
          <w:lang w:val="de-DE"/>
          <w:rPrChange w:id="273" w:author="Maryem Zahir" w:date="2025-09-25T13:26:00Z" w16du:dateUtc="2025-09-25T11:26:00Z">
            <w:rPr/>
          </w:rPrChange>
        </w:rPr>
      </w:pPr>
    </w:p>
    <w:p w14:paraId="7F6C9087" w14:textId="77777777" w:rsidR="003B3588" w:rsidRPr="00F51C83" w:rsidRDefault="003B3588" w:rsidP="005A5432">
      <w:pPr>
        <w:pStyle w:val="EUCP-Heading-2"/>
        <w:outlineLvl w:val="1"/>
        <w:rPr>
          <w:lang w:val="de-DE"/>
          <w:rPrChange w:id="274" w:author="Maryem Zahir" w:date="2025-09-25T13:26:00Z" w16du:dateUtc="2025-09-25T11:26:00Z">
            <w:rPr>
              <w:lang w:val="nb-NO"/>
            </w:rPr>
          </w:rPrChange>
        </w:rPr>
      </w:pPr>
      <w:r w:rsidRPr="00F51C83">
        <w:rPr>
          <w:lang w:val="de-DE"/>
          <w:rPrChange w:id="275" w:author="Maryem Zahir" w:date="2025-09-25T13:26:00Z" w16du:dateUtc="2025-09-25T11:26:00Z">
            <w:rPr>
              <w:lang w:val="nb-NO"/>
            </w:rPr>
          </w:rPrChange>
        </w:rPr>
        <w:t>B.</w:t>
      </w:r>
      <w:r w:rsidRPr="00F51C83">
        <w:rPr>
          <w:lang w:val="de-DE"/>
          <w:rPrChange w:id="276" w:author="Maryem Zahir" w:date="2025-09-25T13:26:00Z" w16du:dateUtc="2025-09-25T11:26:00Z">
            <w:rPr>
              <w:lang w:val="nb-NO"/>
            </w:rPr>
          </w:rPrChange>
        </w:rPr>
        <w:tab/>
        <w:t>VILKÅR ELLER RESTRIKSJONER VEDRØRENDE LEVERANSE OG BRUK</w:t>
      </w:r>
    </w:p>
    <w:p w14:paraId="02F197D6" w14:textId="77777777" w:rsidR="003B3588" w:rsidRPr="00F51C83" w:rsidRDefault="003B3588" w:rsidP="00D142B9">
      <w:pPr>
        <w:keepNext/>
        <w:rPr>
          <w:szCs w:val="22"/>
          <w:lang w:val="de-DE"/>
          <w:rPrChange w:id="277" w:author="Maryem Zahir" w:date="2025-09-25T13:26:00Z" w16du:dateUtc="2025-09-25T11:26:00Z">
            <w:rPr>
              <w:szCs w:val="22"/>
            </w:rPr>
          </w:rPrChange>
        </w:rPr>
      </w:pPr>
    </w:p>
    <w:p w14:paraId="095AABE9" w14:textId="77777777" w:rsidR="003B3588" w:rsidRPr="00F51C83" w:rsidRDefault="003B3588" w:rsidP="00D142B9">
      <w:pPr>
        <w:rPr>
          <w:snapToGrid w:val="0"/>
          <w:lang w:val="de-DE"/>
          <w:rPrChange w:id="278" w:author="Maryem Zahir" w:date="2025-09-25T13:26:00Z" w16du:dateUtc="2025-09-25T11:26:00Z">
            <w:rPr>
              <w:snapToGrid w:val="0"/>
            </w:rPr>
          </w:rPrChange>
        </w:rPr>
      </w:pPr>
      <w:r w:rsidRPr="00F51C83">
        <w:rPr>
          <w:lang w:val="de-DE"/>
          <w:rPrChange w:id="279" w:author="Maryem Zahir" w:date="2025-09-25T13:26:00Z" w16du:dateUtc="2025-09-25T11:26:00Z">
            <w:rPr/>
          </w:rPrChange>
        </w:rPr>
        <w:t>Legemiddel underlagt begrenset forskrivning (s</w:t>
      </w:r>
      <w:r w:rsidRPr="00F51C83">
        <w:rPr>
          <w:snapToGrid w:val="0"/>
          <w:lang w:val="de-DE"/>
          <w:rPrChange w:id="280" w:author="Maryem Zahir" w:date="2025-09-25T13:26:00Z" w16du:dateUtc="2025-09-25T11:26:00Z">
            <w:rPr>
              <w:snapToGrid w:val="0"/>
            </w:rPr>
          </w:rPrChange>
        </w:rPr>
        <w:t>e Vedlegg I, Preparatomtale, pkt.</w:t>
      </w:r>
      <w:r w:rsidR="00733EE6" w:rsidRPr="00F51C83">
        <w:rPr>
          <w:lang w:val="de-DE"/>
          <w:rPrChange w:id="281" w:author="Maryem Zahir" w:date="2025-09-25T13:26:00Z" w16du:dateUtc="2025-09-25T11:26:00Z">
            <w:rPr/>
          </w:rPrChange>
        </w:rPr>
        <w:t> </w:t>
      </w:r>
      <w:r w:rsidRPr="00F51C83">
        <w:rPr>
          <w:snapToGrid w:val="0"/>
          <w:lang w:val="de-DE"/>
          <w:rPrChange w:id="282" w:author="Maryem Zahir" w:date="2025-09-25T13:26:00Z" w16du:dateUtc="2025-09-25T11:26:00Z">
            <w:rPr>
              <w:snapToGrid w:val="0"/>
            </w:rPr>
          </w:rPrChange>
        </w:rPr>
        <w:t>4.2).</w:t>
      </w:r>
    </w:p>
    <w:p w14:paraId="7681C1D7" w14:textId="77777777" w:rsidR="003B3588" w:rsidRPr="00F51C83" w:rsidRDefault="003B3588" w:rsidP="00D142B9">
      <w:pPr>
        <w:rPr>
          <w:snapToGrid w:val="0"/>
          <w:lang w:val="de-DE"/>
          <w:rPrChange w:id="283" w:author="Maryem Zahir" w:date="2025-09-25T13:26:00Z" w16du:dateUtc="2025-09-25T11:26:00Z">
            <w:rPr>
              <w:snapToGrid w:val="0"/>
            </w:rPr>
          </w:rPrChange>
        </w:rPr>
      </w:pPr>
    </w:p>
    <w:p w14:paraId="6AF64EC7" w14:textId="77777777" w:rsidR="003B3588" w:rsidRPr="00F51C83" w:rsidRDefault="003B3588" w:rsidP="00D142B9">
      <w:pPr>
        <w:rPr>
          <w:snapToGrid w:val="0"/>
          <w:lang w:val="de-DE"/>
          <w:rPrChange w:id="284" w:author="Maryem Zahir" w:date="2025-09-25T13:26:00Z" w16du:dateUtc="2025-09-25T11:26:00Z">
            <w:rPr>
              <w:snapToGrid w:val="0"/>
            </w:rPr>
          </w:rPrChange>
        </w:rPr>
      </w:pPr>
    </w:p>
    <w:p w14:paraId="063918C4" w14:textId="77777777" w:rsidR="003B3588" w:rsidRPr="00F51C83" w:rsidRDefault="003B3588" w:rsidP="005A5432">
      <w:pPr>
        <w:pStyle w:val="EUCP-Heading-2"/>
        <w:outlineLvl w:val="1"/>
        <w:rPr>
          <w:lang w:val="de-DE"/>
          <w:rPrChange w:id="285" w:author="Maryem Zahir" w:date="2025-09-25T13:26:00Z" w16du:dateUtc="2025-09-25T11:26:00Z">
            <w:rPr>
              <w:lang w:val="nb-NO"/>
            </w:rPr>
          </w:rPrChange>
        </w:rPr>
      </w:pPr>
      <w:r w:rsidRPr="00F51C83">
        <w:rPr>
          <w:lang w:val="de-DE"/>
          <w:rPrChange w:id="286" w:author="Maryem Zahir" w:date="2025-09-25T13:26:00Z" w16du:dateUtc="2025-09-25T11:26:00Z">
            <w:rPr>
              <w:lang w:val="nb-NO"/>
            </w:rPr>
          </w:rPrChange>
        </w:rPr>
        <w:t>C.</w:t>
      </w:r>
      <w:r w:rsidRPr="00F51C83">
        <w:rPr>
          <w:lang w:val="de-DE"/>
          <w:rPrChange w:id="287" w:author="Maryem Zahir" w:date="2025-09-25T13:26:00Z" w16du:dateUtc="2025-09-25T11:26:00Z">
            <w:rPr>
              <w:lang w:val="nb-NO"/>
            </w:rPr>
          </w:rPrChange>
        </w:rPr>
        <w:tab/>
        <w:t>ANDRE VILKÅR OG KRAV TIL MARKEDSFØRINGSTILLATELSEN</w:t>
      </w:r>
    </w:p>
    <w:p w14:paraId="5777BD0A" w14:textId="77777777" w:rsidR="003B3588" w:rsidRPr="00F51C83" w:rsidRDefault="003B3588" w:rsidP="00D142B9">
      <w:pPr>
        <w:keepNext/>
        <w:rPr>
          <w:lang w:val="de-DE"/>
          <w:rPrChange w:id="288" w:author="Maryem Zahir" w:date="2025-09-25T13:26:00Z" w16du:dateUtc="2025-09-25T11:26:00Z">
            <w:rPr/>
          </w:rPrChange>
        </w:rPr>
      </w:pPr>
    </w:p>
    <w:p w14:paraId="279C1E6C" w14:textId="77777777" w:rsidR="003B3588" w:rsidRPr="00536B80" w:rsidRDefault="003B3588" w:rsidP="00D142B9">
      <w:pPr>
        <w:keepNext/>
        <w:numPr>
          <w:ilvl w:val="0"/>
          <w:numId w:val="12"/>
        </w:numPr>
        <w:ind w:left="567" w:hanging="567"/>
        <w:rPr>
          <w:b/>
        </w:rPr>
      </w:pPr>
      <w:r w:rsidRPr="00536B80">
        <w:rPr>
          <w:b/>
        </w:rPr>
        <w:t>Periodiske sikkerhetsoppdateringsrapporter (PSUR</w:t>
      </w:r>
      <w:r w:rsidR="00706649" w:rsidRPr="00536B80">
        <w:rPr>
          <w:b/>
        </w:rPr>
        <w:t>-er</w:t>
      </w:r>
      <w:r w:rsidRPr="00536B80">
        <w:rPr>
          <w:b/>
        </w:rPr>
        <w:t>)</w:t>
      </w:r>
    </w:p>
    <w:p w14:paraId="2B47DD64" w14:textId="77777777" w:rsidR="003B3588" w:rsidRPr="00536B80" w:rsidRDefault="003B3588" w:rsidP="00D142B9">
      <w:pPr>
        <w:keepNext/>
      </w:pPr>
    </w:p>
    <w:p w14:paraId="7F051C17" w14:textId="77777777" w:rsidR="003B3588" w:rsidRPr="00536B80" w:rsidRDefault="003B3588" w:rsidP="00D142B9">
      <w:r w:rsidRPr="00536B80">
        <w:t xml:space="preserve">Kravene for innsendelse av periodiske sikkerhetsoppdateringsrapporter </w:t>
      </w:r>
      <w:r w:rsidR="00706649" w:rsidRPr="00536B80">
        <w:t xml:space="preserve">(PSUR-er) </w:t>
      </w:r>
      <w:r w:rsidRPr="00536B80">
        <w:t>for dette legemidlet er angitt i EURD-listen (European Union Reference Date list), som gjort rede for i Artikkel 107c(7) av direktiv 2001/83/EF og i enhver oppdatering av EURD-listen som publiseres på nettstedet til Det europeiske legemiddelkontoret (</w:t>
      </w:r>
      <w:r w:rsidR="00706649" w:rsidRPr="00536B80">
        <w:t>t</w:t>
      </w:r>
      <w:r w:rsidRPr="00536B80">
        <w:t>he European Medicines Agency).</w:t>
      </w:r>
    </w:p>
    <w:p w14:paraId="0213AB99" w14:textId="77777777" w:rsidR="003B3588" w:rsidRPr="00536B80" w:rsidRDefault="003B3588" w:rsidP="00D142B9"/>
    <w:p w14:paraId="47AACF31" w14:textId="77777777" w:rsidR="003B3588" w:rsidRPr="00536B80" w:rsidRDefault="003B3588" w:rsidP="00D142B9">
      <w:pPr>
        <w:rPr>
          <w:iCs/>
          <w:szCs w:val="22"/>
          <w:u w:val="single"/>
        </w:rPr>
      </w:pPr>
    </w:p>
    <w:p w14:paraId="7EDB76FF" w14:textId="77777777" w:rsidR="003B3588" w:rsidRPr="00536B80" w:rsidRDefault="003B3588" w:rsidP="005A5432">
      <w:pPr>
        <w:pStyle w:val="EUCP-Heading-2"/>
        <w:outlineLvl w:val="1"/>
        <w:rPr>
          <w:lang w:val="nb-NO"/>
        </w:rPr>
      </w:pPr>
      <w:r w:rsidRPr="00536B80">
        <w:rPr>
          <w:lang w:val="nb-NO"/>
        </w:rPr>
        <w:t>D.</w:t>
      </w:r>
      <w:r w:rsidRPr="00536B80">
        <w:rPr>
          <w:lang w:val="nb-NO"/>
        </w:rPr>
        <w:tab/>
        <w:t>VILKÅR ELLER RESTRIKSJONER VEDRØRENDE SIKKER OG EFFEKTIV BRUK AV LEGEMIDLET</w:t>
      </w:r>
    </w:p>
    <w:p w14:paraId="44711091" w14:textId="77777777" w:rsidR="003B3588" w:rsidRPr="00536B80" w:rsidRDefault="003B3588" w:rsidP="00D142B9">
      <w:pPr>
        <w:keepNext/>
      </w:pPr>
    </w:p>
    <w:p w14:paraId="4095754D" w14:textId="77777777" w:rsidR="003B3588" w:rsidRPr="00536B80" w:rsidRDefault="003B3588" w:rsidP="00D142B9">
      <w:pPr>
        <w:keepNext/>
        <w:numPr>
          <w:ilvl w:val="0"/>
          <w:numId w:val="12"/>
        </w:numPr>
        <w:ind w:left="567" w:hanging="567"/>
        <w:rPr>
          <w:b/>
        </w:rPr>
      </w:pPr>
      <w:r w:rsidRPr="00536B80">
        <w:rPr>
          <w:b/>
        </w:rPr>
        <w:t>Risikohåndteringsplan (RMP)</w:t>
      </w:r>
    </w:p>
    <w:p w14:paraId="40C1D0A8" w14:textId="77777777" w:rsidR="003B3588" w:rsidRPr="00536B80" w:rsidRDefault="003B3588" w:rsidP="00D142B9">
      <w:pPr>
        <w:keepNext/>
      </w:pPr>
    </w:p>
    <w:p w14:paraId="666E9405" w14:textId="77777777" w:rsidR="003B3588" w:rsidRPr="00536B80" w:rsidRDefault="003B3588" w:rsidP="00D142B9">
      <w:r w:rsidRPr="00536B80">
        <w:t>Innehaver av markedsføringstillatelsen skal gjennomføre de nødvendige aktiviteter og intervensjoner vedrørende legemiddelovervåkning spesifisert i godkjent RMP presentert i Modul 1.8.2 i markedsføringstillatelsen samt enhver godkjent påfølgende oppdatering av RMP.</w:t>
      </w:r>
    </w:p>
    <w:p w14:paraId="3B317F99" w14:textId="77777777" w:rsidR="003B3588" w:rsidRPr="00536B80" w:rsidRDefault="003B3588" w:rsidP="00D142B9"/>
    <w:p w14:paraId="74F8ED1E" w14:textId="77777777" w:rsidR="003B3588" w:rsidRPr="00536B80" w:rsidRDefault="003B3588" w:rsidP="00D142B9">
      <w:pPr>
        <w:keepNext/>
      </w:pPr>
      <w:r w:rsidRPr="00536B80">
        <w:t>En oppdatert RMP skal sendes inn:</w:t>
      </w:r>
    </w:p>
    <w:p w14:paraId="0CAD7E41" w14:textId="77777777" w:rsidR="003B3588" w:rsidRPr="00536B80" w:rsidRDefault="003B3588" w:rsidP="00D142B9">
      <w:pPr>
        <w:numPr>
          <w:ilvl w:val="0"/>
          <w:numId w:val="12"/>
        </w:numPr>
        <w:ind w:left="567" w:hanging="567"/>
      </w:pPr>
      <w:r w:rsidRPr="00536B80">
        <w:t>på forespørsel fra Det europeiske legemiddelkontoret (</w:t>
      </w:r>
      <w:r w:rsidR="00706649" w:rsidRPr="00536B80">
        <w:t>t</w:t>
      </w:r>
      <w:r w:rsidRPr="00536B80">
        <w:t>he European Medicines Agency);</w:t>
      </w:r>
    </w:p>
    <w:p w14:paraId="76D13BE2" w14:textId="77777777" w:rsidR="003B3588" w:rsidRPr="00536B80" w:rsidRDefault="003B3588" w:rsidP="00D142B9">
      <w:pPr>
        <w:numPr>
          <w:ilvl w:val="0"/>
          <w:numId w:val="12"/>
        </w:numPr>
        <w:ind w:left="567" w:hanging="567"/>
      </w:pPr>
      <w:r w:rsidRPr="00536B80">
        <w:t>når risikohåndteringssystemet er modifisert, spesielt som resultat av at det fremkommer ny informasjon som kan lede til en betydelig endring i nytte/risiko profilen eller som resultat av at en viktig milepel (legemiddelovervåkning eller risikominimering) er nådd.</w:t>
      </w:r>
    </w:p>
    <w:p w14:paraId="53F336C0" w14:textId="77777777" w:rsidR="003B3588" w:rsidRPr="00536B80" w:rsidRDefault="003B3588" w:rsidP="00D142B9"/>
    <w:p w14:paraId="34884216" w14:textId="77777777" w:rsidR="003B3588" w:rsidRPr="00536B80" w:rsidRDefault="003B3588" w:rsidP="00D142B9">
      <w:pPr>
        <w:keepNext/>
        <w:numPr>
          <w:ilvl w:val="0"/>
          <w:numId w:val="12"/>
        </w:numPr>
        <w:ind w:left="567" w:hanging="567"/>
        <w:rPr>
          <w:b/>
        </w:rPr>
      </w:pPr>
      <w:r w:rsidRPr="00536B80">
        <w:rPr>
          <w:b/>
        </w:rPr>
        <w:t>Andre risikominimeringsaktiviteter</w:t>
      </w:r>
    </w:p>
    <w:p w14:paraId="6A5C13C4" w14:textId="77777777" w:rsidR="003B3588" w:rsidRPr="00536B80" w:rsidRDefault="003B3588" w:rsidP="00D142B9">
      <w:pPr>
        <w:keepNext/>
        <w:rPr>
          <w:bCs/>
        </w:rPr>
      </w:pPr>
    </w:p>
    <w:p w14:paraId="696F34DF" w14:textId="77777777" w:rsidR="009A6929" w:rsidRPr="00536B80" w:rsidRDefault="009A6929" w:rsidP="00D142B9">
      <w:pPr>
        <w:rPr>
          <w:iCs/>
          <w:szCs w:val="22"/>
        </w:rPr>
      </w:pPr>
      <w:r w:rsidRPr="00536B80">
        <w:rPr>
          <w:iCs/>
          <w:szCs w:val="22"/>
        </w:rPr>
        <w:t>Før lansering av DARZALEX (daratumumab) i hvert medlemsland (MS) skal innehaver av markedsføringstillatelsen avtale innhold og utforming av opplæringsmateriell, med sikte på å øke oppmerksomheten rundt den viktige identifiserte risikoen "Interferens med blodtyping (svake antigen) (positiv indirekte Coombs test)" og gi veiledning for håndtering av dette.</w:t>
      </w:r>
    </w:p>
    <w:p w14:paraId="6A4C33B7" w14:textId="77777777" w:rsidR="003B3588" w:rsidRPr="00536B80" w:rsidRDefault="003B3588" w:rsidP="00D142B9">
      <w:pPr>
        <w:rPr>
          <w:iCs/>
          <w:szCs w:val="22"/>
        </w:rPr>
      </w:pPr>
    </w:p>
    <w:p w14:paraId="0868D21E" w14:textId="77777777" w:rsidR="003B3588" w:rsidRPr="00536B80" w:rsidRDefault="003B3588" w:rsidP="00D142B9">
      <w:pPr>
        <w:rPr>
          <w:iCs/>
          <w:szCs w:val="22"/>
        </w:rPr>
      </w:pPr>
      <w:r w:rsidRPr="00536B80">
        <w:rPr>
          <w:iCs/>
          <w:szCs w:val="22"/>
        </w:rPr>
        <w:t>Innehaver av markedsføringstillatelsen skal i hvert MS hvor DARZALEX (daratumumab) markedsføres, sørge for at alt helsepersonell og pasienter som forventes å foreskrive, utlevere og motta dette legemidlet har tilgang til/får utlevert det følgende.</w:t>
      </w:r>
    </w:p>
    <w:p w14:paraId="38518C2F" w14:textId="77777777" w:rsidR="003B3588" w:rsidRPr="00536B80" w:rsidRDefault="003B3588" w:rsidP="00D142B9">
      <w:pPr>
        <w:rPr>
          <w:iCs/>
          <w:szCs w:val="22"/>
        </w:rPr>
      </w:pPr>
    </w:p>
    <w:p w14:paraId="2B7BC543" w14:textId="77777777" w:rsidR="003B3588" w:rsidRPr="00536B80" w:rsidRDefault="003B3588" w:rsidP="00D142B9">
      <w:pPr>
        <w:keepNext/>
        <w:rPr>
          <w:iCs/>
          <w:szCs w:val="22"/>
        </w:rPr>
      </w:pPr>
      <w:r w:rsidRPr="00536B80">
        <w:rPr>
          <w:b/>
          <w:iCs/>
          <w:szCs w:val="22"/>
        </w:rPr>
        <w:t>Opplæringsmateriell for helsepersonell og blodbanker</w:t>
      </w:r>
      <w:r w:rsidRPr="00536B80">
        <w:rPr>
          <w:iCs/>
          <w:szCs w:val="22"/>
        </w:rPr>
        <w:t xml:space="preserve">, </w:t>
      </w:r>
      <w:r w:rsidR="00B5188C" w:rsidRPr="00536B80">
        <w:rPr>
          <w:iCs/>
          <w:szCs w:val="22"/>
        </w:rPr>
        <w:t xml:space="preserve">skal </w:t>
      </w:r>
      <w:r w:rsidRPr="00536B80">
        <w:rPr>
          <w:iCs/>
          <w:szCs w:val="22"/>
        </w:rPr>
        <w:t>inneholde</w:t>
      </w:r>
      <w:r w:rsidR="00B5188C" w:rsidRPr="00536B80">
        <w:rPr>
          <w:iCs/>
          <w:szCs w:val="22"/>
        </w:rPr>
        <w:t xml:space="preserve"> følgende hovedelementer</w:t>
      </w:r>
      <w:r w:rsidRPr="00536B80">
        <w:rPr>
          <w:iCs/>
          <w:szCs w:val="22"/>
        </w:rPr>
        <w:t>:</w:t>
      </w:r>
    </w:p>
    <w:p w14:paraId="464B5B2E" w14:textId="77777777" w:rsidR="003B3588" w:rsidRPr="00536B80" w:rsidRDefault="003B3588" w:rsidP="00D142B9">
      <w:pPr>
        <w:keepNext/>
        <w:rPr>
          <w:iCs/>
          <w:szCs w:val="22"/>
        </w:rPr>
      </w:pPr>
    </w:p>
    <w:p w14:paraId="53F5C442" w14:textId="77777777" w:rsidR="003B3588" w:rsidRPr="00536B80" w:rsidRDefault="003B3588" w:rsidP="00D142B9">
      <w:pPr>
        <w:numPr>
          <w:ilvl w:val="0"/>
          <w:numId w:val="18"/>
        </w:numPr>
        <w:ind w:left="567" w:hanging="567"/>
        <w:rPr>
          <w:iCs/>
          <w:szCs w:val="22"/>
        </w:rPr>
      </w:pPr>
      <w:r w:rsidRPr="00536B80">
        <w:rPr>
          <w:iCs/>
          <w:szCs w:val="22"/>
        </w:rPr>
        <w:t>Veiledning for helsepersonell og blodbanker, for å gi råd om risikoen for interferens med blodtyping og hvordan begrense det;</w:t>
      </w:r>
    </w:p>
    <w:p w14:paraId="1676FBEF" w14:textId="77777777" w:rsidR="003B3588" w:rsidRPr="00536B80" w:rsidRDefault="003B3588" w:rsidP="00D142B9">
      <w:pPr>
        <w:numPr>
          <w:ilvl w:val="0"/>
          <w:numId w:val="18"/>
        </w:numPr>
        <w:ind w:left="567" w:hanging="567"/>
        <w:rPr>
          <w:iCs/>
          <w:szCs w:val="22"/>
        </w:rPr>
      </w:pPr>
      <w:r w:rsidRPr="00536B80">
        <w:rPr>
          <w:iCs/>
          <w:szCs w:val="22"/>
        </w:rPr>
        <w:t>Pasientkortet.</w:t>
      </w:r>
    </w:p>
    <w:p w14:paraId="6DABBF23" w14:textId="77777777" w:rsidR="003B3588" w:rsidRPr="00536B80" w:rsidRDefault="003B3588" w:rsidP="00D142B9"/>
    <w:p w14:paraId="70D08E35" w14:textId="77777777" w:rsidR="003B3588" w:rsidRPr="00536B80" w:rsidRDefault="003B3588" w:rsidP="00D142B9">
      <w:pPr>
        <w:keepNext/>
        <w:rPr>
          <w:iCs/>
          <w:szCs w:val="22"/>
        </w:rPr>
      </w:pPr>
      <w:r w:rsidRPr="00536B80">
        <w:rPr>
          <w:b/>
          <w:iCs/>
          <w:szCs w:val="22"/>
        </w:rPr>
        <w:t>Veiledning for helsepersonell og blodbanker</w:t>
      </w:r>
      <w:r w:rsidRPr="00536B80">
        <w:rPr>
          <w:iCs/>
          <w:szCs w:val="22"/>
        </w:rPr>
        <w:t xml:space="preserve"> skal inneholde følgende hovedelementer:</w:t>
      </w:r>
    </w:p>
    <w:p w14:paraId="0BEC880F" w14:textId="77777777" w:rsidR="003B3588" w:rsidRPr="00536B80" w:rsidRDefault="003B3588" w:rsidP="00D142B9">
      <w:pPr>
        <w:keepNext/>
        <w:rPr>
          <w:iCs/>
          <w:szCs w:val="22"/>
        </w:rPr>
      </w:pPr>
    </w:p>
    <w:p w14:paraId="0C2C6438" w14:textId="77777777" w:rsidR="003B3588" w:rsidRPr="00536B80" w:rsidRDefault="003B3588" w:rsidP="00D142B9">
      <w:pPr>
        <w:numPr>
          <w:ilvl w:val="0"/>
          <w:numId w:val="18"/>
        </w:numPr>
        <w:ind w:left="567" w:hanging="567"/>
        <w:rPr>
          <w:iCs/>
          <w:szCs w:val="22"/>
        </w:rPr>
      </w:pPr>
      <w:r w:rsidRPr="00536B80">
        <w:rPr>
          <w:iCs/>
          <w:szCs w:val="22"/>
        </w:rPr>
        <w:t xml:space="preserve">Alle pasienter </w:t>
      </w:r>
      <w:r w:rsidR="00936AF3" w:rsidRPr="00536B80">
        <w:rPr>
          <w:iCs/>
          <w:szCs w:val="22"/>
        </w:rPr>
        <w:t xml:space="preserve">skal </w:t>
      </w:r>
      <w:r w:rsidRPr="00536B80">
        <w:rPr>
          <w:iCs/>
          <w:szCs w:val="22"/>
        </w:rPr>
        <w:t>typebestemmes og screenes før oppstart av behandling med daratumumab; alternativt kan fenotyping også vurderes;</w:t>
      </w:r>
    </w:p>
    <w:p w14:paraId="1E0D77BC" w14:textId="77777777" w:rsidR="003B3588" w:rsidRPr="00536B80" w:rsidRDefault="003B3588" w:rsidP="00D142B9">
      <w:pPr>
        <w:numPr>
          <w:ilvl w:val="0"/>
          <w:numId w:val="18"/>
        </w:numPr>
        <w:ind w:left="567" w:hanging="567"/>
        <w:rPr>
          <w:iCs/>
          <w:szCs w:val="22"/>
        </w:rPr>
      </w:pPr>
      <w:r w:rsidRPr="00536B80">
        <w:rPr>
          <w:iCs/>
          <w:szCs w:val="22"/>
        </w:rPr>
        <w:t>Daratumumabmediert positiv indirekte Coombs test (interferens med kryss-matching av blod) kan foreligge i inntil 6 måneder etter siste legemiddelinfusjon</w:t>
      </w:r>
      <w:r w:rsidR="00B5188C" w:rsidRPr="00536B80">
        <w:rPr>
          <w:iCs/>
          <w:szCs w:val="22"/>
        </w:rPr>
        <w:t>, og derfor skal helsepersonell råde pasienten til å ha med seg pasientkortet inntil 6 måneder etter avsluttet behandling;</w:t>
      </w:r>
    </w:p>
    <w:p w14:paraId="05B73467" w14:textId="77777777" w:rsidR="009A6929" w:rsidRPr="00536B80" w:rsidRDefault="009A6929" w:rsidP="00D142B9">
      <w:pPr>
        <w:numPr>
          <w:ilvl w:val="0"/>
          <w:numId w:val="18"/>
        </w:numPr>
        <w:ind w:left="567" w:hanging="567"/>
        <w:rPr>
          <w:iCs/>
          <w:szCs w:val="22"/>
        </w:rPr>
      </w:pPr>
      <w:r w:rsidRPr="00536B80">
        <w:rPr>
          <w:iCs/>
          <w:szCs w:val="22"/>
        </w:rPr>
        <w:t>Daratumumab bundet til erytrocytter kan maskere påvisning av antistoffer mot svake antigener i pasientens serum;</w:t>
      </w:r>
    </w:p>
    <w:p w14:paraId="6062035F" w14:textId="77777777" w:rsidR="003B3588" w:rsidRPr="00536B80" w:rsidRDefault="003B3588" w:rsidP="00D142B9">
      <w:pPr>
        <w:numPr>
          <w:ilvl w:val="0"/>
          <w:numId w:val="18"/>
        </w:numPr>
        <w:ind w:left="567" w:hanging="567"/>
        <w:rPr>
          <w:iCs/>
          <w:szCs w:val="22"/>
        </w:rPr>
      </w:pPr>
      <w:r w:rsidRPr="00536B80">
        <w:rPr>
          <w:iCs/>
          <w:szCs w:val="22"/>
        </w:rPr>
        <w:t>Bestemmelse av pasientens ABO</w:t>
      </w:r>
      <w:r w:rsidRPr="00536B80">
        <w:rPr>
          <w:iCs/>
          <w:szCs w:val="22"/>
        </w:rPr>
        <w:noBreakHyphen/>
        <w:t xml:space="preserve"> og Rh</w:t>
      </w:r>
      <w:r w:rsidRPr="00536B80">
        <w:rPr>
          <w:iCs/>
          <w:szCs w:val="22"/>
        </w:rPr>
        <w:noBreakHyphen/>
        <w:t>blodtype påvirkes ikke;</w:t>
      </w:r>
    </w:p>
    <w:p w14:paraId="2B2836F1" w14:textId="77777777" w:rsidR="003B3588" w:rsidRPr="00536B80" w:rsidRDefault="003B3588" w:rsidP="00D142B9">
      <w:pPr>
        <w:numPr>
          <w:ilvl w:val="0"/>
          <w:numId w:val="18"/>
        </w:numPr>
        <w:ind w:left="567" w:hanging="567"/>
        <w:rPr>
          <w:iCs/>
          <w:szCs w:val="22"/>
        </w:rPr>
      </w:pPr>
      <w:r w:rsidRPr="00536B80">
        <w:rPr>
          <w:iCs/>
          <w:szCs w:val="22"/>
        </w:rPr>
        <w:t>Interferensreduserende metoder omfatter behandling av erytrocyttreagens med ditiotreitol (DTT) for å bryte daratumumabs binding eller andre lokalt validerte metoder. Da Kells blodgruppesystem også er følsomt for DTT</w:t>
      </w:r>
      <w:r w:rsidRPr="00536B80">
        <w:rPr>
          <w:iCs/>
          <w:szCs w:val="22"/>
        </w:rPr>
        <w:noBreakHyphen/>
        <w:t xml:space="preserve">behandling, </w:t>
      </w:r>
      <w:r w:rsidR="00936AF3" w:rsidRPr="00536B80">
        <w:rPr>
          <w:iCs/>
          <w:szCs w:val="22"/>
        </w:rPr>
        <w:t xml:space="preserve">skal </w:t>
      </w:r>
      <w:r w:rsidRPr="00536B80">
        <w:rPr>
          <w:iCs/>
          <w:szCs w:val="22"/>
        </w:rPr>
        <w:t>Kell</w:t>
      </w:r>
      <w:r w:rsidRPr="00536B80">
        <w:rPr>
          <w:iCs/>
          <w:szCs w:val="22"/>
        </w:rPr>
        <w:noBreakHyphen/>
        <w:t xml:space="preserve">negative enheter leveres etter alloantistoffer </w:t>
      </w:r>
      <w:r w:rsidR="00014BA5" w:rsidRPr="00536B80">
        <w:rPr>
          <w:iCs/>
          <w:szCs w:val="22"/>
        </w:rPr>
        <w:t xml:space="preserve">er utelukket eller identifisert </w:t>
      </w:r>
      <w:r w:rsidRPr="00536B80">
        <w:rPr>
          <w:iCs/>
          <w:szCs w:val="22"/>
        </w:rPr>
        <w:t>ved hjelp av DTT</w:t>
      </w:r>
      <w:r w:rsidRPr="00536B80">
        <w:rPr>
          <w:iCs/>
          <w:szCs w:val="22"/>
        </w:rPr>
        <w:noBreakHyphen/>
        <w:t>behandlede erytrocytter. Alternativt kan genotyping også vurderes;</w:t>
      </w:r>
    </w:p>
    <w:p w14:paraId="40D096D0" w14:textId="77777777" w:rsidR="003B3588" w:rsidRPr="00536B80" w:rsidRDefault="003B3588" w:rsidP="00D142B9">
      <w:pPr>
        <w:numPr>
          <w:ilvl w:val="0"/>
          <w:numId w:val="18"/>
        </w:numPr>
        <w:ind w:left="567" w:hanging="567"/>
        <w:rPr>
          <w:iCs/>
          <w:szCs w:val="22"/>
        </w:rPr>
      </w:pPr>
      <w:r w:rsidRPr="00536B80">
        <w:rPr>
          <w:iCs/>
          <w:szCs w:val="22"/>
        </w:rPr>
        <w:t>Ved behov for en akutt transfusjon kan det gis ikke</w:t>
      </w:r>
      <w:r w:rsidRPr="00536B80">
        <w:rPr>
          <w:iCs/>
          <w:szCs w:val="22"/>
        </w:rPr>
        <w:noBreakHyphen/>
        <w:t>kryssmatchede ABO/RhD</w:t>
      </w:r>
      <w:r w:rsidRPr="00536B80">
        <w:rPr>
          <w:iCs/>
          <w:szCs w:val="22"/>
        </w:rPr>
        <w:noBreakHyphen/>
        <w:t>kompatible erytrocytter i henhold til lokal blodbankpraksis;</w:t>
      </w:r>
    </w:p>
    <w:p w14:paraId="1D368C8C" w14:textId="77777777" w:rsidR="003B3588" w:rsidRPr="00536B80" w:rsidRDefault="003B3588" w:rsidP="00D142B9">
      <w:pPr>
        <w:numPr>
          <w:ilvl w:val="0"/>
          <w:numId w:val="18"/>
        </w:numPr>
        <w:ind w:left="567" w:hanging="567"/>
        <w:rPr>
          <w:iCs/>
          <w:szCs w:val="22"/>
        </w:rPr>
      </w:pPr>
      <w:r w:rsidRPr="00536B80">
        <w:rPr>
          <w:iCs/>
          <w:szCs w:val="22"/>
        </w:rPr>
        <w:t>Ved en planlagt transfusjon skal helsepersonell gjøre blodtransfusjonssenteret oppmerksom på interferensen med indirekte antiglobulintester;</w:t>
      </w:r>
    </w:p>
    <w:p w14:paraId="50BA8850" w14:textId="77777777" w:rsidR="003B3588" w:rsidRPr="00536B80" w:rsidRDefault="003B3588" w:rsidP="00D142B9">
      <w:pPr>
        <w:numPr>
          <w:ilvl w:val="0"/>
          <w:numId w:val="18"/>
        </w:numPr>
        <w:ind w:left="567" w:hanging="567"/>
        <w:rPr>
          <w:iCs/>
          <w:szCs w:val="22"/>
        </w:rPr>
      </w:pPr>
      <w:r w:rsidRPr="00536B80">
        <w:rPr>
          <w:iCs/>
          <w:szCs w:val="22"/>
        </w:rPr>
        <w:t>Henvisning til behovet for å lese preparatomtalen (PO);</w:t>
      </w:r>
    </w:p>
    <w:p w14:paraId="1F0C3A68" w14:textId="77777777" w:rsidR="003B3588" w:rsidRPr="00536B80" w:rsidRDefault="003B3588" w:rsidP="00D142B9">
      <w:pPr>
        <w:numPr>
          <w:ilvl w:val="0"/>
          <w:numId w:val="18"/>
        </w:numPr>
        <w:ind w:left="567" w:hanging="567"/>
        <w:rPr>
          <w:iCs/>
          <w:szCs w:val="22"/>
        </w:rPr>
      </w:pPr>
      <w:r w:rsidRPr="00536B80">
        <w:rPr>
          <w:iCs/>
          <w:szCs w:val="22"/>
        </w:rPr>
        <w:t>Henvisning til behovet for å gi pasientkortet til pasientene og råde dem til å lese pakningsvedlegget (PV).</w:t>
      </w:r>
    </w:p>
    <w:p w14:paraId="33297D5A" w14:textId="77777777" w:rsidR="003B3588" w:rsidRPr="00536B80" w:rsidRDefault="003B3588" w:rsidP="00D142B9"/>
    <w:p w14:paraId="59BAA9CE" w14:textId="77777777" w:rsidR="003B3588" w:rsidRPr="00536B80" w:rsidRDefault="003B3588" w:rsidP="00D142B9">
      <w:pPr>
        <w:keepNext/>
        <w:rPr>
          <w:iCs/>
          <w:szCs w:val="22"/>
        </w:rPr>
      </w:pPr>
      <w:r w:rsidRPr="00536B80">
        <w:rPr>
          <w:b/>
          <w:iCs/>
          <w:szCs w:val="22"/>
        </w:rPr>
        <w:t>Pasientkortet</w:t>
      </w:r>
      <w:r w:rsidRPr="00536B80">
        <w:rPr>
          <w:iCs/>
          <w:szCs w:val="22"/>
        </w:rPr>
        <w:t xml:space="preserve">, </w:t>
      </w:r>
      <w:r w:rsidR="00B5188C" w:rsidRPr="00536B80">
        <w:rPr>
          <w:iCs/>
          <w:szCs w:val="22"/>
        </w:rPr>
        <w:t>skal inneholde følgende hovedelementer</w:t>
      </w:r>
      <w:r w:rsidRPr="00536B80">
        <w:rPr>
          <w:iCs/>
          <w:szCs w:val="22"/>
        </w:rPr>
        <w:t>:</w:t>
      </w:r>
    </w:p>
    <w:p w14:paraId="691121F2" w14:textId="77777777" w:rsidR="003B3588" w:rsidRPr="00536B80" w:rsidRDefault="003B3588" w:rsidP="00D142B9">
      <w:pPr>
        <w:keepNext/>
        <w:rPr>
          <w:iCs/>
          <w:szCs w:val="22"/>
        </w:rPr>
      </w:pPr>
    </w:p>
    <w:p w14:paraId="51502026" w14:textId="77777777" w:rsidR="009A6929" w:rsidRPr="00536B80" w:rsidRDefault="009A6929" w:rsidP="00D142B9">
      <w:pPr>
        <w:numPr>
          <w:ilvl w:val="0"/>
          <w:numId w:val="18"/>
        </w:numPr>
        <w:ind w:left="567" w:hanging="567"/>
        <w:rPr>
          <w:iCs/>
          <w:szCs w:val="22"/>
        </w:rPr>
      </w:pPr>
      <w:r w:rsidRPr="00536B80">
        <w:rPr>
          <w:iCs/>
          <w:szCs w:val="22"/>
        </w:rPr>
        <w:t>En advarsel til helsepersonell som til enhver tid behandler pasienten, inkludert i akuttsituasjoner, om at pasienten bruker DARZALEX (daratumumab), og at denne behandlingen er forbundet med den viktige identifiserte risikoen interferens med blodtyping (svake antigen) (positiv indirekte Coombs test), som kan foreligge i inntil 6 måneder etter siste legemiddelinfusjon, og en klar henvisning til at pasienten skal fortsette å ha med seg dette kortet inntil 6 måneder etter avsluttet behandling;</w:t>
      </w:r>
    </w:p>
    <w:p w14:paraId="09EE267A" w14:textId="77777777" w:rsidR="003B3588" w:rsidRPr="00536B80" w:rsidRDefault="003B3588" w:rsidP="00D142B9">
      <w:pPr>
        <w:numPr>
          <w:ilvl w:val="0"/>
          <w:numId w:val="18"/>
        </w:numPr>
        <w:ind w:left="567" w:hanging="567"/>
        <w:rPr>
          <w:iCs/>
          <w:szCs w:val="22"/>
        </w:rPr>
      </w:pPr>
      <w:r w:rsidRPr="00536B80">
        <w:rPr>
          <w:iCs/>
          <w:szCs w:val="22"/>
        </w:rPr>
        <w:t>Kontaktopplysninger til den som foreskriver DARZALEX (daratumumab);</w:t>
      </w:r>
    </w:p>
    <w:p w14:paraId="1046D38A" w14:textId="77777777" w:rsidR="003B3588" w:rsidRPr="00536B80" w:rsidRDefault="003B3588" w:rsidP="00D142B9">
      <w:pPr>
        <w:numPr>
          <w:ilvl w:val="0"/>
          <w:numId w:val="18"/>
        </w:numPr>
        <w:ind w:left="567" w:hanging="567"/>
        <w:rPr>
          <w:iCs/>
          <w:szCs w:val="22"/>
        </w:rPr>
      </w:pPr>
      <w:r w:rsidRPr="00536B80">
        <w:rPr>
          <w:iCs/>
          <w:szCs w:val="22"/>
        </w:rPr>
        <w:t>Henvisning til behovet for å lese pakningsvedlegget (PV).</w:t>
      </w:r>
    </w:p>
    <w:p w14:paraId="082E17F9" w14:textId="77777777" w:rsidR="00C657BE" w:rsidRPr="00536B80" w:rsidRDefault="00C657BE" w:rsidP="00D142B9">
      <w:pPr>
        <w:rPr>
          <w:iCs/>
          <w:szCs w:val="22"/>
        </w:rPr>
      </w:pPr>
    </w:p>
    <w:p w14:paraId="0AD23139" w14:textId="77777777" w:rsidR="00A145EF" w:rsidRPr="00536B80" w:rsidRDefault="003B3588" w:rsidP="00D142B9">
      <w:pPr>
        <w:suppressAutoHyphens/>
        <w:rPr>
          <w:bCs/>
          <w:szCs w:val="22"/>
        </w:rPr>
      </w:pPr>
      <w:r w:rsidRPr="00536B80">
        <w:rPr>
          <w:szCs w:val="22"/>
        </w:rPr>
        <w:br w:type="page"/>
      </w:r>
    </w:p>
    <w:p w14:paraId="3CB71633" w14:textId="77777777" w:rsidR="00A145EF" w:rsidRPr="00536B80" w:rsidRDefault="00A145EF" w:rsidP="00D142B9">
      <w:pPr>
        <w:suppressAutoHyphens/>
        <w:rPr>
          <w:bCs/>
          <w:szCs w:val="22"/>
        </w:rPr>
      </w:pPr>
    </w:p>
    <w:p w14:paraId="56DB68BC" w14:textId="77777777" w:rsidR="00A145EF" w:rsidRPr="00536B80" w:rsidRDefault="00A145EF" w:rsidP="00D142B9">
      <w:pPr>
        <w:suppressAutoHyphens/>
        <w:rPr>
          <w:bCs/>
          <w:szCs w:val="22"/>
        </w:rPr>
      </w:pPr>
    </w:p>
    <w:p w14:paraId="3A4DD5B4" w14:textId="77777777" w:rsidR="00A145EF" w:rsidRPr="00536B80" w:rsidRDefault="00A145EF" w:rsidP="00D142B9">
      <w:pPr>
        <w:suppressAutoHyphens/>
        <w:rPr>
          <w:bCs/>
          <w:szCs w:val="22"/>
        </w:rPr>
      </w:pPr>
    </w:p>
    <w:p w14:paraId="570C3953" w14:textId="77777777" w:rsidR="00A145EF" w:rsidRPr="00536B80" w:rsidRDefault="00A145EF" w:rsidP="00D142B9">
      <w:pPr>
        <w:suppressAutoHyphens/>
        <w:rPr>
          <w:bCs/>
          <w:szCs w:val="22"/>
        </w:rPr>
      </w:pPr>
    </w:p>
    <w:p w14:paraId="0B000451" w14:textId="77777777" w:rsidR="00A145EF" w:rsidRPr="00536B80" w:rsidRDefault="00A145EF" w:rsidP="00D142B9">
      <w:pPr>
        <w:suppressAutoHyphens/>
        <w:rPr>
          <w:bCs/>
          <w:szCs w:val="22"/>
        </w:rPr>
      </w:pPr>
    </w:p>
    <w:p w14:paraId="1AB23EC4" w14:textId="77777777" w:rsidR="00A145EF" w:rsidRPr="00536B80" w:rsidRDefault="00A145EF" w:rsidP="00D142B9">
      <w:pPr>
        <w:rPr>
          <w:bCs/>
          <w:szCs w:val="22"/>
        </w:rPr>
      </w:pPr>
    </w:p>
    <w:p w14:paraId="431EA68A" w14:textId="77777777" w:rsidR="00FC40B6" w:rsidRPr="00536B80" w:rsidRDefault="00FC40B6" w:rsidP="00D142B9">
      <w:pPr>
        <w:suppressAutoHyphens/>
        <w:rPr>
          <w:bCs/>
          <w:szCs w:val="22"/>
        </w:rPr>
      </w:pPr>
    </w:p>
    <w:p w14:paraId="09E7E4F6" w14:textId="77777777" w:rsidR="00FC40B6" w:rsidRPr="00536B80" w:rsidRDefault="00FC40B6" w:rsidP="00D142B9">
      <w:pPr>
        <w:suppressAutoHyphens/>
        <w:rPr>
          <w:bCs/>
          <w:szCs w:val="22"/>
        </w:rPr>
      </w:pPr>
    </w:p>
    <w:p w14:paraId="20476944" w14:textId="77777777" w:rsidR="00FC40B6" w:rsidRPr="00536B80" w:rsidRDefault="00FC40B6" w:rsidP="00D142B9">
      <w:pPr>
        <w:suppressAutoHyphens/>
        <w:rPr>
          <w:bCs/>
          <w:szCs w:val="22"/>
        </w:rPr>
      </w:pPr>
    </w:p>
    <w:p w14:paraId="6E9E1C82" w14:textId="77777777" w:rsidR="00FC40B6" w:rsidRPr="00536B80" w:rsidRDefault="00FC40B6" w:rsidP="00D142B9">
      <w:pPr>
        <w:suppressAutoHyphens/>
        <w:rPr>
          <w:bCs/>
          <w:szCs w:val="22"/>
        </w:rPr>
      </w:pPr>
    </w:p>
    <w:p w14:paraId="42B89A04" w14:textId="77777777" w:rsidR="00FC40B6" w:rsidRPr="00536B80" w:rsidRDefault="00FC40B6" w:rsidP="00D142B9">
      <w:pPr>
        <w:suppressAutoHyphens/>
        <w:rPr>
          <w:bCs/>
          <w:szCs w:val="22"/>
        </w:rPr>
      </w:pPr>
    </w:p>
    <w:p w14:paraId="3EF96FC8" w14:textId="77777777" w:rsidR="00FC40B6" w:rsidRPr="00536B80" w:rsidRDefault="00FC40B6" w:rsidP="00D142B9">
      <w:pPr>
        <w:suppressAutoHyphens/>
        <w:rPr>
          <w:bCs/>
          <w:szCs w:val="22"/>
        </w:rPr>
      </w:pPr>
    </w:p>
    <w:p w14:paraId="02422DD1" w14:textId="77777777" w:rsidR="00FC40B6" w:rsidRPr="00536B80" w:rsidRDefault="00FC40B6" w:rsidP="00D142B9">
      <w:pPr>
        <w:suppressAutoHyphens/>
        <w:rPr>
          <w:bCs/>
          <w:szCs w:val="22"/>
        </w:rPr>
      </w:pPr>
    </w:p>
    <w:p w14:paraId="3FE45C74" w14:textId="77777777" w:rsidR="00FC40B6" w:rsidRPr="00536B80" w:rsidRDefault="00FC40B6" w:rsidP="00D142B9">
      <w:pPr>
        <w:suppressAutoHyphens/>
        <w:rPr>
          <w:bCs/>
          <w:szCs w:val="22"/>
        </w:rPr>
      </w:pPr>
    </w:p>
    <w:p w14:paraId="36BBAA75" w14:textId="77777777" w:rsidR="00FC40B6" w:rsidRPr="00536B80" w:rsidRDefault="00FC40B6" w:rsidP="00D142B9">
      <w:pPr>
        <w:suppressAutoHyphens/>
        <w:rPr>
          <w:bCs/>
          <w:szCs w:val="22"/>
        </w:rPr>
      </w:pPr>
    </w:p>
    <w:p w14:paraId="58870C97" w14:textId="77777777" w:rsidR="00FC40B6" w:rsidRPr="00536B80" w:rsidRDefault="00FC40B6" w:rsidP="00D142B9">
      <w:pPr>
        <w:suppressAutoHyphens/>
        <w:rPr>
          <w:bCs/>
          <w:szCs w:val="22"/>
        </w:rPr>
      </w:pPr>
    </w:p>
    <w:p w14:paraId="4FFADEA3" w14:textId="77777777" w:rsidR="00FC40B6" w:rsidRPr="00536B80" w:rsidRDefault="00FC40B6" w:rsidP="00D142B9">
      <w:pPr>
        <w:suppressAutoHyphens/>
        <w:rPr>
          <w:bCs/>
          <w:szCs w:val="22"/>
        </w:rPr>
      </w:pPr>
    </w:p>
    <w:p w14:paraId="663BEEA0" w14:textId="77777777" w:rsidR="00FC40B6" w:rsidRPr="00536B80" w:rsidRDefault="00FC40B6" w:rsidP="00D142B9">
      <w:pPr>
        <w:suppressAutoHyphens/>
        <w:rPr>
          <w:bCs/>
          <w:szCs w:val="22"/>
        </w:rPr>
      </w:pPr>
    </w:p>
    <w:p w14:paraId="243E610B" w14:textId="77777777" w:rsidR="00FC40B6" w:rsidRPr="00536B80" w:rsidRDefault="00FC40B6" w:rsidP="00D142B9">
      <w:pPr>
        <w:suppressAutoHyphens/>
        <w:rPr>
          <w:bCs/>
          <w:szCs w:val="22"/>
        </w:rPr>
      </w:pPr>
    </w:p>
    <w:p w14:paraId="081DB293" w14:textId="77777777" w:rsidR="00FC40B6" w:rsidRPr="00536B80" w:rsidRDefault="00FC40B6" w:rsidP="00D142B9">
      <w:pPr>
        <w:suppressAutoHyphens/>
        <w:rPr>
          <w:bCs/>
          <w:szCs w:val="22"/>
        </w:rPr>
      </w:pPr>
    </w:p>
    <w:p w14:paraId="76586121" w14:textId="77777777" w:rsidR="00FC40B6" w:rsidRPr="00536B80" w:rsidRDefault="00FC40B6" w:rsidP="00D142B9">
      <w:pPr>
        <w:suppressAutoHyphens/>
        <w:rPr>
          <w:bCs/>
          <w:szCs w:val="22"/>
        </w:rPr>
      </w:pPr>
    </w:p>
    <w:p w14:paraId="379323E1" w14:textId="77777777" w:rsidR="00FC40B6" w:rsidRPr="00536B80" w:rsidRDefault="00FC40B6" w:rsidP="00D142B9">
      <w:pPr>
        <w:suppressAutoHyphens/>
        <w:rPr>
          <w:bCs/>
          <w:szCs w:val="22"/>
        </w:rPr>
      </w:pPr>
    </w:p>
    <w:p w14:paraId="11D7B023" w14:textId="77777777" w:rsidR="00C30E91" w:rsidRDefault="00C30E91" w:rsidP="00B93D4B">
      <w:pPr>
        <w:jc w:val="center"/>
        <w:rPr>
          <w:b/>
          <w:bCs/>
        </w:rPr>
      </w:pPr>
    </w:p>
    <w:p w14:paraId="22D43001" w14:textId="1DCB0DA8" w:rsidR="00A145EF" w:rsidRPr="00536B80" w:rsidRDefault="00A145EF" w:rsidP="00C27417">
      <w:pPr>
        <w:jc w:val="center"/>
        <w:outlineLvl w:val="0"/>
        <w:rPr>
          <w:b/>
          <w:bCs/>
        </w:rPr>
      </w:pPr>
      <w:r w:rsidRPr="00536B80">
        <w:rPr>
          <w:b/>
          <w:bCs/>
        </w:rPr>
        <w:t>VEDLEGG III</w:t>
      </w:r>
    </w:p>
    <w:p w14:paraId="414251DB" w14:textId="77777777" w:rsidR="00A145EF" w:rsidRPr="00536B80" w:rsidRDefault="00A145EF" w:rsidP="00D142B9">
      <w:pPr>
        <w:suppressAutoHyphens/>
        <w:jc w:val="center"/>
        <w:rPr>
          <w:b/>
          <w:szCs w:val="22"/>
        </w:rPr>
      </w:pPr>
    </w:p>
    <w:p w14:paraId="284B20F1" w14:textId="77777777" w:rsidR="00A145EF" w:rsidRPr="00536B80" w:rsidRDefault="00A145EF" w:rsidP="00D142B9">
      <w:pPr>
        <w:jc w:val="center"/>
        <w:rPr>
          <w:b/>
          <w:bCs/>
        </w:rPr>
      </w:pPr>
      <w:r w:rsidRPr="00536B80">
        <w:rPr>
          <w:b/>
          <w:bCs/>
        </w:rPr>
        <w:t>MERKING OG PAKNINGSVEDLEGG</w:t>
      </w:r>
    </w:p>
    <w:p w14:paraId="653B83FB" w14:textId="77777777" w:rsidR="00A145EF" w:rsidRPr="00536B80" w:rsidRDefault="00A145EF" w:rsidP="00D142B9">
      <w:pPr>
        <w:suppressAutoHyphens/>
        <w:rPr>
          <w:szCs w:val="22"/>
        </w:rPr>
      </w:pPr>
      <w:r w:rsidRPr="00536B80">
        <w:rPr>
          <w:szCs w:val="22"/>
        </w:rPr>
        <w:br w:type="page"/>
      </w:r>
    </w:p>
    <w:p w14:paraId="37432A7F" w14:textId="77777777" w:rsidR="00A145EF" w:rsidRPr="00536B80" w:rsidRDefault="00A145EF" w:rsidP="00D142B9">
      <w:pPr>
        <w:suppressAutoHyphens/>
        <w:rPr>
          <w:szCs w:val="22"/>
        </w:rPr>
      </w:pPr>
    </w:p>
    <w:p w14:paraId="26C21CB6" w14:textId="77777777" w:rsidR="00A145EF" w:rsidRPr="00536B80" w:rsidRDefault="00A145EF" w:rsidP="00D142B9">
      <w:pPr>
        <w:suppressAutoHyphens/>
        <w:rPr>
          <w:szCs w:val="22"/>
        </w:rPr>
      </w:pPr>
    </w:p>
    <w:p w14:paraId="7FD42C08" w14:textId="77777777" w:rsidR="00A145EF" w:rsidRPr="00536B80" w:rsidRDefault="00A145EF" w:rsidP="00D142B9">
      <w:pPr>
        <w:suppressAutoHyphens/>
        <w:rPr>
          <w:szCs w:val="22"/>
        </w:rPr>
      </w:pPr>
    </w:p>
    <w:p w14:paraId="09AA3EC6" w14:textId="77777777" w:rsidR="00A145EF" w:rsidRPr="00536B80" w:rsidRDefault="00A145EF" w:rsidP="00D142B9">
      <w:pPr>
        <w:suppressAutoHyphens/>
        <w:rPr>
          <w:szCs w:val="22"/>
        </w:rPr>
      </w:pPr>
    </w:p>
    <w:p w14:paraId="6336DBD0" w14:textId="77777777" w:rsidR="00A145EF" w:rsidRPr="00536B80" w:rsidRDefault="00A145EF" w:rsidP="00D142B9">
      <w:pPr>
        <w:suppressAutoHyphens/>
        <w:rPr>
          <w:szCs w:val="22"/>
        </w:rPr>
      </w:pPr>
    </w:p>
    <w:p w14:paraId="4A9BA902" w14:textId="77777777" w:rsidR="00A145EF" w:rsidRPr="00536B80" w:rsidRDefault="00A145EF" w:rsidP="00D142B9">
      <w:pPr>
        <w:suppressAutoHyphens/>
        <w:rPr>
          <w:szCs w:val="22"/>
        </w:rPr>
      </w:pPr>
    </w:p>
    <w:p w14:paraId="50AF8186" w14:textId="77777777" w:rsidR="00A145EF" w:rsidRPr="00536B80" w:rsidRDefault="00A145EF" w:rsidP="00D142B9">
      <w:pPr>
        <w:suppressAutoHyphens/>
        <w:rPr>
          <w:szCs w:val="22"/>
        </w:rPr>
      </w:pPr>
    </w:p>
    <w:p w14:paraId="7808DCAD" w14:textId="77777777" w:rsidR="00A145EF" w:rsidRPr="00536B80" w:rsidRDefault="00A145EF" w:rsidP="00D142B9">
      <w:pPr>
        <w:suppressAutoHyphens/>
        <w:rPr>
          <w:szCs w:val="22"/>
        </w:rPr>
      </w:pPr>
    </w:p>
    <w:p w14:paraId="0706C160" w14:textId="77777777" w:rsidR="00A145EF" w:rsidRPr="00536B80" w:rsidRDefault="00A145EF" w:rsidP="00D142B9">
      <w:pPr>
        <w:suppressAutoHyphens/>
        <w:rPr>
          <w:szCs w:val="22"/>
        </w:rPr>
      </w:pPr>
    </w:p>
    <w:p w14:paraId="29354257" w14:textId="77777777" w:rsidR="00A145EF" w:rsidRPr="00536B80" w:rsidRDefault="00A145EF" w:rsidP="00D142B9">
      <w:pPr>
        <w:suppressAutoHyphens/>
        <w:rPr>
          <w:szCs w:val="22"/>
        </w:rPr>
      </w:pPr>
    </w:p>
    <w:p w14:paraId="7B3EBB80" w14:textId="77777777" w:rsidR="00A145EF" w:rsidRPr="00536B80" w:rsidRDefault="00A145EF" w:rsidP="00D142B9">
      <w:pPr>
        <w:suppressAutoHyphens/>
        <w:rPr>
          <w:szCs w:val="22"/>
        </w:rPr>
      </w:pPr>
    </w:p>
    <w:p w14:paraId="30AC0AAC" w14:textId="77777777" w:rsidR="00A145EF" w:rsidRPr="00536B80" w:rsidRDefault="00A145EF" w:rsidP="00D142B9">
      <w:pPr>
        <w:suppressAutoHyphens/>
        <w:rPr>
          <w:szCs w:val="22"/>
        </w:rPr>
      </w:pPr>
    </w:p>
    <w:p w14:paraId="532234FC" w14:textId="77777777" w:rsidR="00A145EF" w:rsidRPr="00536B80" w:rsidRDefault="00A145EF" w:rsidP="00D142B9">
      <w:pPr>
        <w:suppressAutoHyphens/>
        <w:rPr>
          <w:szCs w:val="22"/>
        </w:rPr>
      </w:pPr>
    </w:p>
    <w:p w14:paraId="625792D8" w14:textId="77777777" w:rsidR="00A145EF" w:rsidRPr="00536B80" w:rsidRDefault="00A145EF" w:rsidP="00D142B9">
      <w:pPr>
        <w:suppressAutoHyphens/>
        <w:rPr>
          <w:szCs w:val="22"/>
        </w:rPr>
      </w:pPr>
    </w:p>
    <w:p w14:paraId="54A94681" w14:textId="77777777" w:rsidR="00A145EF" w:rsidRPr="00536B80" w:rsidRDefault="00A145EF" w:rsidP="00D142B9">
      <w:pPr>
        <w:suppressAutoHyphens/>
        <w:rPr>
          <w:szCs w:val="22"/>
        </w:rPr>
      </w:pPr>
    </w:p>
    <w:p w14:paraId="7D029B20" w14:textId="77777777" w:rsidR="00A145EF" w:rsidRPr="00536B80" w:rsidRDefault="00A145EF" w:rsidP="00D142B9">
      <w:pPr>
        <w:suppressAutoHyphens/>
        <w:rPr>
          <w:szCs w:val="22"/>
        </w:rPr>
      </w:pPr>
    </w:p>
    <w:p w14:paraId="680619C7" w14:textId="77777777" w:rsidR="00A145EF" w:rsidRPr="00536B80" w:rsidRDefault="00A145EF" w:rsidP="00D142B9">
      <w:pPr>
        <w:suppressAutoHyphens/>
        <w:rPr>
          <w:szCs w:val="22"/>
        </w:rPr>
      </w:pPr>
    </w:p>
    <w:p w14:paraId="4D17CA93" w14:textId="77777777" w:rsidR="00A145EF" w:rsidRPr="00536B80" w:rsidRDefault="00A145EF" w:rsidP="00D142B9">
      <w:pPr>
        <w:suppressAutoHyphens/>
        <w:rPr>
          <w:szCs w:val="22"/>
        </w:rPr>
      </w:pPr>
    </w:p>
    <w:p w14:paraId="24C336BB" w14:textId="77777777" w:rsidR="00A145EF" w:rsidRPr="00536B80" w:rsidRDefault="00A145EF" w:rsidP="00D142B9">
      <w:pPr>
        <w:suppressAutoHyphens/>
        <w:rPr>
          <w:szCs w:val="22"/>
        </w:rPr>
      </w:pPr>
    </w:p>
    <w:p w14:paraId="701768CA" w14:textId="77777777" w:rsidR="00A145EF" w:rsidRPr="00536B80" w:rsidRDefault="00A145EF" w:rsidP="00D142B9">
      <w:pPr>
        <w:suppressAutoHyphens/>
        <w:rPr>
          <w:szCs w:val="22"/>
        </w:rPr>
      </w:pPr>
    </w:p>
    <w:p w14:paraId="4D1C0AD0" w14:textId="77777777" w:rsidR="00A145EF" w:rsidRPr="00536B80" w:rsidRDefault="00A145EF" w:rsidP="00D142B9">
      <w:pPr>
        <w:suppressAutoHyphens/>
        <w:rPr>
          <w:szCs w:val="22"/>
        </w:rPr>
      </w:pPr>
    </w:p>
    <w:p w14:paraId="47D7AA19" w14:textId="77777777" w:rsidR="00A145EF" w:rsidRPr="00536B80" w:rsidRDefault="00A145EF" w:rsidP="00D142B9">
      <w:pPr>
        <w:suppressAutoHyphens/>
        <w:rPr>
          <w:szCs w:val="22"/>
        </w:rPr>
      </w:pPr>
    </w:p>
    <w:p w14:paraId="56CF7C33" w14:textId="77777777" w:rsidR="00C30E91" w:rsidRDefault="00C30E91" w:rsidP="00B93D4B">
      <w:pPr>
        <w:pStyle w:val="EUCP-Heading-1"/>
        <w:rPr>
          <w:lang w:val="nb-NO"/>
        </w:rPr>
      </w:pPr>
    </w:p>
    <w:p w14:paraId="37A5676F" w14:textId="4100CD44" w:rsidR="00A145EF" w:rsidRPr="00536B80" w:rsidRDefault="00A145EF" w:rsidP="00F975D6">
      <w:pPr>
        <w:pStyle w:val="EUCP-Heading-1"/>
        <w:outlineLvl w:val="1"/>
        <w:rPr>
          <w:lang w:val="nb-NO"/>
        </w:rPr>
      </w:pPr>
      <w:r w:rsidRPr="00536B80">
        <w:rPr>
          <w:lang w:val="nb-NO"/>
        </w:rPr>
        <w:t>A. MERKING</w:t>
      </w:r>
    </w:p>
    <w:p w14:paraId="5F7DEBCF" w14:textId="77777777" w:rsidR="00A95A7A" w:rsidRPr="00536B80" w:rsidRDefault="00A145EF" w:rsidP="00D142B9">
      <w:pPr>
        <w:keepNext/>
        <w:pBdr>
          <w:top w:val="single" w:sz="4" w:space="1" w:color="auto"/>
          <w:left w:val="single" w:sz="4" w:space="4" w:color="auto"/>
          <w:bottom w:val="single" w:sz="4" w:space="1" w:color="auto"/>
          <w:right w:val="single" w:sz="4" w:space="4" w:color="auto"/>
        </w:pBdr>
        <w:rPr>
          <w:b/>
        </w:rPr>
      </w:pPr>
      <w:r w:rsidRPr="00536B80">
        <w:rPr>
          <w:b/>
          <w:szCs w:val="22"/>
        </w:rPr>
        <w:br w:type="page"/>
      </w:r>
      <w:r w:rsidR="00A95A7A" w:rsidRPr="00536B80">
        <w:rPr>
          <w:b/>
        </w:rPr>
        <w:t>OPPLYSNINGER SOM SKAL ANGIS PÅ YTRE EMBALLASJE</w:t>
      </w:r>
    </w:p>
    <w:p w14:paraId="7CCC3FE8" w14:textId="77777777" w:rsidR="00A95A7A" w:rsidRPr="00536B80" w:rsidRDefault="00A95A7A" w:rsidP="00D142B9">
      <w:pPr>
        <w:keepNext/>
        <w:pBdr>
          <w:top w:val="single" w:sz="4" w:space="1" w:color="auto"/>
          <w:left w:val="single" w:sz="4" w:space="4" w:color="auto"/>
          <w:bottom w:val="single" w:sz="4" w:space="1" w:color="auto"/>
          <w:right w:val="single" w:sz="4" w:space="4" w:color="auto"/>
        </w:pBdr>
        <w:ind w:left="567" w:hanging="567"/>
        <w:rPr>
          <w:b/>
        </w:rPr>
      </w:pPr>
    </w:p>
    <w:p w14:paraId="42BCB412" w14:textId="77777777" w:rsidR="00A95A7A" w:rsidRPr="00536B80" w:rsidRDefault="00A95A7A"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ESKE TIL STARTPAKKE BESTÅENDE AV 11 PAKNINGER (MED BLUE BOX)</w:t>
      </w:r>
    </w:p>
    <w:p w14:paraId="5C54FC11" w14:textId="77777777" w:rsidR="00A95A7A" w:rsidRPr="00536B80" w:rsidRDefault="00A95A7A" w:rsidP="00D142B9">
      <w:pPr>
        <w:keepNext/>
        <w:suppressAutoHyphens/>
        <w:rPr>
          <w:szCs w:val="22"/>
        </w:rPr>
      </w:pPr>
    </w:p>
    <w:p w14:paraId="4356F6BC" w14:textId="77777777" w:rsidR="00A95A7A" w:rsidRPr="00536B80" w:rsidRDefault="00A95A7A" w:rsidP="00D142B9">
      <w:pPr>
        <w:keepNext/>
        <w:suppressAutoHyphens/>
        <w:rPr>
          <w:szCs w:val="22"/>
        </w:rPr>
      </w:pPr>
    </w:p>
    <w:p w14:paraId="7A446CF9" w14:textId="77777777" w:rsidR="00A95A7A" w:rsidRPr="00536B80" w:rsidRDefault="00A95A7A"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1.</w:t>
      </w:r>
      <w:r w:rsidRPr="00536B80">
        <w:rPr>
          <w:b/>
        </w:rPr>
        <w:tab/>
        <w:t>LEGEMIDLETS NAVN</w:t>
      </w:r>
    </w:p>
    <w:p w14:paraId="2E159521" w14:textId="77777777" w:rsidR="00A95A7A" w:rsidRPr="00536B80" w:rsidRDefault="00A95A7A" w:rsidP="00D142B9">
      <w:pPr>
        <w:keepNext/>
        <w:rPr>
          <w:szCs w:val="22"/>
        </w:rPr>
      </w:pPr>
    </w:p>
    <w:p w14:paraId="0D06D275" w14:textId="77777777" w:rsidR="00A95A7A" w:rsidRPr="00536B80" w:rsidRDefault="00A95A7A" w:rsidP="00D142B9">
      <w:pPr>
        <w:rPr>
          <w:szCs w:val="22"/>
        </w:rPr>
      </w:pPr>
      <w:r w:rsidRPr="00536B80">
        <w:rPr>
          <w:szCs w:val="22"/>
        </w:rPr>
        <w:t>DARZALEX 20 mg/ml konsentrat til infusjonsvæske, oppløsning</w:t>
      </w:r>
    </w:p>
    <w:p w14:paraId="59C48035" w14:textId="77777777" w:rsidR="00A95A7A" w:rsidRPr="00536B80" w:rsidRDefault="00A95A7A" w:rsidP="00D142B9">
      <w:pPr>
        <w:rPr>
          <w:szCs w:val="22"/>
        </w:rPr>
      </w:pPr>
      <w:r w:rsidRPr="00536B80">
        <w:rPr>
          <w:szCs w:val="22"/>
        </w:rPr>
        <w:t>daratumumab</w:t>
      </w:r>
    </w:p>
    <w:p w14:paraId="627769D0" w14:textId="77777777" w:rsidR="00A95A7A" w:rsidRPr="00536B80" w:rsidRDefault="00A95A7A" w:rsidP="00D142B9">
      <w:pPr>
        <w:suppressAutoHyphens/>
        <w:rPr>
          <w:szCs w:val="22"/>
        </w:rPr>
      </w:pPr>
    </w:p>
    <w:p w14:paraId="1A23345F" w14:textId="77777777" w:rsidR="00A95A7A" w:rsidRPr="00536B80" w:rsidRDefault="00A95A7A" w:rsidP="00D142B9">
      <w:pPr>
        <w:suppressAutoHyphens/>
        <w:rPr>
          <w:szCs w:val="22"/>
        </w:rPr>
      </w:pPr>
    </w:p>
    <w:p w14:paraId="539CD1E3" w14:textId="77777777" w:rsidR="00A95A7A" w:rsidRPr="00536B80" w:rsidRDefault="00A95A7A"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2.</w:t>
      </w:r>
      <w:r w:rsidRPr="00536B80">
        <w:rPr>
          <w:b/>
        </w:rPr>
        <w:tab/>
        <w:t>DEKLARASJON AV VIRKESTOFF(ER)</w:t>
      </w:r>
    </w:p>
    <w:p w14:paraId="422CE634" w14:textId="77777777" w:rsidR="00A95A7A" w:rsidRPr="00536B80" w:rsidRDefault="00A95A7A" w:rsidP="00D142B9">
      <w:pPr>
        <w:keepNext/>
        <w:rPr>
          <w:szCs w:val="22"/>
        </w:rPr>
      </w:pPr>
    </w:p>
    <w:p w14:paraId="4F883294" w14:textId="77777777" w:rsidR="00A95A7A" w:rsidRPr="00536B80" w:rsidRDefault="00A95A7A" w:rsidP="00D142B9">
      <w:pPr>
        <w:rPr>
          <w:szCs w:val="22"/>
        </w:rPr>
      </w:pPr>
      <w:r w:rsidRPr="00536B80">
        <w:rPr>
          <w:szCs w:val="22"/>
        </w:rPr>
        <w:t>Et hetteglass med 5 ml konsentrat inneholder 100 mg daratumumab (20 mg/ml).</w:t>
      </w:r>
    </w:p>
    <w:p w14:paraId="370941DD" w14:textId="77777777" w:rsidR="00A95A7A" w:rsidRPr="00536B80" w:rsidRDefault="00A95A7A" w:rsidP="00D142B9">
      <w:pPr>
        <w:rPr>
          <w:szCs w:val="22"/>
        </w:rPr>
      </w:pPr>
      <w:r w:rsidRPr="00536B80">
        <w:rPr>
          <w:szCs w:val="22"/>
        </w:rPr>
        <w:t>Et hetteglass med 20 ml konsentrat inneholder 400 mg daratumumab (20 mg/ml).</w:t>
      </w:r>
    </w:p>
    <w:p w14:paraId="79309CEA" w14:textId="77777777" w:rsidR="00A95A7A" w:rsidRPr="00536B80" w:rsidRDefault="00A95A7A" w:rsidP="00D142B9">
      <w:pPr>
        <w:rPr>
          <w:szCs w:val="22"/>
        </w:rPr>
      </w:pPr>
    </w:p>
    <w:p w14:paraId="5900B0D9" w14:textId="77777777" w:rsidR="00A95A7A" w:rsidRPr="00536B80" w:rsidRDefault="00A95A7A" w:rsidP="00D142B9">
      <w:pPr>
        <w:suppressAutoHyphens/>
        <w:rPr>
          <w:szCs w:val="22"/>
        </w:rPr>
      </w:pPr>
    </w:p>
    <w:p w14:paraId="0A8D47C8" w14:textId="77777777" w:rsidR="00A95A7A" w:rsidRPr="00536B80" w:rsidRDefault="00A95A7A"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3.</w:t>
      </w:r>
      <w:r w:rsidRPr="00536B80">
        <w:rPr>
          <w:b/>
        </w:rPr>
        <w:tab/>
        <w:t>LISTE OVER HJELPESTOFFER</w:t>
      </w:r>
    </w:p>
    <w:p w14:paraId="69077A0D" w14:textId="77777777" w:rsidR="00A95A7A" w:rsidRPr="00536B80" w:rsidRDefault="00A95A7A" w:rsidP="00D142B9">
      <w:pPr>
        <w:keepNext/>
        <w:rPr>
          <w:szCs w:val="22"/>
        </w:rPr>
      </w:pPr>
    </w:p>
    <w:p w14:paraId="5EE23FFA" w14:textId="7A61255F" w:rsidR="00A95A7A" w:rsidRPr="00536B80" w:rsidRDefault="00A95A7A" w:rsidP="00D142B9">
      <w:pPr>
        <w:rPr>
          <w:szCs w:val="22"/>
          <w:highlight w:val="lightGray"/>
        </w:rPr>
      </w:pPr>
      <w:r w:rsidRPr="00536B80">
        <w:t xml:space="preserve">Hjelpestoffer: </w:t>
      </w:r>
      <w:r w:rsidR="00D142B9" w:rsidRPr="00536B80">
        <w:rPr>
          <w:szCs w:val="22"/>
        </w:rPr>
        <w:t>L-histidin, L</w:t>
      </w:r>
      <w:r w:rsidR="00D142B9" w:rsidRPr="00536B80">
        <w:rPr>
          <w:szCs w:val="22"/>
        </w:rPr>
        <w:noBreakHyphen/>
        <w:t>histidinhydrokloridmonohydrat, L-metionin, polysorbat 20</w:t>
      </w:r>
      <w:r w:rsidR="00C0754B">
        <w:rPr>
          <w:szCs w:val="22"/>
        </w:rPr>
        <w:t xml:space="preserve"> (E43</w:t>
      </w:r>
      <w:r w:rsidR="007B2BFD">
        <w:rPr>
          <w:szCs w:val="22"/>
        </w:rPr>
        <w:t>2</w:t>
      </w:r>
      <w:r w:rsidR="00C0754B">
        <w:rPr>
          <w:szCs w:val="22"/>
        </w:rPr>
        <w:t>)</w:t>
      </w:r>
      <w:r w:rsidR="00D142B9" w:rsidRPr="00536B80">
        <w:rPr>
          <w:szCs w:val="22"/>
        </w:rPr>
        <w:t>, sorbitol (E420),</w:t>
      </w:r>
      <w:r w:rsidRPr="00536B80">
        <w:t xml:space="preserve"> vann til injeksjonsvæsker</w:t>
      </w:r>
      <w:r w:rsidRPr="00536B80">
        <w:rPr>
          <w:szCs w:val="22"/>
        </w:rPr>
        <w:t>. Se pakningsvedlegg for ytterligere informasjon.</w:t>
      </w:r>
    </w:p>
    <w:p w14:paraId="28BD524F" w14:textId="77777777" w:rsidR="00A95A7A" w:rsidRPr="00536B80" w:rsidRDefault="00A95A7A" w:rsidP="00D142B9">
      <w:pPr>
        <w:suppressAutoHyphens/>
        <w:rPr>
          <w:szCs w:val="22"/>
        </w:rPr>
      </w:pPr>
    </w:p>
    <w:p w14:paraId="020B572D" w14:textId="77777777" w:rsidR="00A95A7A" w:rsidRPr="00536B80" w:rsidRDefault="00A95A7A" w:rsidP="00D142B9">
      <w:pPr>
        <w:suppressAutoHyphens/>
        <w:rPr>
          <w:szCs w:val="22"/>
        </w:rPr>
      </w:pPr>
    </w:p>
    <w:p w14:paraId="081C0EDA" w14:textId="77777777" w:rsidR="00A95A7A" w:rsidRPr="00536B80" w:rsidRDefault="00A95A7A"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4.</w:t>
      </w:r>
      <w:r w:rsidRPr="00536B80">
        <w:rPr>
          <w:b/>
        </w:rPr>
        <w:tab/>
        <w:t>LEGEMIDDELFORM OG INNHOLD (PAKNINGSSTØRRELSE)</w:t>
      </w:r>
    </w:p>
    <w:p w14:paraId="377268D6" w14:textId="77777777" w:rsidR="00A95A7A" w:rsidRPr="00536B80" w:rsidRDefault="00A95A7A" w:rsidP="00D142B9">
      <w:pPr>
        <w:keepNext/>
        <w:rPr>
          <w:szCs w:val="22"/>
        </w:rPr>
      </w:pPr>
    </w:p>
    <w:p w14:paraId="3B2CA795" w14:textId="77777777" w:rsidR="00A95A7A" w:rsidRPr="00536B80" w:rsidRDefault="00A95A7A" w:rsidP="00D142B9">
      <w:pPr>
        <w:numPr>
          <w:ilvl w:val="12"/>
          <w:numId w:val="0"/>
        </w:numPr>
        <w:tabs>
          <w:tab w:val="clear" w:pos="567"/>
        </w:tabs>
        <w:rPr>
          <w:szCs w:val="22"/>
        </w:rPr>
      </w:pPr>
      <w:r w:rsidRPr="00536B80">
        <w:rPr>
          <w:szCs w:val="22"/>
          <w:highlight w:val="lightGray"/>
        </w:rPr>
        <w:t>Konsentrat til infusjonsvæske, oppløsning</w:t>
      </w:r>
    </w:p>
    <w:p w14:paraId="3B25E57B" w14:textId="77777777" w:rsidR="00A95A7A" w:rsidRPr="00536B80" w:rsidRDefault="00A95A7A" w:rsidP="00D142B9">
      <w:bookmarkStart w:id="289" w:name="_Hlk522785832"/>
      <w:r w:rsidRPr="00536B80">
        <w:rPr>
          <w:szCs w:val="22"/>
        </w:rPr>
        <w:t>S</w:t>
      </w:r>
      <w:r w:rsidRPr="00536B80">
        <w:t>tartpakke: 11 hetteglass (6 x 5 ml hetteglass + 5 x 20 ml hetteglass)</w:t>
      </w:r>
      <w:bookmarkEnd w:id="289"/>
    </w:p>
    <w:p w14:paraId="37E17E2B" w14:textId="77777777" w:rsidR="00A95A7A" w:rsidRPr="00536B80" w:rsidRDefault="00A95A7A" w:rsidP="00D142B9">
      <w:pPr>
        <w:rPr>
          <w:szCs w:val="22"/>
        </w:rPr>
      </w:pPr>
    </w:p>
    <w:p w14:paraId="60B21355" w14:textId="77777777" w:rsidR="00A95A7A" w:rsidRPr="00536B80" w:rsidRDefault="00A95A7A" w:rsidP="00D142B9">
      <w:pPr>
        <w:suppressAutoHyphens/>
        <w:rPr>
          <w:szCs w:val="22"/>
        </w:rPr>
      </w:pPr>
    </w:p>
    <w:p w14:paraId="2A9C8A4F" w14:textId="77777777" w:rsidR="00A95A7A" w:rsidRPr="00536B80" w:rsidRDefault="00A95A7A"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5.</w:t>
      </w:r>
      <w:r w:rsidRPr="00536B80">
        <w:rPr>
          <w:b/>
        </w:rPr>
        <w:tab/>
        <w:t xml:space="preserve">ADMINISTRASJONSMÅTE OG </w:t>
      </w:r>
      <w:r w:rsidR="00FD4FFA" w:rsidRPr="00536B80">
        <w:rPr>
          <w:b/>
        </w:rPr>
        <w:t>-</w:t>
      </w:r>
      <w:r w:rsidRPr="00536B80">
        <w:rPr>
          <w:b/>
        </w:rPr>
        <w:t>VEI(ER)</w:t>
      </w:r>
    </w:p>
    <w:p w14:paraId="5272B7CA" w14:textId="77777777" w:rsidR="00A95A7A" w:rsidRPr="00536B80" w:rsidRDefault="00A95A7A" w:rsidP="00D142B9">
      <w:pPr>
        <w:keepNext/>
        <w:rPr>
          <w:szCs w:val="22"/>
        </w:rPr>
      </w:pPr>
    </w:p>
    <w:p w14:paraId="160197FA" w14:textId="77777777" w:rsidR="00A95A7A" w:rsidRPr="00536B80" w:rsidRDefault="00A95A7A" w:rsidP="00D142B9">
      <w:pPr>
        <w:suppressAutoHyphens/>
        <w:rPr>
          <w:szCs w:val="22"/>
        </w:rPr>
      </w:pPr>
      <w:r w:rsidRPr="00536B80">
        <w:rPr>
          <w:szCs w:val="22"/>
        </w:rPr>
        <w:t>Til intravenøs bruk etter fortynning.</w:t>
      </w:r>
    </w:p>
    <w:p w14:paraId="56301242" w14:textId="77777777" w:rsidR="00A95A7A" w:rsidRPr="00536B80" w:rsidRDefault="00A95A7A" w:rsidP="00D142B9">
      <w:pPr>
        <w:suppressAutoHyphens/>
        <w:rPr>
          <w:szCs w:val="22"/>
        </w:rPr>
      </w:pPr>
      <w:r w:rsidRPr="00536B80">
        <w:rPr>
          <w:szCs w:val="22"/>
        </w:rPr>
        <w:t>Les pakningsvedlegget før bruk.</w:t>
      </w:r>
    </w:p>
    <w:p w14:paraId="0D394FE9" w14:textId="77777777" w:rsidR="00A95A7A" w:rsidRPr="00536B80" w:rsidRDefault="00A95A7A" w:rsidP="00D142B9">
      <w:pPr>
        <w:suppressAutoHyphens/>
        <w:rPr>
          <w:szCs w:val="22"/>
        </w:rPr>
      </w:pPr>
    </w:p>
    <w:p w14:paraId="6ABB60A1" w14:textId="77777777" w:rsidR="00A95A7A" w:rsidRPr="00536B80" w:rsidRDefault="00A95A7A" w:rsidP="00D142B9">
      <w:pPr>
        <w:suppressAutoHyphens/>
        <w:rPr>
          <w:szCs w:val="22"/>
        </w:rPr>
      </w:pPr>
    </w:p>
    <w:p w14:paraId="3176E92A" w14:textId="77777777" w:rsidR="00A95A7A" w:rsidRPr="00536B80" w:rsidRDefault="00A95A7A"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6.</w:t>
      </w:r>
      <w:r w:rsidRPr="00536B80">
        <w:rPr>
          <w:b/>
        </w:rPr>
        <w:tab/>
        <w:t>ADVARSEL OM AT LEGEMIDLET SKAL OPPBEVARES UTILGJENGELIG FOR BARN</w:t>
      </w:r>
    </w:p>
    <w:p w14:paraId="39DBC095" w14:textId="77777777" w:rsidR="00A95A7A" w:rsidRPr="00536B80" w:rsidRDefault="00A95A7A" w:rsidP="00D142B9">
      <w:pPr>
        <w:keepNext/>
        <w:rPr>
          <w:szCs w:val="22"/>
        </w:rPr>
      </w:pPr>
    </w:p>
    <w:p w14:paraId="3E77E32E" w14:textId="77777777" w:rsidR="00A95A7A" w:rsidRPr="00536B80" w:rsidRDefault="00A95A7A" w:rsidP="00D142B9">
      <w:pPr>
        <w:suppressAutoHyphens/>
        <w:rPr>
          <w:szCs w:val="22"/>
        </w:rPr>
      </w:pPr>
      <w:r w:rsidRPr="00536B80">
        <w:rPr>
          <w:szCs w:val="22"/>
        </w:rPr>
        <w:t>Oppbevares utilgjengelig for barn.</w:t>
      </w:r>
    </w:p>
    <w:p w14:paraId="18532764" w14:textId="77777777" w:rsidR="00A95A7A" w:rsidRPr="00536B80" w:rsidRDefault="00A95A7A" w:rsidP="00D142B9">
      <w:pPr>
        <w:suppressAutoHyphens/>
        <w:rPr>
          <w:szCs w:val="22"/>
        </w:rPr>
      </w:pPr>
    </w:p>
    <w:p w14:paraId="491AEC56" w14:textId="77777777" w:rsidR="00A95A7A" w:rsidRPr="00536B80" w:rsidRDefault="00A95A7A" w:rsidP="00D142B9">
      <w:pPr>
        <w:suppressAutoHyphens/>
        <w:rPr>
          <w:szCs w:val="22"/>
        </w:rPr>
      </w:pPr>
    </w:p>
    <w:p w14:paraId="28E9843F" w14:textId="77777777" w:rsidR="00A95A7A" w:rsidRPr="00536B80" w:rsidRDefault="00A95A7A"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7.</w:t>
      </w:r>
      <w:r w:rsidRPr="00536B80">
        <w:rPr>
          <w:b/>
        </w:rPr>
        <w:tab/>
        <w:t>EVENTUELLE ANDRE SPESIELLE ADVARSLER</w:t>
      </w:r>
    </w:p>
    <w:p w14:paraId="21833909" w14:textId="77777777" w:rsidR="00A95A7A" w:rsidRPr="00536B80" w:rsidRDefault="00A95A7A" w:rsidP="00D142B9">
      <w:pPr>
        <w:keepNext/>
        <w:rPr>
          <w:szCs w:val="22"/>
        </w:rPr>
      </w:pPr>
    </w:p>
    <w:p w14:paraId="422FC112" w14:textId="77777777" w:rsidR="00A95A7A" w:rsidRPr="00536B80" w:rsidRDefault="00A95A7A" w:rsidP="00D142B9">
      <w:pPr>
        <w:suppressAutoHyphens/>
        <w:rPr>
          <w:szCs w:val="22"/>
        </w:rPr>
      </w:pPr>
      <w:r w:rsidRPr="00536B80">
        <w:rPr>
          <w:szCs w:val="22"/>
        </w:rPr>
        <w:t>Skal ikke ristes.</w:t>
      </w:r>
    </w:p>
    <w:p w14:paraId="3D0EAF39" w14:textId="77777777" w:rsidR="00A95A7A" w:rsidRPr="00536B80" w:rsidRDefault="00A95A7A" w:rsidP="00D142B9">
      <w:pPr>
        <w:suppressAutoHyphens/>
        <w:rPr>
          <w:szCs w:val="22"/>
        </w:rPr>
      </w:pPr>
    </w:p>
    <w:p w14:paraId="7764F5D2" w14:textId="77777777" w:rsidR="00A95A7A" w:rsidRPr="00536B80" w:rsidRDefault="00A95A7A" w:rsidP="00D142B9">
      <w:pPr>
        <w:suppressAutoHyphens/>
        <w:rPr>
          <w:szCs w:val="22"/>
        </w:rPr>
      </w:pPr>
    </w:p>
    <w:p w14:paraId="77376A81" w14:textId="77777777" w:rsidR="00A95A7A" w:rsidRPr="00536B80" w:rsidRDefault="00A95A7A"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8.</w:t>
      </w:r>
      <w:r w:rsidRPr="00536B80">
        <w:rPr>
          <w:b/>
        </w:rPr>
        <w:tab/>
        <w:t>UTLØPSDATO</w:t>
      </w:r>
    </w:p>
    <w:p w14:paraId="23FDC263" w14:textId="77777777" w:rsidR="00A95A7A" w:rsidRPr="00536B80" w:rsidRDefault="00A95A7A" w:rsidP="00D142B9">
      <w:pPr>
        <w:keepNext/>
        <w:rPr>
          <w:szCs w:val="22"/>
        </w:rPr>
      </w:pPr>
    </w:p>
    <w:p w14:paraId="59171C9E" w14:textId="77777777" w:rsidR="00A95A7A" w:rsidRPr="00536B80" w:rsidRDefault="00A95A7A" w:rsidP="00D142B9">
      <w:pPr>
        <w:suppressAutoHyphens/>
        <w:rPr>
          <w:szCs w:val="22"/>
        </w:rPr>
      </w:pPr>
      <w:r w:rsidRPr="00536B80">
        <w:rPr>
          <w:szCs w:val="22"/>
        </w:rPr>
        <w:t>EXP</w:t>
      </w:r>
    </w:p>
    <w:p w14:paraId="66B1AC44" w14:textId="77777777" w:rsidR="00A95A7A" w:rsidRPr="00536B80" w:rsidRDefault="00A95A7A" w:rsidP="00D142B9">
      <w:pPr>
        <w:suppressAutoHyphens/>
        <w:rPr>
          <w:szCs w:val="22"/>
        </w:rPr>
      </w:pPr>
    </w:p>
    <w:p w14:paraId="492AA8DC" w14:textId="77777777" w:rsidR="00A95A7A" w:rsidRPr="00536B80" w:rsidRDefault="00A95A7A" w:rsidP="00D142B9">
      <w:pPr>
        <w:suppressAutoHyphens/>
        <w:rPr>
          <w:szCs w:val="22"/>
        </w:rPr>
      </w:pPr>
    </w:p>
    <w:p w14:paraId="049CD8F1" w14:textId="77777777" w:rsidR="00A95A7A" w:rsidRPr="00536B80" w:rsidRDefault="00A95A7A"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9.</w:t>
      </w:r>
      <w:r w:rsidRPr="00536B80">
        <w:rPr>
          <w:b/>
        </w:rPr>
        <w:tab/>
        <w:t>OPPBEVARINGSBETINGELSER</w:t>
      </w:r>
    </w:p>
    <w:p w14:paraId="103B40F0" w14:textId="77777777" w:rsidR="00A95A7A" w:rsidRPr="00536B80" w:rsidRDefault="00A95A7A" w:rsidP="00D142B9">
      <w:pPr>
        <w:keepNext/>
        <w:rPr>
          <w:szCs w:val="22"/>
        </w:rPr>
      </w:pPr>
    </w:p>
    <w:p w14:paraId="4C36F12E" w14:textId="77777777" w:rsidR="00A95A7A" w:rsidRPr="00536B80" w:rsidRDefault="00A95A7A" w:rsidP="00D142B9">
      <w:pPr>
        <w:suppressAutoHyphens/>
        <w:rPr>
          <w:szCs w:val="22"/>
        </w:rPr>
      </w:pPr>
      <w:r w:rsidRPr="00536B80">
        <w:rPr>
          <w:szCs w:val="22"/>
        </w:rPr>
        <w:t>Oppbevares i kjøleskap.</w:t>
      </w:r>
    </w:p>
    <w:p w14:paraId="72CF622D" w14:textId="77777777" w:rsidR="00A95A7A" w:rsidRPr="00536B80" w:rsidRDefault="00A95A7A" w:rsidP="00D142B9">
      <w:pPr>
        <w:suppressAutoHyphens/>
        <w:rPr>
          <w:szCs w:val="22"/>
        </w:rPr>
      </w:pPr>
      <w:r w:rsidRPr="00536B80">
        <w:rPr>
          <w:szCs w:val="22"/>
        </w:rPr>
        <w:t>Skal ikke fryses.</w:t>
      </w:r>
    </w:p>
    <w:p w14:paraId="18F64AD7" w14:textId="77777777" w:rsidR="00A95A7A" w:rsidRPr="00536B80" w:rsidRDefault="00A95A7A" w:rsidP="00D142B9">
      <w:pPr>
        <w:suppressAutoHyphens/>
        <w:rPr>
          <w:szCs w:val="22"/>
        </w:rPr>
      </w:pPr>
      <w:r w:rsidRPr="00536B80">
        <w:rPr>
          <w:szCs w:val="22"/>
        </w:rPr>
        <w:t>Oppbevares i originalpakningen for å beskytte mot lys.</w:t>
      </w:r>
    </w:p>
    <w:p w14:paraId="3BA1E290" w14:textId="77777777" w:rsidR="00A95A7A" w:rsidRPr="00536B80" w:rsidRDefault="00A95A7A" w:rsidP="00D142B9">
      <w:pPr>
        <w:suppressAutoHyphens/>
        <w:rPr>
          <w:szCs w:val="22"/>
        </w:rPr>
      </w:pPr>
    </w:p>
    <w:p w14:paraId="4C7D7A97" w14:textId="77777777" w:rsidR="00A95A7A" w:rsidRPr="00536B80" w:rsidRDefault="00A95A7A" w:rsidP="00D142B9">
      <w:pPr>
        <w:suppressAutoHyphens/>
        <w:rPr>
          <w:szCs w:val="22"/>
        </w:rPr>
      </w:pPr>
    </w:p>
    <w:p w14:paraId="04D4C940" w14:textId="77777777" w:rsidR="00A95A7A" w:rsidRPr="00536B80" w:rsidRDefault="00A95A7A"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10.</w:t>
      </w:r>
      <w:r w:rsidRPr="00536B80">
        <w:rPr>
          <w:b/>
        </w:rPr>
        <w:tab/>
        <w:t>EVENTUELLE SPESIELLE FORHOLDSREGLER VED DESTRUKSJON AV UBRUKTE LEGEMIDLER ELLER AVFALL</w:t>
      </w:r>
    </w:p>
    <w:p w14:paraId="72396048" w14:textId="77777777" w:rsidR="00A95A7A" w:rsidRPr="00536B80" w:rsidRDefault="00A95A7A" w:rsidP="00D142B9">
      <w:pPr>
        <w:keepNext/>
        <w:rPr>
          <w:szCs w:val="22"/>
        </w:rPr>
      </w:pPr>
    </w:p>
    <w:p w14:paraId="1E2FA7AA" w14:textId="77777777" w:rsidR="00A95A7A" w:rsidRPr="00536B80" w:rsidRDefault="00A95A7A" w:rsidP="00D142B9">
      <w:pPr>
        <w:suppressAutoHyphens/>
        <w:rPr>
          <w:szCs w:val="22"/>
        </w:rPr>
      </w:pPr>
    </w:p>
    <w:p w14:paraId="253FE1D4" w14:textId="77777777" w:rsidR="00A95A7A" w:rsidRPr="00536B80" w:rsidRDefault="00A95A7A"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11.</w:t>
      </w:r>
      <w:r w:rsidRPr="00536B80">
        <w:rPr>
          <w:b/>
        </w:rPr>
        <w:tab/>
        <w:t>NAVN OG ADRESSE PÅ INNEHAVEREN AV MARKEDSFØRINGSTILLATELSEN</w:t>
      </w:r>
    </w:p>
    <w:p w14:paraId="1EC736EB" w14:textId="77777777" w:rsidR="00A95A7A" w:rsidRPr="00536B80" w:rsidRDefault="00A95A7A" w:rsidP="00D142B9">
      <w:pPr>
        <w:keepNext/>
        <w:rPr>
          <w:szCs w:val="22"/>
        </w:rPr>
      </w:pPr>
    </w:p>
    <w:p w14:paraId="5B9291FD" w14:textId="77777777" w:rsidR="00A95A7A" w:rsidRPr="00EC106F" w:rsidRDefault="00A95A7A" w:rsidP="00D142B9">
      <w:pPr>
        <w:suppressAutoHyphens/>
        <w:rPr>
          <w:szCs w:val="22"/>
        </w:rPr>
      </w:pPr>
      <w:r w:rsidRPr="00EC106F">
        <w:rPr>
          <w:szCs w:val="22"/>
        </w:rPr>
        <w:t>Janssen</w:t>
      </w:r>
      <w:r w:rsidRPr="00EC106F">
        <w:rPr>
          <w:szCs w:val="22"/>
        </w:rPr>
        <w:noBreakHyphen/>
        <w:t>Cilag International NV</w:t>
      </w:r>
    </w:p>
    <w:p w14:paraId="20F76EBA" w14:textId="77777777" w:rsidR="00A95A7A" w:rsidRPr="00EC106F" w:rsidRDefault="00A95A7A" w:rsidP="00D142B9">
      <w:pPr>
        <w:suppressAutoHyphens/>
        <w:rPr>
          <w:szCs w:val="22"/>
        </w:rPr>
      </w:pPr>
      <w:r w:rsidRPr="00EC106F">
        <w:rPr>
          <w:szCs w:val="22"/>
        </w:rPr>
        <w:t>Turnhoutseweg 30</w:t>
      </w:r>
    </w:p>
    <w:p w14:paraId="4F5FAAEA" w14:textId="77777777" w:rsidR="00A95A7A" w:rsidRPr="00EC106F" w:rsidRDefault="00A95A7A" w:rsidP="00D142B9">
      <w:pPr>
        <w:suppressAutoHyphens/>
        <w:rPr>
          <w:szCs w:val="22"/>
        </w:rPr>
      </w:pPr>
      <w:r w:rsidRPr="00EC106F">
        <w:rPr>
          <w:szCs w:val="22"/>
        </w:rPr>
        <w:t>B</w:t>
      </w:r>
      <w:r w:rsidRPr="00EC106F">
        <w:rPr>
          <w:szCs w:val="22"/>
        </w:rPr>
        <w:noBreakHyphen/>
        <w:t>2340 Beerse</w:t>
      </w:r>
    </w:p>
    <w:p w14:paraId="242CA894" w14:textId="77777777" w:rsidR="00A95A7A" w:rsidRPr="00EC106F" w:rsidRDefault="00A95A7A" w:rsidP="00D142B9">
      <w:pPr>
        <w:suppressAutoHyphens/>
        <w:rPr>
          <w:szCs w:val="22"/>
        </w:rPr>
      </w:pPr>
      <w:r w:rsidRPr="00EC106F">
        <w:rPr>
          <w:szCs w:val="22"/>
        </w:rPr>
        <w:t>Belgia</w:t>
      </w:r>
    </w:p>
    <w:p w14:paraId="604BF9E0" w14:textId="77777777" w:rsidR="00A95A7A" w:rsidRPr="00EC106F" w:rsidRDefault="00A95A7A" w:rsidP="00D142B9">
      <w:pPr>
        <w:suppressAutoHyphens/>
        <w:rPr>
          <w:szCs w:val="22"/>
        </w:rPr>
      </w:pPr>
    </w:p>
    <w:p w14:paraId="5DBDE47C" w14:textId="77777777" w:rsidR="00A95A7A" w:rsidRPr="00EC106F" w:rsidRDefault="00A95A7A" w:rsidP="00D142B9">
      <w:pPr>
        <w:suppressAutoHyphens/>
        <w:rPr>
          <w:szCs w:val="22"/>
        </w:rPr>
      </w:pPr>
    </w:p>
    <w:p w14:paraId="58F34848" w14:textId="77777777" w:rsidR="00A95A7A" w:rsidRPr="00536B80" w:rsidRDefault="00A95A7A"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12.</w:t>
      </w:r>
      <w:r w:rsidRPr="00536B80">
        <w:rPr>
          <w:b/>
        </w:rPr>
        <w:tab/>
        <w:t>MARKEDSFØRINGSTILLATELSESNUMMER (NUMRE)</w:t>
      </w:r>
    </w:p>
    <w:p w14:paraId="0828C6D4" w14:textId="77777777" w:rsidR="00A95A7A" w:rsidRPr="00536B80" w:rsidRDefault="00A95A7A" w:rsidP="00D142B9">
      <w:pPr>
        <w:keepNext/>
        <w:rPr>
          <w:szCs w:val="22"/>
        </w:rPr>
      </w:pPr>
    </w:p>
    <w:p w14:paraId="1F60703C" w14:textId="77777777" w:rsidR="00A95A7A" w:rsidRPr="00536B80" w:rsidRDefault="00A95A7A" w:rsidP="00D142B9">
      <w:pPr>
        <w:rPr>
          <w:szCs w:val="22"/>
        </w:rPr>
      </w:pPr>
      <w:r w:rsidRPr="00536B80">
        <w:rPr>
          <w:szCs w:val="22"/>
        </w:rPr>
        <w:t>EU/1/16/1101/003</w:t>
      </w:r>
    </w:p>
    <w:p w14:paraId="51BE70A2" w14:textId="77777777" w:rsidR="00A95A7A" w:rsidRPr="00536B80" w:rsidRDefault="00A95A7A" w:rsidP="00D142B9">
      <w:pPr>
        <w:rPr>
          <w:szCs w:val="22"/>
        </w:rPr>
      </w:pPr>
    </w:p>
    <w:p w14:paraId="11F3D198" w14:textId="77777777" w:rsidR="00A95A7A" w:rsidRPr="00536B80" w:rsidRDefault="00A95A7A" w:rsidP="00D142B9">
      <w:pPr>
        <w:rPr>
          <w:szCs w:val="22"/>
        </w:rPr>
      </w:pPr>
    </w:p>
    <w:p w14:paraId="51BC666C" w14:textId="77777777" w:rsidR="00A95A7A" w:rsidRPr="00536B80" w:rsidRDefault="00A95A7A"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13.</w:t>
      </w:r>
      <w:r w:rsidRPr="00536B80">
        <w:rPr>
          <w:b/>
        </w:rPr>
        <w:tab/>
        <w:t>PRODUKSJONSNUMMER</w:t>
      </w:r>
    </w:p>
    <w:p w14:paraId="43B20B89" w14:textId="77777777" w:rsidR="00A95A7A" w:rsidRPr="00536B80" w:rsidRDefault="00A95A7A" w:rsidP="00D142B9">
      <w:pPr>
        <w:keepNext/>
        <w:rPr>
          <w:szCs w:val="22"/>
        </w:rPr>
      </w:pPr>
    </w:p>
    <w:p w14:paraId="2071597E" w14:textId="77777777" w:rsidR="00A95A7A" w:rsidRPr="00536B80" w:rsidRDefault="00A95A7A" w:rsidP="00D142B9">
      <w:pPr>
        <w:rPr>
          <w:szCs w:val="22"/>
        </w:rPr>
      </w:pPr>
      <w:r w:rsidRPr="00536B80">
        <w:rPr>
          <w:szCs w:val="22"/>
        </w:rPr>
        <w:t>Lot</w:t>
      </w:r>
    </w:p>
    <w:p w14:paraId="3782FEA1" w14:textId="77777777" w:rsidR="00A95A7A" w:rsidRPr="00536B80" w:rsidRDefault="00A95A7A" w:rsidP="00D142B9">
      <w:pPr>
        <w:rPr>
          <w:szCs w:val="22"/>
        </w:rPr>
      </w:pPr>
    </w:p>
    <w:p w14:paraId="376F47BF" w14:textId="77777777" w:rsidR="00A95A7A" w:rsidRPr="00536B80" w:rsidRDefault="00A95A7A" w:rsidP="00D142B9">
      <w:pPr>
        <w:rPr>
          <w:szCs w:val="22"/>
        </w:rPr>
      </w:pPr>
    </w:p>
    <w:p w14:paraId="43203B62" w14:textId="77777777" w:rsidR="00A95A7A" w:rsidRPr="00536B80" w:rsidRDefault="00A95A7A"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14.</w:t>
      </w:r>
      <w:r w:rsidRPr="00536B80">
        <w:rPr>
          <w:b/>
        </w:rPr>
        <w:tab/>
        <w:t>GENERELL KLASSIFIKASJON FOR UTLEVERING</w:t>
      </w:r>
    </w:p>
    <w:p w14:paraId="46930601" w14:textId="77777777" w:rsidR="00A95A7A" w:rsidRPr="00536B80" w:rsidRDefault="00A95A7A" w:rsidP="00D142B9">
      <w:pPr>
        <w:keepNext/>
        <w:rPr>
          <w:szCs w:val="22"/>
        </w:rPr>
      </w:pPr>
    </w:p>
    <w:p w14:paraId="115A2151" w14:textId="77777777" w:rsidR="00A95A7A" w:rsidRPr="00536B80" w:rsidRDefault="00A95A7A" w:rsidP="00D142B9"/>
    <w:p w14:paraId="49BCE8CE" w14:textId="77777777" w:rsidR="00A95A7A" w:rsidRPr="00536B80" w:rsidRDefault="00A95A7A"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15.</w:t>
      </w:r>
      <w:r w:rsidRPr="00536B80">
        <w:rPr>
          <w:b/>
        </w:rPr>
        <w:tab/>
        <w:t>BRUKSANVISNING</w:t>
      </w:r>
    </w:p>
    <w:p w14:paraId="6F3C1281" w14:textId="77777777" w:rsidR="00A95A7A" w:rsidRPr="00536B80" w:rsidRDefault="00A95A7A" w:rsidP="00D142B9">
      <w:pPr>
        <w:keepNext/>
        <w:rPr>
          <w:szCs w:val="22"/>
        </w:rPr>
      </w:pPr>
    </w:p>
    <w:p w14:paraId="6E9EDFBD" w14:textId="77777777" w:rsidR="00A95A7A" w:rsidRPr="00536B80" w:rsidRDefault="00A95A7A" w:rsidP="00D142B9"/>
    <w:p w14:paraId="5FFA3FAF" w14:textId="77777777" w:rsidR="00A95A7A" w:rsidRPr="00536B80" w:rsidRDefault="00A95A7A"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16.</w:t>
      </w:r>
      <w:r w:rsidRPr="00536B80">
        <w:rPr>
          <w:b/>
        </w:rPr>
        <w:tab/>
        <w:t>INFORMASJON PÅ BLINDESKRIFT</w:t>
      </w:r>
    </w:p>
    <w:p w14:paraId="1E69F751" w14:textId="77777777" w:rsidR="00A95A7A" w:rsidRPr="00536B80" w:rsidRDefault="00A95A7A" w:rsidP="00D142B9">
      <w:pPr>
        <w:keepNext/>
        <w:rPr>
          <w:szCs w:val="22"/>
        </w:rPr>
      </w:pPr>
    </w:p>
    <w:p w14:paraId="624190A0" w14:textId="77777777" w:rsidR="00A95A7A" w:rsidRPr="00536B80" w:rsidRDefault="00A95A7A" w:rsidP="00D142B9">
      <w:pPr>
        <w:rPr>
          <w:szCs w:val="22"/>
        </w:rPr>
      </w:pPr>
      <w:r w:rsidRPr="00536B80">
        <w:rPr>
          <w:szCs w:val="22"/>
          <w:highlight w:val="lightGray"/>
        </w:rPr>
        <w:t>Fritatt fra krav om blindeskrift.</w:t>
      </w:r>
    </w:p>
    <w:p w14:paraId="08563ECB" w14:textId="77777777" w:rsidR="00A95A7A" w:rsidRPr="00536B80" w:rsidRDefault="00A95A7A" w:rsidP="00D142B9">
      <w:pPr>
        <w:rPr>
          <w:szCs w:val="22"/>
        </w:rPr>
      </w:pPr>
    </w:p>
    <w:p w14:paraId="6FB39E1A" w14:textId="77777777" w:rsidR="00A95A7A" w:rsidRPr="00536B80" w:rsidRDefault="00A95A7A" w:rsidP="00D142B9">
      <w:pPr>
        <w:tabs>
          <w:tab w:val="clear" w:pos="567"/>
        </w:tabs>
        <w:rPr>
          <w:szCs w:val="22"/>
        </w:rPr>
      </w:pPr>
    </w:p>
    <w:p w14:paraId="58C539AA" w14:textId="77777777" w:rsidR="00A95A7A" w:rsidRPr="00536B80" w:rsidRDefault="00A95A7A"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17.</w:t>
      </w:r>
      <w:r w:rsidRPr="00536B80">
        <w:rPr>
          <w:b/>
        </w:rPr>
        <w:tab/>
        <w:t>SIKKERHETSANORDNING (UNIK IDENTITET) – TODIMENSJONAL STREKKODE</w:t>
      </w:r>
    </w:p>
    <w:p w14:paraId="21421018" w14:textId="77777777" w:rsidR="00A95A7A" w:rsidRPr="00536B80" w:rsidRDefault="00A95A7A" w:rsidP="00D142B9">
      <w:pPr>
        <w:keepNext/>
        <w:tabs>
          <w:tab w:val="clear" w:pos="567"/>
        </w:tabs>
      </w:pPr>
    </w:p>
    <w:p w14:paraId="7E701A51" w14:textId="77777777" w:rsidR="00A95A7A" w:rsidRPr="00536B80" w:rsidRDefault="00A95A7A" w:rsidP="00D142B9">
      <w:pPr>
        <w:tabs>
          <w:tab w:val="clear" w:pos="567"/>
        </w:tabs>
        <w:rPr>
          <w:szCs w:val="22"/>
          <w:highlight w:val="lightGray"/>
        </w:rPr>
      </w:pPr>
      <w:r w:rsidRPr="00536B80">
        <w:rPr>
          <w:szCs w:val="22"/>
          <w:highlight w:val="lightGray"/>
        </w:rPr>
        <w:t>Todimensjonal strekkode, inkludert unik identitet.</w:t>
      </w:r>
    </w:p>
    <w:p w14:paraId="2DAE9F12" w14:textId="77777777" w:rsidR="00A95A7A" w:rsidRPr="00536B80" w:rsidRDefault="00A95A7A" w:rsidP="00D142B9">
      <w:pPr>
        <w:tabs>
          <w:tab w:val="clear" w:pos="567"/>
        </w:tabs>
        <w:rPr>
          <w:szCs w:val="22"/>
        </w:rPr>
      </w:pPr>
    </w:p>
    <w:p w14:paraId="1F1942F1" w14:textId="77777777" w:rsidR="00A95A7A" w:rsidRPr="00536B80" w:rsidRDefault="00A95A7A" w:rsidP="00D142B9">
      <w:pPr>
        <w:tabs>
          <w:tab w:val="clear" w:pos="567"/>
        </w:tabs>
        <w:rPr>
          <w:szCs w:val="22"/>
        </w:rPr>
      </w:pPr>
    </w:p>
    <w:p w14:paraId="2729E361" w14:textId="77777777" w:rsidR="00A95A7A" w:rsidRPr="00536B80" w:rsidRDefault="00A95A7A"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18.</w:t>
      </w:r>
      <w:r w:rsidRPr="00536B80">
        <w:rPr>
          <w:b/>
        </w:rPr>
        <w:tab/>
        <w:t>SIKKERHETSANORDNING (UNIK IDENTITET) – I ET FORMAT LESBART FOR MENNESKER</w:t>
      </w:r>
    </w:p>
    <w:p w14:paraId="0D04D330" w14:textId="77777777" w:rsidR="00A95A7A" w:rsidRPr="00536B80" w:rsidRDefault="00A95A7A" w:rsidP="00D142B9">
      <w:pPr>
        <w:keepNext/>
        <w:tabs>
          <w:tab w:val="clear" w:pos="567"/>
        </w:tabs>
      </w:pPr>
    </w:p>
    <w:p w14:paraId="0D268ED7" w14:textId="77777777" w:rsidR="00A95A7A" w:rsidRPr="00536B80" w:rsidRDefault="00A95A7A" w:rsidP="00D142B9">
      <w:pPr>
        <w:rPr>
          <w:szCs w:val="22"/>
        </w:rPr>
      </w:pPr>
      <w:r w:rsidRPr="00536B80">
        <w:rPr>
          <w:szCs w:val="22"/>
        </w:rPr>
        <w:t>PC</w:t>
      </w:r>
    </w:p>
    <w:p w14:paraId="1B427CA3" w14:textId="77777777" w:rsidR="00A95A7A" w:rsidRPr="00536B80" w:rsidRDefault="00A95A7A" w:rsidP="00D142B9">
      <w:pPr>
        <w:rPr>
          <w:szCs w:val="22"/>
        </w:rPr>
      </w:pPr>
      <w:r w:rsidRPr="00536B80">
        <w:rPr>
          <w:szCs w:val="22"/>
        </w:rPr>
        <w:t>SN</w:t>
      </w:r>
    </w:p>
    <w:p w14:paraId="60B44B56" w14:textId="77777777" w:rsidR="00A95A7A" w:rsidRPr="00536B80" w:rsidRDefault="00A95A7A" w:rsidP="00D142B9">
      <w:pPr>
        <w:rPr>
          <w:szCs w:val="22"/>
        </w:rPr>
      </w:pPr>
      <w:r w:rsidRPr="00536B80">
        <w:rPr>
          <w:szCs w:val="22"/>
        </w:rPr>
        <w:t>NN</w:t>
      </w:r>
    </w:p>
    <w:p w14:paraId="7FBAFF13" w14:textId="77777777" w:rsidR="00A95A7A" w:rsidRPr="00536B80" w:rsidRDefault="00A95A7A" w:rsidP="00D142B9">
      <w:pPr>
        <w:keepNext/>
        <w:pBdr>
          <w:top w:val="single" w:sz="4" w:space="1" w:color="auto"/>
          <w:left w:val="single" w:sz="4" w:space="4" w:color="auto"/>
          <w:bottom w:val="single" w:sz="4" w:space="1" w:color="auto"/>
          <w:right w:val="single" w:sz="4" w:space="4" w:color="auto"/>
        </w:pBdr>
        <w:rPr>
          <w:b/>
        </w:rPr>
      </w:pPr>
      <w:r w:rsidRPr="00536B80">
        <w:rPr>
          <w:b/>
        </w:rPr>
        <w:br w:type="page"/>
        <w:t>OPPLYSNINGER SOM SKAL ANGIS PÅ YTRE EMBALLASJE</w:t>
      </w:r>
    </w:p>
    <w:p w14:paraId="43D87E21" w14:textId="77777777" w:rsidR="00A95A7A" w:rsidRPr="00536B80" w:rsidRDefault="00A95A7A" w:rsidP="00D142B9">
      <w:pPr>
        <w:keepNext/>
        <w:pBdr>
          <w:top w:val="single" w:sz="4" w:space="1" w:color="auto"/>
          <w:left w:val="single" w:sz="4" w:space="4" w:color="auto"/>
          <w:bottom w:val="single" w:sz="4" w:space="1" w:color="auto"/>
          <w:right w:val="single" w:sz="4" w:space="4" w:color="auto"/>
        </w:pBdr>
        <w:ind w:left="567" w:hanging="567"/>
        <w:rPr>
          <w:b/>
        </w:rPr>
      </w:pPr>
    </w:p>
    <w:p w14:paraId="636B8623" w14:textId="77777777" w:rsidR="00A95A7A" w:rsidRPr="00536B80" w:rsidRDefault="00A95A7A" w:rsidP="00D142B9">
      <w:pPr>
        <w:keepNext/>
        <w:pBdr>
          <w:top w:val="single" w:sz="4" w:space="1" w:color="auto"/>
          <w:left w:val="single" w:sz="4" w:space="4" w:color="auto"/>
          <w:bottom w:val="single" w:sz="4" w:space="1" w:color="auto"/>
          <w:right w:val="single" w:sz="4" w:space="4" w:color="auto"/>
        </w:pBdr>
        <w:tabs>
          <w:tab w:val="clear" w:pos="567"/>
          <w:tab w:val="left" w:pos="0"/>
        </w:tabs>
        <w:rPr>
          <w:b/>
        </w:rPr>
      </w:pPr>
      <w:r w:rsidRPr="00536B80">
        <w:rPr>
          <w:b/>
        </w:rPr>
        <w:t>ESKE (100 mg/400 mg) TIL 1</w:t>
      </w:r>
      <w:r w:rsidR="00664746" w:rsidRPr="00536B80">
        <w:rPr>
          <w:b/>
        </w:rPr>
        <w:t> </w:t>
      </w:r>
      <w:r w:rsidRPr="00536B80">
        <w:rPr>
          <w:b/>
        </w:rPr>
        <w:t>HETTEGLASSKOMPONENT SOM INNERPAKNING/DEL AV EN STARTPAKKE (UTEN BLUE BOX)</w:t>
      </w:r>
    </w:p>
    <w:p w14:paraId="2F05D7DD" w14:textId="77777777" w:rsidR="00A95A7A" w:rsidRPr="00536B80" w:rsidRDefault="00A95A7A" w:rsidP="00D142B9">
      <w:pPr>
        <w:keepNext/>
        <w:suppressAutoHyphens/>
        <w:rPr>
          <w:szCs w:val="22"/>
        </w:rPr>
      </w:pPr>
    </w:p>
    <w:p w14:paraId="0E370963" w14:textId="77777777" w:rsidR="00A95A7A" w:rsidRPr="00536B80" w:rsidRDefault="00A95A7A" w:rsidP="00D142B9">
      <w:pPr>
        <w:keepNext/>
        <w:suppressAutoHyphens/>
        <w:rPr>
          <w:szCs w:val="22"/>
        </w:rPr>
      </w:pPr>
    </w:p>
    <w:p w14:paraId="706FD51B" w14:textId="77777777" w:rsidR="00A95A7A" w:rsidRPr="00536B80" w:rsidRDefault="00A95A7A"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1.</w:t>
      </w:r>
      <w:r w:rsidRPr="00536B80">
        <w:rPr>
          <w:b/>
        </w:rPr>
        <w:tab/>
        <w:t>LEGEMIDLETS NAVN</w:t>
      </w:r>
    </w:p>
    <w:p w14:paraId="0D4F6B37" w14:textId="77777777" w:rsidR="00A95A7A" w:rsidRPr="00536B80" w:rsidRDefault="00A95A7A" w:rsidP="00D142B9">
      <w:pPr>
        <w:keepNext/>
        <w:rPr>
          <w:szCs w:val="22"/>
        </w:rPr>
      </w:pPr>
    </w:p>
    <w:p w14:paraId="3AD0E0F1" w14:textId="77777777" w:rsidR="00A95A7A" w:rsidRPr="00536B80" w:rsidRDefault="00A95A7A" w:rsidP="00D142B9">
      <w:pPr>
        <w:rPr>
          <w:szCs w:val="22"/>
        </w:rPr>
      </w:pPr>
      <w:r w:rsidRPr="00536B80">
        <w:rPr>
          <w:szCs w:val="22"/>
        </w:rPr>
        <w:t>DARZALEX 20 mg/ml konsentrat til infusjonsvæske, oppløsning</w:t>
      </w:r>
    </w:p>
    <w:p w14:paraId="7A524DB9" w14:textId="77777777" w:rsidR="00A95A7A" w:rsidRPr="00536B80" w:rsidRDefault="00A95A7A" w:rsidP="00D142B9">
      <w:pPr>
        <w:rPr>
          <w:szCs w:val="22"/>
        </w:rPr>
      </w:pPr>
      <w:r w:rsidRPr="00536B80">
        <w:rPr>
          <w:szCs w:val="22"/>
        </w:rPr>
        <w:t>daratumumab</w:t>
      </w:r>
    </w:p>
    <w:p w14:paraId="427C99AF" w14:textId="77777777" w:rsidR="00A95A7A" w:rsidRPr="00536B80" w:rsidRDefault="00A95A7A" w:rsidP="00D142B9">
      <w:pPr>
        <w:suppressAutoHyphens/>
        <w:rPr>
          <w:szCs w:val="22"/>
        </w:rPr>
      </w:pPr>
    </w:p>
    <w:p w14:paraId="4120A292" w14:textId="77777777" w:rsidR="00A95A7A" w:rsidRPr="00536B80" w:rsidRDefault="00A95A7A" w:rsidP="00D142B9">
      <w:pPr>
        <w:suppressAutoHyphens/>
        <w:rPr>
          <w:szCs w:val="22"/>
        </w:rPr>
      </w:pPr>
    </w:p>
    <w:p w14:paraId="1C098645" w14:textId="77777777" w:rsidR="00A95A7A" w:rsidRPr="00536B80" w:rsidRDefault="00A95A7A"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2.</w:t>
      </w:r>
      <w:r w:rsidRPr="00536B80">
        <w:rPr>
          <w:b/>
        </w:rPr>
        <w:tab/>
        <w:t>DEKLARASJON AV VIRKESTOFF(ER)</w:t>
      </w:r>
    </w:p>
    <w:p w14:paraId="3470C6A1" w14:textId="77777777" w:rsidR="00A95A7A" w:rsidRPr="00536B80" w:rsidRDefault="00A95A7A" w:rsidP="00D142B9">
      <w:pPr>
        <w:keepNext/>
        <w:rPr>
          <w:szCs w:val="22"/>
        </w:rPr>
      </w:pPr>
    </w:p>
    <w:p w14:paraId="6580E5DA" w14:textId="77777777" w:rsidR="00A95A7A" w:rsidRPr="00536B80" w:rsidRDefault="00A95A7A" w:rsidP="00D142B9">
      <w:pPr>
        <w:rPr>
          <w:szCs w:val="22"/>
        </w:rPr>
      </w:pPr>
      <w:r w:rsidRPr="00536B80">
        <w:rPr>
          <w:szCs w:val="22"/>
        </w:rPr>
        <w:t>Et hetteglass med 5 ml konsentrat inneholder 100 mg daratumumab (20 mg/ml).</w:t>
      </w:r>
    </w:p>
    <w:p w14:paraId="1CFED475" w14:textId="77777777" w:rsidR="00A95A7A" w:rsidRPr="00536B80" w:rsidRDefault="00A95A7A" w:rsidP="00D142B9">
      <w:pPr>
        <w:rPr>
          <w:szCs w:val="22"/>
        </w:rPr>
      </w:pPr>
      <w:r w:rsidRPr="00536B80">
        <w:rPr>
          <w:szCs w:val="22"/>
          <w:highlight w:val="lightGray"/>
        </w:rPr>
        <w:t>Et hetteglass med 20 ml konsentrat inneholder 400 mg daratumumab (20 mg/ml)</w:t>
      </w:r>
      <w:r w:rsidRPr="00536B80">
        <w:rPr>
          <w:szCs w:val="22"/>
        </w:rPr>
        <w:t>.</w:t>
      </w:r>
    </w:p>
    <w:p w14:paraId="7729546F" w14:textId="77777777" w:rsidR="00A95A7A" w:rsidRPr="00536B80" w:rsidRDefault="00A95A7A" w:rsidP="00D142B9">
      <w:pPr>
        <w:rPr>
          <w:szCs w:val="22"/>
        </w:rPr>
      </w:pPr>
    </w:p>
    <w:p w14:paraId="07990E8E" w14:textId="77777777" w:rsidR="00A95A7A" w:rsidRPr="00536B80" w:rsidRDefault="00A95A7A" w:rsidP="00D142B9">
      <w:pPr>
        <w:suppressAutoHyphens/>
        <w:rPr>
          <w:szCs w:val="22"/>
        </w:rPr>
      </w:pPr>
    </w:p>
    <w:p w14:paraId="15D0042D" w14:textId="77777777" w:rsidR="00A95A7A" w:rsidRPr="00536B80" w:rsidRDefault="00A95A7A"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3.</w:t>
      </w:r>
      <w:r w:rsidRPr="00536B80">
        <w:rPr>
          <w:b/>
        </w:rPr>
        <w:tab/>
        <w:t>LISTE OVER HJELPESTOFFER</w:t>
      </w:r>
    </w:p>
    <w:p w14:paraId="683CFABA" w14:textId="77777777" w:rsidR="00A95A7A" w:rsidRPr="00536B80" w:rsidRDefault="00A95A7A" w:rsidP="00D142B9">
      <w:pPr>
        <w:keepNext/>
        <w:rPr>
          <w:szCs w:val="22"/>
        </w:rPr>
      </w:pPr>
    </w:p>
    <w:p w14:paraId="066B9D3F" w14:textId="1498D6D4" w:rsidR="00A95A7A" w:rsidRPr="00536B80" w:rsidRDefault="00A95A7A" w:rsidP="00D142B9">
      <w:pPr>
        <w:rPr>
          <w:szCs w:val="22"/>
          <w:highlight w:val="lightGray"/>
        </w:rPr>
      </w:pPr>
      <w:r w:rsidRPr="00536B80">
        <w:t xml:space="preserve">Hjelpestoffer: </w:t>
      </w:r>
      <w:r w:rsidR="00D142B9" w:rsidRPr="00536B80">
        <w:rPr>
          <w:szCs w:val="22"/>
        </w:rPr>
        <w:t>L-histidin, L</w:t>
      </w:r>
      <w:r w:rsidR="00D142B9" w:rsidRPr="00536B80">
        <w:rPr>
          <w:szCs w:val="22"/>
        </w:rPr>
        <w:noBreakHyphen/>
        <w:t>histidinhydrokloridmonohydrat, L-metionin, polysorbat 20</w:t>
      </w:r>
      <w:r w:rsidR="00C0754B">
        <w:rPr>
          <w:szCs w:val="22"/>
        </w:rPr>
        <w:t xml:space="preserve"> (E43</w:t>
      </w:r>
      <w:r w:rsidR="007B2BFD">
        <w:rPr>
          <w:szCs w:val="22"/>
        </w:rPr>
        <w:t>2</w:t>
      </w:r>
      <w:r w:rsidR="00C0754B">
        <w:rPr>
          <w:szCs w:val="22"/>
        </w:rPr>
        <w:t>)</w:t>
      </w:r>
      <w:r w:rsidR="00D142B9" w:rsidRPr="00536B80">
        <w:rPr>
          <w:szCs w:val="22"/>
        </w:rPr>
        <w:t>, sorbitol (E420),</w:t>
      </w:r>
      <w:r w:rsidRPr="00536B80">
        <w:t xml:space="preserve"> vann til injeksjonsvæsker</w:t>
      </w:r>
      <w:r w:rsidRPr="00536B80">
        <w:rPr>
          <w:szCs w:val="22"/>
        </w:rPr>
        <w:t>. Se pakningsvedlegg for ytterligere informasjon.</w:t>
      </w:r>
    </w:p>
    <w:p w14:paraId="697C2E09" w14:textId="77777777" w:rsidR="00A95A7A" w:rsidRPr="00536B80" w:rsidRDefault="00A95A7A" w:rsidP="00D142B9">
      <w:pPr>
        <w:suppressAutoHyphens/>
        <w:rPr>
          <w:szCs w:val="22"/>
        </w:rPr>
      </w:pPr>
    </w:p>
    <w:p w14:paraId="5BFEF94B" w14:textId="77777777" w:rsidR="00A95A7A" w:rsidRPr="00536B80" w:rsidRDefault="00A95A7A" w:rsidP="00D142B9">
      <w:pPr>
        <w:suppressAutoHyphens/>
        <w:rPr>
          <w:szCs w:val="22"/>
        </w:rPr>
      </w:pPr>
    </w:p>
    <w:p w14:paraId="5FAE8CE8" w14:textId="77777777" w:rsidR="00A95A7A" w:rsidRPr="00536B80" w:rsidRDefault="00A95A7A"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4.</w:t>
      </w:r>
      <w:r w:rsidRPr="00536B80">
        <w:rPr>
          <w:b/>
        </w:rPr>
        <w:tab/>
        <w:t>LEGEMIDDELFORM OG INNHOLD (PAKNINGSSTØRRELSE)</w:t>
      </w:r>
    </w:p>
    <w:p w14:paraId="4660983E" w14:textId="77777777" w:rsidR="00A95A7A" w:rsidRPr="00536B80" w:rsidRDefault="00A95A7A" w:rsidP="00D142B9">
      <w:pPr>
        <w:keepNext/>
        <w:rPr>
          <w:szCs w:val="22"/>
        </w:rPr>
      </w:pPr>
    </w:p>
    <w:p w14:paraId="02BD54F3" w14:textId="77777777" w:rsidR="00A95A7A" w:rsidRPr="00536B80" w:rsidRDefault="00A95A7A" w:rsidP="00D142B9">
      <w:pPr>
        <w:numPr>
          <w:ilvl w:val="12"/>
          <w:numId w:val="0"/>
        </w:numPr>
        <w:tabs>
          <w:tab w:val="clear" w:pos="567"/>
        </w:tabs>
        <w:rPr>
          <w:szCs w:val="22"/>
        </w:rPr>
      </w:pPr>
      <w:r w:rsidRPr="00536B80">
        <w:rPr>
          <w:szCs w:val="22"/>
          <w:highlight w:val="lightGray"/>
        </w:rPr>
        <w:t>Konsentrat til infusjonsvæske, oppløsning</w:t>
      </w:r>
    </w:p>
    <w:p w14:paraId="34709A43" w14:textId="77777777" w:rsidR="00A95A7A" w:rsidRPr="00EC106F" w:rsidRDefault="00A95A7A" w:rsidP="00D142B9">
      <w:pPr>
        <w:numPr>
          <w:ilvl w:val="12"/>
          <w:numId w:val="0"/>
        </w:numPr>
        <w:tabs>
          <w:tab w:val="clear" w:pos="567"/>
        </w:tabs>
        <w:rPr>
          <w:szCs w:val="22"/>
        </w:rPr>
      </w:pPr>
      <w:r w:rsidRPr="00EC106F">
        <w:rPr>
          <w:szCs w:val="22"/>
        </w:rPr>
        <w:t>1 hetteglass, 100 mg/5 ml</w:t>
      </w:r>
    </w:p>
    <w:p w14:paraId="5EDAC7B8" w14:textId="77777777" w:rsidR="00A95A7A" w:rsidRPr="00EC106F" w:rsidRDefault="00A95A7A" w:rsidP="00D142B9">
      <w:pPr>
        <w:numPr>
          <w:ilvl w:val="12"/>
          <w:numId w:val="0"/>
        </w:numPr>
        <w:tabs>
          <w:tab w:val="clear" w:pos="567"/>
        </w:tabs>
        <w:rPr>
          <w:szCs w:val="22"/>
        </w:rPr>
      </w:pPr>
      <w:r w:rsidRPr="00EC106F">
        <w:rPr>
          <w:szCs w:val="22"/>
          <w:highlight w:val="lightGray"/>
        </w:rPr>
        <w:t>1 hetteglass, 400 mg/20 ml</w:t>
      </w:r>
    </w:p>
    <w:p w14:paraId="0A2CC459" w14:textId="77777777" w:rsidR="00A95A7A" w:rsidRPr="00536B80" w:rsidRDefault="00A95A7A" w:rsidP="00D142B9">
      <w:pPr>
        <w:rPr>
          <w:szCs w:val="22"/>
        </w:rPr>
      </w:pPr>
      <w:r w:rsidRPr="00536B80">
        <w:rPr>
          <w:szCs w:val="22"/>
        </w:rPr>
        <w:t>Del av en startpakke, kan ikke selges separat.</w:t>
      </w:r>
    </w:p>
    <w:p w14:paraId="72755063" w14:textId="77777777" w:rsidR="00A95A7A" w:rsidRPr="00536B80" w:rsidRDefault="00A95A7A" w:rsidP="00D142B9">
      <w:pPr>
        <w:rPr>
          <w:szCs w:val="22"/>
        </w:rPr>
      </w:pPr>
    </w:p>
    <w:p w14:paraId="1999DFCD" w14:textId="77777777" w:rsidR="00A95A7A" w:rsidRPr="00536B80" w:rsidRDefault="00A95A7A" w:rsidP="00D142B9">
      <w:pPr>
        <w:suppressAutoHyphens/>
        <w:rPr>
          <w:szCs w:val="22"/>
        </w:rPr>
      </w:pPr>
    </w:p>
    <w:p w14:paraId="3F2B7C70" w14:textId="77777777" w:rsidR="00A95A7A" w:rsidRPr="00536B80" w:rsidRDefault="00A95A7A"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5.</w:t>
      </w:r>
      <w:r w:rsidRPr="00536B80">
        <w:rPr>
          <w:b/>
        </w:rPr>
        <w:tab/>
        <w:t xml:space="preserve">ADMINISTRASJONSMÅTE OG </w:t>
      </w:r>
      <w:r w:rsidR="00FD4FFA" w:rsidRPr="00536B80">
        <w:rPr>
          <w:b/>
        </w:rPr>
        <w:t>-</w:t>
      </w:r>
      <w:r w:rsidRPr="00536B80">
        <w:rPr>
          <w:b/>
        </w:rPr>
        <w:t>VEI(ER)</w:t>
      </w:r>
    </w:p>
    <w:p w14:paraId="02519AAD" w14:textId="77777777" w:rsidR="00A95A7A" w:rsidRPr="00536B80" w:rsidRDefault="00A95A7A" w:rsidP="00D142B9">
      <w:pPr>
        <w:keepNext/>
        <w:rPr>
          <w:szCs w:val="22"/>
        </w:rPr>
      </w:pPr>
    </w:p>
    <w:p w14:paraId="0FA784FD" w14:textId="77777777" w:rsidR="00A95A7A" w:rsidRPr="00536B80" w:rsidRDefault="00A95A7A" w:rsidP="00D142B9">
      <w:pPr>
        <w:suppressAutoHyphens/>
        <w:rPr>
          <w:szCs w:val="22"/>
        </w:rPr>
      </w:pPr>
      <w:r w:rsidRPr="00536B80">
        <w:rPr>
          <w:szCs w:val="22"/>
        </w:rPr>
        <w:t>Til intravenøs bruk etter fortynning.</w:t>
      </w:r>
    </w:p>
    <w:p w14:paraId="28A5A2D9" w14:textId="77777777" w:rsidR="00A95A7A" w:rsidRPr="00536B80" w:rsidRDefault="00A95A7A" w:rsidP="00D142B9">
      <w:pPr>
        <w:suppressAutoHyphens/>
        <w:rPr>
          <w:szCs w:val="22"/>
        </w:rPr>
      </w:pPr>
      <w:r w:rsidRPr="00536B80">
        <w:rPr>
          <w:szCs w:val="22"/>
        </w:rPr>
        <w:t>Les pakningsvedlegget før bruk.</w:t>
      </w:r>
    </w:p>
    <w:p w14:paraId="75652D81" w14:textId="77777777" w:rsidR="00A95A7A" w:rsidRPr="00536B80" w:rsidRDefault="00A95A7A" w:rsidP="00D142B9">
      <w:pPr>
        <w:suppressAutoHyphens/>
        <w:rPr>
          <w:szCs w:val="22"/>
        </w:rPr>
      </w:pPr>
    </w:p>
    <w:p w14:paraId="458FA36D" w14:textId="77777777" w:rsidR="00A95A7A" w:rsidRPr="00536B80" w:rsidRDefault="00A95A7A" w:rsidP="00D142B9">
      <w:pPr>
        <w:suppressAutoHyphens/>
        <w:rPr>
          <w:szCs w:val="22"/>
        </w:rPr>
      </w:pPr>
    </w:p>
    <w:p w14:paraId="327D664A" w14:textId="77777777" w:rsidR="00A95A7A" w:rsidRPr="00536B80" w:rsidRDefault="00A95A7A"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6.</w:t>
      </w:r>
      <w:r w:rsidRPr="00536B80">
        <w:rPr>
          <w:b/>
        </w:rPr>
        <w:tab/>
        <w:t>ADVARSEL OM AT LEGEMIDLET SKAL OPPBEVARES UTILGJENGELIG FOR BARN</w:t>
      </w:r>
    </w:p>
    <w:p w14:paraId="0FC9E89F" w14:textId="77777777" w:rsidR="00A95A7A" w:rsidRPr="00536B80" w:rsidRDefault="00A95A7A" w:rsidP="00D142B9">
      <w:pPr>
        <w:keepNext/>
        <w:rPr>
          <w:szCs w:val="22"/>
        </w:rPr>
      </w:pPr>
    </w:p>
    <w:p w14:paraId="4FEDD708" w14:textId="77777777" w:rsidR="00A95A7A" w:rsidRPr="00536B80" w:rsidRDefault="00A95A7A" w:rsidP="00D142B9">
      <w:pPr>
        <w:suppressAutoHyphens/>
        <w:rPr>
          <w:szCs w:val="22"/>
        </w:rPr>
      </w:pPr>
      <w:r w:rsidRPr="00536B80">
        <w:rPr>
          <w:szCs w:val="22"/>
        </w:rPr>
        <w:t>Oppbevares utilgjengelig for barn.</w:t>
      </w:r>
    </w:p>
    <w:p w14:paraId="725F1B61" w14:textId="77777777" w:rsidR="00A95A7A" w:rsidRPr="00536B80" w:rsidRDefault="00A95A7A" w:rsidP="00D142B9">
      <w:pPr>
        <w:suppressAutoHyphens/>
        <w:rPr>
          <w:szCs w:val="22"/>
        </w:rPr>
      </w:pPr>
    </w:p>
    <w:p w14:paraId="45AA5166" w14:textId="77777777" w:rsidR="00A95A7A" w:rsidRPr="00536B80" w:rsidRDefault="00A95A7A" w:rsidP="00D142B9">
      <w:pPr>
        <w:suppressAutoHyphens/>
        <w:rPr>
          <w:szCs w:val="22"/>
        </w:rPr>
      </w:pPr>
    </w:p>
    <w:p w14:paraId="320184F5" w14:textId="77777777" w:rsidR="00A95A7A" w:rsidRPr="00536B80" w:rsidRDefault="00A95A7A"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7.</w:t>
      </w:r>
      <w:r w:rsidRPr="00536B80">
        <w:rPr>
          <w:b/>
        </w:rPr>
        <w:tab/>
        <w:t>EVENTUELLE ANDRE SPESIELLE ADVARSLER</w:t>
      </w:r>
    </w:p>
    <w:p w14:paraId="7F5668BE" w14:textId="77777777" w:rsidR="00A95A7A" w:rsidRPr="00536B80" w:rsidRDefault="00A95A7A" w:rsidP="00D142B9">
      <w:pPr>
        <w:keepNext/>
        <w:rPr>
          <w:szCs w:val="22"/>
        </w:rPr>
      </w:pPr>
    </w:p>
    <w:p w14:paraId="30FD34A4" w14:textId="77777777" w:rsidR="00A95A7A" w:rsidRPr="00536B80" w:rsidRDefault="00A95A7A" w:rsidP="00D142B9">
      <w:pPr>
        <w:suppressAutoHyphens/>
        <w:rPr>
          <w:szCs w:val="22"/>
        </w:rPr>
      </w:pPr>
      <w:r w:rsidRPr="00536B80">
        <w:rPr>
          <w:szCs w:val="22"/>
        </w:rPr>
        <w:t>Skal ikke ristes.</w:t>
      </w:r>
    </w:p>
    <w:p w14:paraId="7CD9358A" w14:textId="77777777" w:rsidR="00A95A7A" w:rsidRPr="00536B80" w:rsidRDefault="00A95A7A" w:rsidP="00D142B9">
      <w:pPr>
        <w:suppressAutoHyphens/>
        <w:rPr>
          <w:szCs w:val="22"/>
        </w:rPr>
      </w:pPr>
    </w:p>
    <w:p w14:paraId="33E7F7A7" w14:textId="77777777" w:rsidR="00A95A7A" w:rsidRPr="00536B80" w:rsidRDefault="00A95A7A" w:rsidP="00D142B9">
      <w:pPr>
        <w:suppressAutoHyphens/>
        <w:rPr>
          <w:szCs w:val="22"/>
        </w:rPr>
      </w:pPr>
    </w:p>
    <w:p w14:paraId="651499B5" w14:textId="77777777" w:rsidR="00A95A7A" w:rsidRPr="00536B80" w:rsidRDefault="00A95A7A"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8.</w:t>
      </w:r>
      <w:r w:rsidRPr="00536B80">
        <w:rPr>
          <w:b/>
        </w:rPr>
        <w:tab/>
        <w:t>UTLØPSDATO</w:t>
      </w:r>
    </w:p>
    <w:p w14:paraId="62599F00" w14:textId="77777777" w:rsidR="00A95A7A" w:rsidRPr="00536B80" w:rsidRDefault="00A95A7A" w:rsidP="00D142B9">
      <w:pPr>
        <w:keepNext/>
        <w:rPr>
          <w:szCs w:val="22"/>
        </w:rPr>
      </w:pPr>
    </w:p>
    <w:p w14:paraId="2335B292" w14:textId="77777777" w:rsidR="00A95A7A" w:rsidRPr="00536B80" w:rsidRDefault="00A95A7A" w:rsidP="00D142B9">
      <w:pPr>
        <w:suppressAutoHyphens/>
        <w:rPr>
          <w:szCs w:val="22"/>
        </w:rPr>
      </w:pPr>
      <w:r w:rsidRPr="00536B80">
        <w:rPr>
          <w:szCs w:val="22"/>
        </w:rPr>
        <w:t>EXP</w:t>
      </w:r>
    </w:p>
    <w:p w14:paraId="5E105045" w14:textId="77777777" w:rsidR="00A95A7A" w:rsidRPr="00536B80" w:rsidRDefault="00A95A7A" w:rsidP="00D142B9">
      <w:pPr>
        <w:suppressAutoHyphens/>
        <w:rPr>
          <w:szCs w:val="22"/>
        </w:rPr>
      </w:pPr>
    </w:p>
    <w:p w14:paraId="32E460FA" w14:textId="77777777" w:rsidR="00A95A7A" w:rsidRPr="00536B80" w:rsidRDefault="00A95A7A" w:rsidP="00D142B9">
      <w:pPr>
        <w:suppressAutoHyphens/>
        <w:rPr>
          <w:szCs w:val="22"/>
        </w:rPr>
      </w:pPr>
    </w:p>
    <w:p w14:paraId="7E691E99" w14:textId="77777777" w:rsidR="00A95A7A" w:rsidRPr="00536B80" w:rsidRDefault="00A95A7A"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9.</w:t>
      </w:r>
      <w:r w:rsidRPr="00536B80">
        <w:rPr>
          <w:b/>
        </w:rPr>
        <w:tab/>
        <w:t>OPPBEVARINGSBETINGELSER</w:t>
      </w:r>
    </w:p>
    <w:p w14:paraId="21C7D43C" w14:textId="77777777" w:rsidR="00A95A7A" w:rsidRPr="00536B80" w:rsidRDefault="00A95A7A" w:rsidP="00D142B9">
      <w:pPr>
        <w:keepNext/>
        <w:rPr>
          <w:szCs w:val="22"/>
        </w:rPr>
      </w:pPr>
    </w:p>
    <w:p w14:paraId="0A25D6FE" w14:textId="77777777" w:rsidR="00A95A7A" w:rsidRPr="00536B80" w:rsidRDefault="00A95A7A" w:rsidP="00D142B9">
      <w:pPr>
        <w:suppressAutoHyphens/>
        <w:rPr>
          <w:szCs w:val="22"/>
        </w:rPr>
      </w:pPr>
      <w:r w:rsidRPr="00536B80">
        <w:rPr>
          <w:szCs w:val="22"/>
        </w:rPr>
        <w:t>Oppbevares i kjøleskap.</w:t>
      </w:r>
    </w:p>
    <w:p w14:paraId="68B595E7" w14:textId="77777777" w:rsidR="00A95A7A" w:rsidRPr="00536B80" w:rsidRDefault="00A95A7A" w:rsidP="00D142B9">
      <w:pPr>
        <w:suppressAutoHyphens/>
        <w:rPr>
          <w:szCs w:val="22"/>
        </w:rPr>
      </w:pPr>
      <w:r w:rsidRPr="00536B80">
        <w:rPr>
          <w:szCs w:val="22"/>
        </w:rPr>
        <w:t>Skal ikke fryses.</w:t>
      </w:r>
    </w:p>
    <w:p w14:paraId="1944B1A3" w14:textId="77777777" w:rsidR="00A95A7A" w:rsidRPr="00536B80" w:rsidRDefault="00A95A7A" w:rsidP="00D142B9">
      <w:pPr>
        <w:suppressAutoHyphens/>
        <w:rPr>
          <w:szCs w:val="22"/>
        </w:rPr>
      </w:pPr>
      <w:r w:rsidRPr="00536B80">
        <w:rPr>
          <w:szCs w:val="22"/>
        </w:rPr>
        <w:t>Oppbevares i originalpakningen for å beskytte mot lys.</w:t>
      </w:r>
    </w:p>
    <w:p w14:paraId="7B5F7135" w14:textId="77777777" w:rsidR="00A95A7A" w:rsidRPr="00536B80" w:rsidRDefault="00A95A7A" w:rsidP="00D142B9">
      <w:pPr>
        <w:suppressAutoHyphens/>
        <w:rPr>
          <w:szCs w:val="22"/>
        </w:rPr>
      </w:pPr>
    </w:p>
    <w:p w14:paraId="17870AE6" w14:textId="77777777" w:rsidR="00A95A7A" w:rsidRPr="00536B80" w:rsidRDefault="00A95A7A" w:rsidP="00D142B9">
      <w:pPr>
        <w:suppressAutoHyphens/>
        <w:rPr>
          <w:szCs w:val="22"/>
        </w:rPr>
      </w:pPr>
    </w:p>
    <w:p w14:paraId="32B9CAC9" w14:textId="77777777" w:rsidR="00A95A7A" w:rsidRPr="00536B80" w:rsidRDefault="00A95A7A"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10.</w:t>
      </w:r>
      <w:r w:rsidRPr="00536B80">
        <w:rPr>
          <w:b/>
        </w:rPr>
        <w:tab/>
        <w:t>EVENTUELLE SPESIELLE FORHOLDSREGLER VED DESTRUKSJON AV UBRUKTE LEGEMIDLER ELLER AVFALL</w:t>
      </w:r>
    </w:p>
    <w:p w14:paraId="1CA54176" w14:textId="77777777" w:rsidR="00A95A7A" w:rsidRPr="00536B80" w:rsidRDefault="00A95A7A" w:rsidP="00D142B9">
      <w:pPr>
        <w:keepNext/>
        <w:rPr>
          <w:szCs w:val="22"/>
        </w:rPr>
      </w:pPr>
    </w:p>
    <w:p w14:paraId="0ACD0770" w14:textId="77777777" w:rsidR="00A95A7A" w:rsidRPr="00536B80" w:rsidRDefault="00A95A7A" w:rsidP="00D142B9">
      <w:pPr>
        <w:suppressAutoHyphens/>
        <w:rPr>
          <w:szCs w:val="22"/>
        </w:rPr>
      </w:pPr>
    </w:p>
    <w:p w14:paraId="76A316AC" w14:textId="77777777" w:rsidR="00A95A7A" w:rsidRPr="00536B80" w:rsidRDefault="00A95A7A"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11.</w:t>
      </w:r>
      <w:r w:rsidRPr="00536B80">
        <w:rPr>
          <w:b/>
        </w:rPr>
        <w:tab/>
        <w:t>NAVN OG ADRESSE PÅ INNEHAVEREN AV MARKEDSFØRINGSTILLATELSEN</w:t>
      </w:r>
    </w:p>
    <w:p w14:paraId="69A9AD28" w14:textId="77777777" w:rsidR="00A95A7A" w:rsidRPr="00536B80" w:rsidRDefault="00A95A7A" w:rsidP="00D142B9">
      <w:pPr>
        <w:keepNext/>
        <w:rPr>
          <w:szCs w:val="22"/>
        </w:rPr>
      </w:pPr>
    </w:p>
    <w:p w14:paraId="2D64CE4B" w14:textId="77777777" w:rsidR="00A95A7A" w:rsidRPr="00EC106F" w:rsidRDefault="00A95A7A" w:rsidP="00D142B9">
      <w:pPr>
        <w:suppressAutoHyphens/>
        <w:rPr>
          <w:szCs w:val="22"/>
        </w:rPr>
      </w:pPr>
      <w:r w:rsidRPr="00EC106F">
        <w:rPr>
          <w:szCs w:val="22"/>
        </w:rPr>
        <w:t>Janssen</w:t>
      </w:r>
      <w:r w:rsidRPr="00EC106F">
        <w:rPr>
          <w:szCs w:val="22"/>
        </w:rPr>
        <w:noBreakHyphen/>
        <w:t>Cilag International NV</w:t>
      </w:r>
    </w:p>
    <w:p w14:paraId="0F4AE944" w14:textId="77777777" w:rsidR="00A95A7A" w:rsidRPr="00EC106F" w:rsidRDefault="00A95A7A" w:rsidP="00D142B9">
      <w:pPr>
        <w:suppressAutoHyphens/>
        <w:rPr>
          <w:szCs w:val="22"/>
        </w:rPr>
      </w:pPr>
      <w:r w:rsidRPr="00EC106F">
        <w:rPr>
          <w:szCs w:val="22"/>
        </w:rPr>
        <w:t>Turnhoutseweg 30</w:t>
      </w:r>
    </w:p>
    <w:p w14:paraId="47E39D42" w14:textId="77777777" w:rsidR="00A95A7A" w:rsidRPr="00EC106F" w:rsidRDefault="00A95A7A" w:rsidP="00D142B9">
      <w:pPr>
        <w:suppressAutoHyphens/>
        <w:rPr>
          <w:szCs w:val="22"/>
        </w:rPr>
      </w:pPr>
      <w:r w:rsidRPr="00EC106F">
        <w:rPr>
          <w:szCs w:val="22"/>
        </w:rPr>
        <w:t>B</w:t>
      </w:r>
      <w:r w:rsidRPr="00EC106F">
        <w:rPr>
          <w:szCs w:val="22"/>
        </w:rPr>
        <w:noBreakHyphen/>
        <w:t>2340 Beerse</w:t>
      </w:r>
    </w:p>
    <w:p w14:paraId="0214D8BA" w14:textId="77777777" w:rsidR="00A95A7A" w:rsidRPr="00EC106F" w:rsidRDefault="00A95A7A" w:rsidP="00D142B9">
      <w:pPr>
        <w:suppressAutoHyphens/>
        <w:rPr>
          <w:szCs w:val="22"/>
        </w:rPr>
      </w:pPr>
      <w:r w:rsidRPr="00EC106F">
        <w:rPr>
          <w:szCs w:val="22"/>
        </w:rPr>
        <w:t>Belgia</w:t>
      </w:r>
    </w:p>
    <w:p w14:paraId="74CB12B0" w14:textId="77777777" w:rsidR="00A95A7A" w:rsidRPr="00EC106F" w:rsidRDefault="00A95A7A" w:rsidP="00D142B9">
      <w:pPr>
        <w:suppressAutoHyphens/>
        <w:rPr>
          <w:szCs w:val="22"/>
        </w:rPr>
      </w:pPr>
    </w:p>
    <w:p w14:paraId="2D98CFD8" w14:textId="77777777" w:rsidR="00A95A7A" w:rsidRPr="00EC106F" w:rsidRDefault="00A95A7A" w:rsidP="00D142B9">
      <w:pPr>
        <w:suppressAutoHyphens/>
        <w:rPr>
          <w:szCs w:val="22"/>
        </w:rPr>
      </w:pPr>
    </w:p>
    <w:p w14:paraId="5A6A5D38" w14:textId="77777777" w:rsidR="00A95A7A" w:rsidRPr="00536B80" w:rsidRDefault="00A95A7A"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12.</w:t>
      </w:r>
      <w:r w:rsidRPr="00536B80">
        <w:rPr>
          <w:b/>
        </w:rPr>
        <w:tab/>
        <w:t>MARKEDSFØRINGSTILLATELSESNUMMER (NUMRE)</w:t>
      </w:r>
    </w:p>
    <w:p w14:paraId="3D871FAF" w14:textId="77777777" w:rsidR="00A95A7A" w:rsidRPr="00536B80" w:rsidRDefault="00A95A7A" w:rsidP="00D142B9">
      <w:pPr>
        <w:keepNext/>
        <w:rPr>
          <w:szCs w:val="22"/>
        </w:rPr>
      </w:pPr>
    </w:p>
    <w:p w14:paraId="03D75D76" w14:textId="77777777" w:rsidR="00A95A7A" w:rsidRPr="00536B80" w:rsidRDefault="00A95A7A" w:rsidP="00D142B9">
      <w:pPr>
        <w:rPr>
          <w:szCs w:val="22"/>
        </w:rPr>
      </w:pPr>
      <w:r w:rsidRPr="00536B80">
        <w:rPr>
          <w:szCs w:val="22"/>
        </w:rPr>
        <w:t>EU/1/16/1101/003</w:t>
      </w:r>
    </w:p>
    <w:p w14:paraId="78292605" w14:textId="77777777" w:rsidR="00A95A7A" w:rsidRPr="00536B80" w:rsidRDefault="00A95A7A" w:rsidP="00D142B9">
      <w:pPr>
        <w:rPr>
          <w:szCs w:val="22"/>
        </w:rPr>
      </w:pPr>
    </w:p>
    <w:p w14:paraId="5DA489D2" w14:textId="77777777" w:rsidR="00A95A7A" w:rsidRPr="00536B80" w:rsidRDefault="00A95A7A" w:rsidP="00D142B9">
      <w:pPr>
        <w:rPr>
          <w:szCs w:val="22"/>
        </w:rPr>
      </w:pPr>
    </w:p>
    <w:p w14:paraId="0C482ECF" w14:textId="77777777" w:rsidR="00A95A7A" w:rsidRPr="00536B80" w:rsidRDefault="00A95A7A"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13.</w:t>
      </w:r>
      <w:r w:rsidRPr="00536B80">
        <w:rPr>
          <w:b/>
        </w:rPr>
        <w:tab/>
        <w:t>PRODUKSJONSNUMMER</w:t>
      </w:r>
    </w:p>
    <w:p w14:paraId="483875CB" w14:textId="77777777" w:rsidR="00A95A7A" w:rsidRPr="00536B80" w:rsidRDefault="00A95A7A" w:rsidP="00D142B9">
      <w:pPr>
        <w:keepNext/>
        <w:rPr>
          <w:szCs w:val="22"/>
        </w:rPr>
      </w:pPr>
    </w:p>
    <w:p w14:paraId="390BC83C" w14:textId="77777777" w:rsidR="00A95A7A" w:rsidRPr="00536B80" w:rsidRDefault="00A95A7A" w:rsidP="00D142B9">
      <w:pPr>
        <w:rPr>
          <w:szCs w:val="22"/>
        </w:rPr>
      </w:pPr>
      <w:r w:rsidRPr="00536B80">
        <w:rPr>
          <w:szCs w:val="22"/>
        </w:rPr>
        <w:t>Lot</w:t>
      </w:r>
    </w:p>
    <w:p w14:paraId="140D7752" w14:textId="77777777" w:rsidR="00A95A7A" w:rsidRPr="00536B80" w:rsidRDefault="00A95A7A" w:rsidP="00D142B9">
      <w:pPr>
        <w:rPr>
          <w:szCs w:val="22"/>
        </w:rPr>
      </w:pPr>
    </w:p>
    <w:p w14:paraId="63A7503D" w14:textId="77777777" w:rsidR="00A95A7A" w:rsidRPr="00536B80" w:rsidRDefault="00A95A7A" w:rsidP="00D142B9">
      <w:pPr>
        <w:rPr>
          <w:szCs w:val="22"/>
        </w:rPr>
      </w:pPr>
    </w:p>
    <w:p w14:paraId="24BE30FE" w14:textId="77777777" w:rsidR="00A95A7A" w:rsidRPr="00536B80" w:rsidRDefault="00A95A7A"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14.</w:t>
      </w:r>
      <w:r w:rsidRPr="00536B80">
        <w:rPr>
          <w:b/>
        </w:rPr>
        <w:tab/>
        <w:t>GENERELL KLASSIFIKASJON FOR UTLEVERING</w:t>
      </w:r>
    </w:p>
    <w:p w14:paraId="2F6A4B47" w14:textId="77777777" w:rsidR="00A95A7A" w:rsidRPr="00536B80" w:rsidRDefault="00A95A7A" w:rsidP="00D142B9">
      <w:pPr>
        <w:keepNext/>
        <w:rPr>
          <w:szCs w:val="22"/>
        </w:rPr>
      </w:pPr>
    </w:p>
    <w:p w14:paraId="1BD6B5D1" w14:textId="77777777" w:rsidR="00A95A7A" w:rsidRPr="00536B80" w:rsidRDefault="00A95A7A" w:rsidP="00D142B9"/>
    <w:p w14:paraId="1709D04B" w14:textId="77777777" w:rsidR="00A95A7A" w:rsidRPr="00536B80" w:rsidRDefault="00A95A7A"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15.</w:t>
      </w:r>
      <w:r w:rsidRPr="00536B80">
        <w:rPr>
          <w:b/>
        </w:rPr>
        <w:tab/>
        <w:t>BRUKSANVISNING</w:t>
      </w:r>
    </w:p>
    <w:p w14:paraId="6E889E04" w14:textId="77777777" w:rsidR="00A95A7A" w:rsidRPr="00536B80" w:rsidRDefault="00A95A7A" w:rsidP="00D142B9">
      <w:pPr>
        <w:keepNext/>
        <w:rPr>
          <w:szCs w:val="22"/>
        </w:rPr>
      </w:pPr>
    </w:p>
    <w:p w14:paraId="0A22F851" w14:textId="77777777" w:rsidR="00A95A7A" w:rsidRPr="00536B80" w:rsidRDefault="00A95A7A" w:rsidP="00D142B9"/>
    <w:p w14:paraId="7A9CEE73" w14:textId="77777777" w:rsidR="00A95A7A" w:rsidRPr="00536B80" w:rsidRDefault="00A95A7A"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16.</w:t>
      </w:r>
      <w:r w:rsidRPr="00536B80">
        <w:rPr>
          <w:b/>
        </w:rPr>
        <w:tab/>
        <w:t>INFORMASJON PÅ BLINDESKRIFT</w:t>
      </w:r>
    </w:p>
    <w:p w14:paraId="7174A65D" w14:textId="77777777" w:rsidR="00A95A7A" w:rsidRPr="00536B80" w:rsidRDefault="00A95A7A" w:rsidP="00D142B9">
      <w:pPr>
        <w:keepNext/>
        <w:rPr>
          <w:szCs w:val="22"/>
        </w:rPr>
      </w:pPr>
    </w:p>
    <w:p w14:paraId="231F2FE7" w14:textId="77777777" w:rsidR="00A95A7A" w:rsidRPr="00536B80" w:rsidRDefault="00A95A7A" w:rsidP="00D142B9">
      <w:pPr>
        <w:rPr>
          <w:szCs w:val="22"/>
        </w:rPr>
      </w:pPr>
      <w:r w:rsidRPr="00536B80">
        <w:rPr>
          <w:szCs w:val="22"/>
          <w:highlight w:val="lightGray"/>
        </w:rPr>
        <w:t>Fritatt fra krav om blindeskrift.</w:t>
      </w:r>
    </w:p>
    <w:p w14:paraId="7E7D7CF7" w14:textId="77777777" w:rsidR="00A95A7A" w:rsidRPr="00536B80" w:rsidRDefault="00A95A7A" w:rsidP="00D142B9">
      <w:pPr>
        <w:rPr>
          <w:szCs w:val="22"/>
        </w:rPr>
      </w:pPr>
    </w:p>
    <w:p w14:paraId="2F301DF2" w14:textId="77777777" w:rsidR="00A95A7A" w:rsidRPr="00536B80" w:rsidRDefault="00A95A7A" w:rsidP="00D142B9">
      <w:pPr>
        <w:tabs>
          <w:tab w:val="clear" w:pos="567"/>
        </w:tabs>
        <w:rPr>
          <w:szCs w:val="22"/>
        </w:rPr>
      </w:pPr>
    </w:p>
    <w:p w14:paraId="63F99D76" w14:textId="77777777" w:rsidR="00A95A7A" w:rsidRPr="00536B80" w:rsidRDefault="00A95A7A"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17.</w:t>
      </w:r>
      <w:r w:rsidRPr="00536B80">
        <w:rPr>
          <w:b/>
        </w:rPr>
        <w:tab/>
        <w:t>SIKKERHETSANORDNING (UNIK IDENTITET) – TODIMENSJONAL STREKKODE</w:t>
      </w:r>
    </w:p>
    <w:p w14:paraId="7A1A9BD1" w14:textId="77777777" w:rsidR="00A95A7A" w:rsidRPr="00536B80" w:rsidRDefault="00A95A7A" w:rsidP="00D142B9">
      <w:pPr>
        <w:keepNext/>
        <w:tabs>
          <w:tab w:val="clear" w:pos="567"/>
        </w:tabs>
      </w:pPr>
    </w:p>
    <w:p w14:paraId="69D8ACF7" w14:textId="77777777" w:rsidR="00A95A7A" w:rsidRPr="00536B80" w:rsidRDefault="00A95A7A" w:rsidP="00D142B9">
      <w:pPr>
        <w:tabs>
          <w:tab w:val="clear" w:pos="567"/>
        </w:tabs>
        <w:rPr>
          <w:szCs w:val="22"/>
        </w:rPr>
      </w:pPr>
    </w:p>
    <w:p w14:paraId="38706C4D" w14:textId="77777777" w:rsidR="00A95A7A" w:rsidRPr="00536B80" w:rsidRDefault="00A95A7A"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18.</w:t>
      </w:r>
      <w:r w:rsidRPr="00536B80">
        <w:rPr>
          <w:b/>
        </w:rPr>
        <w:tab/>
        <w:t>SIKKERHETSANORDNING (UNIK IDENTITET) – I ET FORMAT LESBART FOR MENNESKER</w:t>
      </w:r>
    </w:p>
    <w:p w14:paraId="4BF7A761" w14:textId="77777777" w:rsidR="00A95A7A" w:rsidRPr="00536B80" w:rsidRDefault="00A95A7A" w:rsidP="00D142B9">
      <w:pPr>
        <w:keepNext/>
        <w:tabs>
          <w:tab w:val="clear" w:pos="567"/>
        </w:tabs>
      </w:pPr>
    </w:p>
    <w:p w14:paraId="76DD132B" w14:textId="77777777" w:rsidR="00B045F1" w:rsidRPr="00536B80" w:rsidRDefault="00A95A7A" w:rsidP="00D142B9">
      <w:pPr>
        <w:keepNext/>
        <w:pBdr>
          <w:top w:val="single" w:sz="4" w:space="1" w:color="auto"/>
          <w:left w:val="single" w:sz="4" w:space="4" w:color="auto"/>
          <w:bottom w:val="single" w:sz="4" w:space="1" w:color="auto"/>
          <w:right w:val="single" w:sz="4" w:space="4" w:color="auto"/>
        </w:pBdr>
        <w:rPr>
          <w:b/>
        </w:rPr>
      </w:pPr>
      <w:r w:rsidRPr="00536B80">
        <w:rPr>
          <w:b/>
        </w:rPr>
        <w:br w:type="page"/>
      </w:r>
      <w:r w:rsidR="00B045F1" w:rsidRPr="00536B80">
        <w:rPr>
          <w:b/>
        </w:rPr>
        <w:t>OPPLYSNINGER SOM SKAL ANGIS PÅ YTRE EMBALLASJE</w:t>
      </w:r>
    </w:p>
    <w:p w14:paraId="1A355E25" w14:textId="77777777" w:rsidR="00B045F1" w:rsidRPr="00536B80" w:rsidRDefault="00B045F1" w:rsidP="00D142B9">
      <w:pPr>
        <w:keepNext/>
        <w:pBdr>
          <w:top w:val="single" w:sz="4" w:space="1" w:color="auto"/>
          <w:left w:val="single" w:sz="4" w:space="4" w:color="auto"/>
          <w:bottom w:val="single" w:sz="4" w:space="1" w:color="auto"/>
          <w:right w:val="single" w:sz="4" w:space="4" w:color="auto"/>
        </w:pBdr>
        <w:ind w:left="567" w:hanging="567"/>
        <w:rPr>
          <w:b/>
        </w:rPr>
      </w:pPr>
    </w:p>
    <w:p w14:paraId="0C697F4C" w14:textId="77777777" w:rsidR="00B045F1" w:rsidRPr="00536B80" w:rsidRDefault="0041313F"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ESKE</w:t>
      </w:r>
      <w:r w:rsidR="0076053B" w:rsidRPr="00536B80">
        <w:rPr>
          <w:b/>
        </w:rPr>
        <w:t xml:space="preserve"> (100 mg/400 mg)</w:t>
      </w:r>
      <w:r w:rsidR="00A95A7A" w:rsidRPr="00536B80">
        <w:rPr>
          <w:b/>
        </w:rPr>
        <w:t xml:space="preserve"> (MED BLUE BOX)</w:t>
      </w:r>
    </w:p>
    <w:p w14:paraId="46452F85" w14:textId="77777777" w:rsidR="00A145EF" w:rsidRPr="00536B80" w:rsidRDefault="00A145EF" w:rsidP="00D142B9">
      <w:pPr>
        <w:keepNext/>
        <w:suppressAutoHyphens/>
        <w:rPr>
          <w:szCs w:val="22"/>
        </w:rPr>
      </w:pPr>
    </w:p>
    <w:p w14:paraId="673CE1E6" w14:textId="77777777" w:rsidR="00A145EF" w:rsidRPr="00536B80" w:rsidRDefault="00A145EF" w:rsidP="00D142B9">
      <w:pPr>
        <w:keepNext/>
        <w:suppressAutoHyphens/>
        <w:rPr>
          <w:szCs w:val="22"/>
        </w:rPr>
      </w:pPr>
    </w:p>
    <w:p w14:paraId="25B31391" w14:textId="77777777" w:rsidR="00B045F1" w:rsidRPr="00536B80" w:rsidRDefault="00B045F1"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1.</w:t>
      </w:r>
      <w:r w:rsidRPr="00536B80">
        <w:rPr>
          <w:b/>
        </w:rPr>
        <w:tab/>
        <w:t>LEGEMIDLETS NAVN</w:t>
      </w:r>
    </w:p>
    <w:p w14:paraId="62026170" w14:textId="77777777" w:rsidR="00A145EF" w:rsidRPr="00536B80" w:rsidRDefault="00A145EF" w:rsidP="00D142B9">
      <w:pPr>
        <w:keepNext/>
        <w:rPr>
          <w:szCs w:val="22"/>
        </w:rPr>
      </w:pPr>
    </w:p>
    <w:p w14:paraId="1060F5A2" w14:textId="77777777" w:rsidR="0076053B" w:rsidRPr="00536B80" w:rsidRDefault="0076053B" w:rsidP="00D142B9">
      <w:pPr>
        <w:rPr>
          <w:szCs w:val="22"/>
        </w:rPr>
      </w:pPr>
      <w:r w:rsidRPr="00536B80">
        <w:rPr>
          <w:szCs w:val="22"/>
        </w:rPr>
        <w:t>DARZALEX 20 mg/</w:t>
      </w:r>
      <w:r w:rsidR="00841AFB" w:rsidRPr="00536B80">
        <w:rPr>
          <w:szCs w:val="22"/>
        </w:rPr>
        <w:t>ml</w:t>
      </w:r>
      <w:r w:rsidRPr="00536B80">
        <w:rPr>
          <w:szCs w:val="22"/>
        </w:rPr>
        <w:t xml:space="preserve"> </w:t>
      </w:r>
      <w:r w:rsidR="00A67A93" w:rsidRPr="00536B80">
        <w:rPr>
          <w:szCs w:val="22"/>
        </w:rPr>
        <w:t>konsentrat til infusjonsvæske, oppløsning</w:t>
      </w:r>
    </w:p>
    <w:p w14:paraId="72BC0990" w14:textId="77777777" w:rsidR="0076053B" w:rsidRPr="00536B80" w:rsidRDefault="0076053B" w:rsidP="00D142B9">
      <w:pPr>
        <w:rPr>
          <w:szCs w:val="22"/>
        </w:rPr>
      </w:pPr>
      <w:r w:rsidRPr="00536B80">
        <w:rPr>
          <w:szCs w:val="22"/>
        </w:rPr>
        <w:t>daratumumab</w:t>
      </w:r>
    </w:p>
    <w:p w14:paraId="32C7BE9E" w14:textId="77777777" w:rsidR="00A145EF" w:rsidRPr="00536B80" w:rsidRDefault="00A145EF" w:rsidP="00D142B9">
      <w:pPr>
        <w:suppressAutoHyphens/>
        <w:rPr>
          <w:szCs w:val="22"/>
        </w:rPr>
      </w:pPr>
    </w:p>
    <w:p w14:paraId="33E87D0E" w14:textId="77777777" w:rsidR="00A145EF" w:rsidRPr="00536B80" w:rsidRDefault="00A145EF" w:rsidP="00D142B9">
      <w:pPr>
        <w:suppressAutoHyphens/>
        <w:rPr>
          <w:szCs w:val="22"/>
        </w:rPr>
      </w:pPr>
    </w:p>
    <w:p w14:paraId="79124AC3" w14:textId="77777777" w:rsidR="00A76A00" w:rsidRPr="00536B80" w:rsidRDefault="00B045F1"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2.</w:t>
      </w:r>
      <w:r w:rsidRPr="00536B80">
        <w:rPr>
          <w:b/>
        </w:rPr>
        <w:tab/>
        <w:t>DEKLARASJON AV VIRKESTOFF(ER)</w:t>
      </w:r>
    </w:p>
    <w:p w14:paraId="4DCB2262" w14:textId="77777777" w:rsidR="00A145EF" w:rsidRPr="00536B80" w:rsidRDefault="00A145EF" w:rsidP="00D142B9">
      <w:pPr>
        <w:keepNext/>
        <w:rPr>
          <w:szCs w:val="22"/>
        </w:rPr>
      </w:pPr>
    </w:p>
    <w:p w14:paraId="04F2FA13" w14:textId="77777777" w:rsidR="0076053B" w:rsidRPr="00536B80" w:rsidRDefault="0076053B" w:rsidP="00D142B9">
      <w:pPr>
        <w:rPr>
          <w:szCs w:val="22"/>
        </w:rPr>
      </w:pPr>
      <w:r w:rsidRPr="00536B80">
        <w:rPr>
          <w:szCs w:val="22"/>
        </w:rPr>
        <w:t>E</w:t>
      </w:r>
      <w:r w:rsidR="0041313F" w:rsidRPr="00536B80">
        <w:rPr>
          <w:szCs w:val="22"/>
        </w:rPr>
        <w:t>t</w:t>
      </w:r>
      <w:r w:rsidRPr="00536B80">
        <w:rPr>
          <w:szCs w:val="22"/>
        </w:rPr>
        <w:t xml:space="preserve"> </w:t>
      </w:r>
      <w:r w:rsidR="00841AFB" w:rsidRPr="00536B80">
        <w:rPr>
          <w:szCs w:val="22"/>
        </w:rPr>
        <w:t>hetteglass</w:t>
      </w:r>
      <w:r w:rsidRPr="00536B80">
        <w:rPr>
          <w:szCs w:val="22"/>
        </w:rPr>
        <w:t xml:space="preserve"> </w:t>
      </w:r>
      <w:r w:rsidR="0041313F" w:rsidRPr="00536B80">
        <w:rPr>
          <w:szCs w:val="22"/>
        </w:rPr>
        <w:t>med</w:t>
      </w:r>
      <w:r w:rsidRPr="00536B80">
        <w:rPr>
          <w:szCs w:val="22"/>
        </w:rPr>
        <w:t xml:space="preserve"> 5 </w:t>
      </w:r>
      <w:r w:rsidR="00841AFB" w:rsidRPr="00536B80">
        <w:rPr>
          <w:szCs w:val="22"/>
        </w:rPr>
        <w:t>ml</w:t>
      </w:r>
      <w:r w:rsidRPr="00536B80">
        <w:rPr>
          <w:szCs w:val="22"/>
        </w:rPr>
        <w:t xml:space="preserve"> </w:t>
      </w:r>
      <w:r w:rsidR="0041313F" w:rsidRPr="00536B80">
        <w:rPr>
          <w:szCs w:val="22"/>
        </w:rPr>
        <w:t>k</w:t>
      </w:r>
      <w:r w:rsidRPr="00536B80">
        <w:rPr>
          <w:szCs w:val="22"/>
        </w:rPr>
        <w:t>on</w:t>
      </w:r>
      <w:r w:rsidR="0041313F" w:rsidRPr="00536B80">
        <w:rPr>
          <w:szCs w:val="22"/>
        </w:rPr>
        <w:t>s</w:t>
      </w:r>
      <w:r w:rsidRPr="00536B80">
        <w:rPr>
          <w:szCs w:val="22"/>
        </w:rPr>
        <w:t xml:space="preserve">entrat </w:t>
      </w:r>
      <w:r w:rsidR="0041313F" w:rsidRPr="00536B80">
        <w:rPr>
          <w:szCs w:val="22"/>
        </w:rPr>
        <w:t>inneholder</w:t>
      </w:r>
      <w:r w:rsidRPr="00536B80">
        <w:rPr>
          <w:szCs w:val="22"/>
        </w:rPr>
        <w:t xml:space="preserve"> 100 mg daratumumab (20 mg/</w:t>
      </w:r>
      <w:r w:rsidR="00841AFB" w:rsidRPr="00536B80">
        <w:rPr>
          <w:szCs w:val="22"/>
        </w:rPr>
        <w:t>ml</w:t>
      </w:r>
      <w:r w:rsidRPr="00536B80">
        <w:rPr>
          <w:szCs w:val="22"/>
        </w:rPr>
        <w:t>)</w:t>
      </w:r>
      <w:r w:rsidR="00D521CF" w:rsidRPr="00536B80">
        <w:rPr>
          <w:szCs w:val="22"/>
        </w:rPr>
        <w:t>.</w:t>
      </w:r>
    </w:p>
    <w:p w14:paraId="787050AA" w14:textId="77777777" w:rsidR="0076053B" w:rsidRPr="00536B80" w:rsidRDefault="0041313F" w:rsidP="00D142B9">
      <w:pPr>
        <w:rPr>
          <w:szCs w:val="22"/>
        </w:rPr>
      </w:pPr>
      <w:r w:rsidRPr="00536B80">
        <w:rPr>
          <w:szCs w:val="22"/>
          <w:highlight w:val="lightGray"/>
        </w:rPr>
        <w:t xml:space="preserve">Et hetteglass med </w:t>
      </w:r>
      <w:r w:rsidR="0076053B" w:rsidRPr="00536B80">
        <w:rPr>
          <w:szCs w:val="22"/>
          <w:highlight w:val="lightGray"/>
        </w:rPr>
        <w:t>20 </w:t>
      </w:r>
      <w:r w:rsidR="00841AFB" w:rsidRPr="00536B80">
        <w:rPr>
          <w:szCs w:val="22"/>
          <w:highlight w:val="lightGray"/>
        </w:rPr>
        <w:t>ml</w:t>
      </w:r>
      <w:r w:rsidR="0076053B" w:rsidRPr="00536B80">
        <w:rPr>
          <w:szCs w:val="22"/>
          <w:highlight w:val="lightGray"/>
        </w:rPr>
        <w:t xml:space="preserve"> </w:t>
      </w:r>
      <w:r w:rsidRPr="00536B80">
        <w:rPr>
          <w:szCs w:val="22"/>
          <w:highlight w:val="lightGray"/>
        </w:rPr>
        <w:t xml:space="preserve">konsentrat inneholder </w:t>
      </w:r>
      <w:r w:rsidR="0076053B" w:rsidRPr="00536B80">
        <w:rPr>
          <w:szCs w:val="22"/>
          <w:highlight w:val="lightGray"/>
        </w:rPr>
        <w:t>400 mg daratumumab (20 mg/</w:t>
      </w:r>
      <w:r w:rsidR="00841AFB" w:rsidRPr="00536B80">
        <w:rPr>
          <w:szCs w:val="22"/>
          <w:highlight w:val="lightGray"/>
        </w:rPr>
        <w:t>ml</w:t>
      </w:r>
      <w:r w:rsidR="0076053B" w:rsidRPr="00536B80">
        <w:rPr>
          <w:szCs w:val="22"/>
          <w:highlight w:val="lightGray"/>
        </w:rPr>
        <w:t>)</w:t>
      </w:r>
      <w:r w:rsidR="00D521CF" w:rsidRPr="00536B80">
        <w:rPr>
          <w:szCs w:val="22"/>
        </w:rPr>
        <w:t>.</w:t>
      </w:r>
    </w:p>
    <w:p w14:paraId="07D37895" w14:textId="77777777" w:rsidR="0076053B" w:rsidRPr="00536B80" w:rsidRDefault="0076053B" w:rsidP="00D142B9">
      <w:pPr>
        <w:rPr>
          <w:szCs w:val="22"/>
        </w:rPr>
      </w:pPr>
    </w:p>
    <w:p w14:paraId="56C5921E" w14:textId="77777777" w:rsidR="00A145EF" w:rsidRPr="00536B80" w:rsidRDefault="00A145EF" w:rsidP="00D142B9">
      <w:pPr>
        <w:suppressAutoHyphens/>
        <w:rPr>
          <w:szCs w:val="22"/>
        </w:rPr>
      </w:pPr>
    </w:p>
    <w:p w14:paraId="74836642" w14:textId="77777777" w:rsidR="00B045F1" w:rsidRPr="00536B80" w:rsidRDefault="00B045F1"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3.</w:t>
      </w:r>
      <w:r w:rsidRPr="00536B80">
        <w:rPr>
          <w:b/>
        </w:rPr>
        <w:tab/>
        <w:t>LISTE OVER HJELPESTOFFER</w:t>
      </w:r>
    </w:p>
    <w:p w14:paraId="6FF6D840" w14:textId="77777777" w:rsidR="00A145EF" w:rsidRPr="00536B80" w:rsidRDefault="00A145EF" w:rsidP="00D142B9">
      <w:pPr>
        <w:keepNext/>
        <w:rPr>
          <w:szCs w:val="22"/>
        </w:rPr>
      </w:pPr>
    </w:p>
    <w:p w14:paraId="6BD30D34" w14:textId="0972E265" w:rsidR="0076053B" w:rsidRPr="00536B80" w:rsidRDefault="00FD73EE" w:rsidP="00D142B9">
      <w:pPr>
        <w:rPr>
          <w:szCs w:val="22"/>
          <w:highlight w:val="lightGray"/>
        </w:rPr>
      </w:pPr>
      <w:r w:rsidRPr="00536B80">
        <w:t xml:space="preserve">Hjelpestoffer: </w:t>
      </w:r>
      <w:r w:rsidR="00D142B9" w:rsidRPr="00536B80">
        <w:rPr>
          <w:szCs w:val="22"/>
        </w:rPr>
        <w:t>L-histidin, L</w:t>
      </w:r>
      <w:r w:rsidR="00D142B9" w:rsidRPr="00536B80">
        <w:rPr>
          <w:szCs w:val="22"/>
        </w:rPr>
        <w:noBreakHyphen/>
        <w:t>histidinhydrokloridmonohydrat, L-metionin, polysorbat 20</w:t>
      </w:r>
      <w:r w:rsidR="00C0754B">
        <w:rPr>
          <w:szCs w:val="22"/>
        </w:rPr>
        <w:t xml:space="preserve"> (E43</w:t>
      </w:r>
      <w:r w:rsidR="007B2BFD">
        <w:rPr>
          <w:szCs w:val="22"/>
        </w:rPr>
        <w:t>2</w:t>
      </w:r>
      <w:r w:rsidR="00C0754B">
        <w:rPr>
          <w:szCs w:val="22"/>
        </w:rPr>
        <w:t>)</w:t>
      </w:r>
      <w:r w:rsidR="00D142B9" w:rsidRPr="00536B80">
        <w:rPr>
          <w:szCs w:val="22"/>
        </w:rPr>
        <w:t>, sorbitol (E420),</w:t>
      </w:r>
      <w:r w:rsidR="0041313F" w:rsidRPr="00536B80">
        <w:t xml:space="preserve"> vann til injeksjonsvæsker</w:t>
      </w:r>
      <w:r w:rsidR="0076053B" w:rsidRPr="00536B80">
        <w:rPr>
          <w:szCs w:val="22"/>
        </w:rPr>
        <w:t>.</w:t>
      </w:r>
      <w:r w:rsidR="000E6C33" w:rsidRPr="00536B80">
        <w:rPr>
          <w:szCs w:val="22"/>
        </w:rPr>
        <w:t xml:space="preserve"> Se pakningsvedlegg for ytterligere informasjon.</w:t>
      </w:r>
    </w:p>
    <w:p w14:paraId="1AAE6AC5" w14:textId="77777777" w:rsidR="00A145EF" w:rsidRPr="00536B80" w:rsidRDefault="00A145EF" w:rsidP="00D142B9">
      <w:pPr>
        <w:suppressAutoHyphens/>
        <w:rPr>
          <w:szCs w:val="22"/>
        </w:rPr>
      </w:pPr>
    </w:p>
    <w:p w14:paraId="3042CA2E" w14:textId="77777777" w:rsidR="0076053B" w:rsidRPr="00536B80" w:rsidRDefault="0076053B" w:rsidP="00D142B9">
      <w:pPr>
        <w:suppressAutoHyphens/>
        <w:rPr>
          <w:szCs w:val="22"/>
        </w:rPr>
      </w:pPr>
    </w:p>
    <w:p w14:paraId="0D530C8C" w14:textId="77777777" w:rsidR="00B045F1" w:rsidRPr="00536B80" w:rsidRDefault="00B045F1"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4.</w:t>
      </w:r>
      <w:r w:rsidRPr="00536B80">
        <w:rPr>
          <w:b/>
        </w:rPr>
        <w:tab/>
        <w:t>LEGEMIDDELFORM OG INNHOLD (PAKNINGSSTØRRELSE)</w:t>
      </w:r>
    </w:p>
    <w:p w14:paraId="4615156D" w14:textId="77777777" w:rsidR="00A145EF" w:rsidRPr="00536B80" w:rsidRDefault="00A145EF" w:rsidP="00D142B9">
      <w:pPr>
        <w:keepNext/>
        <w:rPr>
          <w:szCs w:val="22"/>
        </w:rPr>
      </w:pPr>
    </w:p>
    <w:p w14:paraId="31E3C3C6" w14:textId="77777777" w:rsidR="00E726EB" w:rsidRPr="00536B80" w:rsidRDefault="00A67A93" w:rsidP="00D142B9">
      <w:pPr>
        <w:numPr>
          <w:ilvl w:val="12"/>
          <w:numId w:val="0"/>
        </w:numPr>
        <w:tabs>
          <w:tab w:val="clear" w:pos="567"/>
        </w:tabs>
        <w:rPr>
          <w:szCs w:val="22"/>
        </w:rPr>
      </w:pPr>
      <w:r w:rsidRPr="00536B80">
        <w:rPr>
          <w:szCs w:val="22"/>
          <w:highlight w:val="lightGray"/>
        </w:rPr>
        <w:t>Konsentrat til infusjonsvæske, oppløsning</w:t>
      </w:r>
    </w:p>
    <w:p w14:paraId="09DA6038" w14:textId="77777777" w:rsidR="00E726EB" w:rsidRPr="00EC106F" w:rsidRDefault="00E726EB" w:rsidP="00D142B9">
      <w:pPr>
        <w:numPr>
          <w:ilvl w:val="12"/>
          <w:numId w:val="0"/>
        </w:numPr>
        <w:tabs>
          <w:tab w:val="clear" w:pos="567"/>
        </w:tabs>
        <w:rPr>
          <w:szCs w:val="22"/>
        </w:rPr>
      </w:pPr>
      <w:r w:rsidRPr="00EC106F">
        <w:rPr>
          <w:szCs w:val="22"/>
        </w:rPr>
        <w:t>1 </w:t>
      </w:r>
      <w:r w:rsidR="00841AFB" w:rsidRPr="00EC106F">
        <w:rPr>
          <w:szCs w:val="22"/>
        </w:rPr>
        <w:t>hetteglass</w:t>
      </w:r>
      <w:r w:rsidRPr="00EC106F">
        <w:rPr>
          <w:szCs w:val="22"/>
        </w:rPr>
        <w:t>, 100 mg/5 </w:t>
      </w:r>
      <w:r w:rsidR="00841AFB" w:rsidRPr="00EC106F">
        <w:rPr>
          <w:szCs w:val="22"/>
        </w:rPr>
        <w:t>ml</w:t>
      </w:r>
    </w:p>
    <w:p w14:paraId="19A9FD4B" w14:textId="77777777" w:rsidR="00E726EB" w:rsidRPr="00EC106F" w:rsidRDefault="00E726EB" w:rsidP="00D142B9">
      <w:pPr>
        <w:numPr>
          <w:ilvl w:val="12"/>
          <w:numId w:val="0"/>
        </w:numPr>
        <w:tabs>
          <w:tab w:val="clear" w:pos="567"/>
        </w:tabs>
        <w:rPr>
          <w:szCs w:val="22"/>
        </w:rPr>
      </w:pPr>
      <w:r w:rsidRPr="00EC106F">
        <w:rPr>
          <w:szCs w:val="22"/>
          <w:highlight w:val="lightGray"/>
        </w:rPr>
        <w:t>1 </w:t>
      </w:r>
      <w:r w:rsidR="00841AFB" w:rsidRPr="00EC106F">
        <w:rPr>
          <w:szCs w:val="22"/>
          <w:highlight w:val="lightGray"/>
        </w:rPr>
        <w:t>hetteglass</w:t>
      </w:r>
      <w:r w:rsidRPr="00EC106F">
        <w:rPr>
          <w:szCs w:val="22"/>
          <w:highlight w:val="lightGray"/>
        </w:rPr>
        <w:t>, 400 mg/20 </w:t>
      </w:r>
      <w:r w:rsidR="00841AFB" w:rsidRPr="00EC106F">
        <w:rPr>
          <w:szCs w:val="22"/>
          <w:highlight w:val="lightGray"/>
        </w:rPr>
        <w:t>ml</w:t>
      </w:r>
    </w:p>
    <w:p w14:paraId="2966DB86" w14:textId="77777777" w:rsidR="00E726EB" w:rsidRPr="00EC106F" w:rsidRDefault="00E726EB" w:rsidP="00D142B9">
      <w:pPr>
        <w:rPr>
          <w:szCs w:val="22"/>
        </w:rPr>
      </w:pPr>
    </w:p>
    <w:p w14:paraId="6A005CC6" w14:textId="77777777" w:rsidR="00A145EF" w:rsidRPr="00EC106F" w:rsidRDefault="00A145EF" w:rsidP="00D142B9">
      <w:pPr>
        <w:suppressAutoHyphens/>
        <w:rPr>
          <w:szCs w:val="22"/>
        </w:rPr>
      </w:pPr>
    </w:p>
    <w:p w14:paraId="2AF40181" w14:textId="77777777" w:rsidR="00B045F1" w:rsidRPr="00536B80" w:rsidRDefault="00B045F1"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5.</w:t>
      </w:r>
      <w:r w:rsidRPr="00536B80">
        <w:rPr>
          <w:b/>
        </w:rPr>
        <w:tab/>
        <w:t xml:space="preserve">ADMINISTRASJONSMÅTE OG </w:t>
      </w:r>
      <w:r w:rsidR="00FD4FFA" w:rsidRPr="00536B80">
        <w:rPr>
          <w:b/>
        </w:rPr>
        <w:t>-</w:t>
      </w:r>
      <w:r w:rsidRPr="00536B80">
        <w:rPr>
          <w:b/>
        </w:rPr>
        <w:t>VEI(ER)</w:t>
      </w:r>
    </w:p>
    <w:p w14:paraId="6DEA8914" w14:textId="77777777" w:rsidR="00A145EF" w:rsidRPr="00536B80" w:rsidRDefault="00A145EF" w:rsidP="00D142B9">
      <w:pPr>
        <w:keepNext/>
        <w:rPr>
          <w:szCs w:val="22"/>
        </w:rPr>
      </w:pPr>
    </w:p>
    <w:p w14:paraId="5999AE96" w14:textId="77777777" w:rsidR="00E726EB" w:rsidRPr="00536B80" w:rsidRDefault="00FD73EE" w:rsidP="00D142B9">
      <w:pPr>
        <w:suppressAutoHyphens/>
        <w:rPr>
          <w:szCs w:val="22"/>
        </w:rPr>
      </w:pPr>
      <w:r w:rsidRPr="00536B80">
        <w:rPr>
          <w:szCs w:val="22"/>
        </w:rPr>
        <w:t>Til i</w:t>
      </w:r>
      <w:r w:rsidR="00C94DA9" w:rsidRPr="00536B80">
        <w:rPr>
          <w:szCs w:val="22"/>
        </w:rPr>
        <w:t>ntravenøs</w:t>
      </w:r>
      <w:r w:rsidR="00E726EB" w:rsidRPr="00536B80">
        <w:rPr>
          <w:szCs w:val="22"/>
        </w:rPr>
        <w:t xml:space="preserve"> </w:t>
      </w:r>
      <w:r w:rsidR="0041313F" w:rsidRPr="00536B80">
        <w:rPr>
          <w:szCs w:val="22"/>
        </w:rPr>
        <w:t>bruk et</w:t>
      </w:r>
      <w:r w:rsidR="00E726EB" w:rsidRPr="00536B80">
        <w:rPr>
          <w:szCs w:val="22"/>
        </w:rPr>
        <w:t xml:space="preserve">ter </w:t>
      </w:r>
      <w:r w:rsidR="0041313F" w:rsidRPr="00536B80">
        <w:rPr>
          <w:szCs w:val="22"/>
        </w:rPr>
        <w:t>fortynning</w:t>
      </w:r>
      <w:r w:rsidR="00E726EB" w:rsidRPr="00536B80">
        <w:rPr>
          <w:szCs w:val="22"/>
        </w:rPr>
        <w:t>.</w:t>
      </w:r>
    </w:p>
    <w:p w14:paraId="77CBA71A" w14:textId="77777777" w:rsidR="00A145EF" w:rsidRPr="00536B80" w:rsidRDefault="00A145EF" w:rsidP="00D142B9">
      <w:pPr>
        <w:suppressAutoHyphens/>
        <w:rPr>
          <w:szCs w:val="22"/>
        </w:rPr>
      </w:pPr>
      <w:r w:rsidRPr="00536B80">
        <w:rPr>
          <w:szCs w:val="22"/>
        </w:rPr>
        <w:t>Les pakningsvedlegget før bruk.</w:t>
      </w:r>
    </w:p>
    <w:p w14:paraId="5AD67EE3" w14:textId="77777777" w:rsidR="00A145EF" w:rsidRPr="00536B80" w:rsidRDefault="00A145EF" w:rsidP="00D142B9">
      <w:pPr>
        <w:suppressAutoHyphens/>
        <w:rPr>
          <w:szCs w:val="22"/>
        </w:rPr>
      </w:pPr>
    </w:p>
    <w:p w14:paraId="71CEC0C6" w14:textId="77777777" w:rsidR="00A145EF" w:rsidRPr="00536B80" w:rsidRDefault="00A145EF" w:rsidP="00D142B9">
      <w:pPr>
        <w:suppressAutoHyphens/>
        <w:rPr>
          <w:szCs w:val="22"/>
        </w:rPr>
      </w:pPr>
    </w:p>
    <w:p w14:paraId="23C664DE" w14:textId="77777777" w:rsidR="00B045F1" w:rsidRPr="00536B80" w:rsidRDefault="00B045F1"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6.</w:t>
      </w:r>
      <w:r w:rsidRPr="00536B80">
        <w:rPr>
          <w:b/>
        </w:rPr>
        <w:tab/>
        <w:t>ADVARSEL OM AT LEGEMIDLET SKAL OPPBEVARES UTILGJENGELIG FOR BARN</w:t>
      </w:r>
    </w:p>
    <w:p w14:paraId="0D1852B9" w14:textId="77777777" w:rsidR="00A145EF" w:rsidRPr="00536B80" w:rsidRDefault="00A145EF" w:rsidP="00D142B9">
      <w:pPr>
        <w:keepNext/>
        <w:rPr>
          <w:szCs w:val="22"/>
        </w:rPr>
      </w:pPr>
    </w:p>
    <w:p w14:paraId="792A2DEA" w14:textId="77777777" w:rsidR="00A145EF" w:rsidRPr="00536B80" w:rsidRDefault="00A145EF" w:rsidP="00D142B9">
      <w:pPr>
        <w:suppressAutoHyphens/>
        <w:rPr>
          <w:szCs w:val="22"/>
        </w:rPr>
      </w:pPr>
      <w:r w:rsidRPr="00536B80">
        <w:rPr>
          <w:szCs w:val="22"/>
        </w:rPr>
        <w:t>Oppbevares utilgjengelig for barn.</w:t>
      </w:r>
    </w:p>
    <w:p w14:paraId="62305860" w14:textId="77777777" w:rsidR="00A145EF" w:rsidRPr="00536B80" w:rsidRDefault="00A145EF" w:rsidP="00D142B9">
      <w:pPr>
        <w:suppressAutoHyphens/>
        <w:rPr>
          <w:szCs w:val="22"/>
        </w:rPr>
      </w:pPr>
    </w:p>
    <w:p w14:paraId="73BB4A24" w14:textId="77777777" w:rsidR="00A145EF" w:rsidRPr="00536B80" w:rsidRDefault="00A145EF" w:rsidP="00D142B9">
      <w:pPr>
        <w:suppressAutoHyphens/>
        <w:rPr>
          <w:szCs w:val="22"/>
        </w:rPr>
      </w:pPr>
    </w:p>
    <w:p w14:paraId="73183D2A" w14:textId="77777777" w:rsidR="00B045F1" w:rsidRPr="00536B80" w:rsidRDefault="00B045F1"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7.</w:t>
      </w:r>
      <w:r w:rsidRPr="00536B80">
        <w:rPr>
          <w:b/>
        </w:rPr>
        <w:tab/>
        <w:t>EVENTUELLE ANDRE SPESIELLE ADVARSLER</w:t>
      </w:r>
    </w:p>
    <w:p w14:paraId="03EF584B" w14:textId="77777777" w:rsidR="00A145EF" w:rsidRPr="00536B80" w:rsidRDefault="00A145EF" w:rsidP="00D142B9">
      <w:pPr>
        <w:keepNext/>
        <w:rPr>
          <w:szCs w:val="22"/>
        </w:rPr>
      </w:pPr>
    </w:p>
    <w:p w14:paraId="101AD53E" w14:textId="77777777" w:rsidR="00E726EB" w:rsidRPr="00536B80" w:rsidRDefault="0041313F" w:rsidP="00D142B9">
      <w:pPr>
        <w:suppressAutoHyphens/>
        <w:rPr>
          <w:szCs w:val="22"/>
        </w:rPr>
      </w:pPr>
      <w:r w:rsidRPr="00536B80">
        <w:rPr>
          <w:szCs w:val="22"/>
        </w:rPr>
        <w:t xml:space="preserve">Skal ikke </w:t>
      </w:r>
      <w:r w:rsidR="00A95A7A" w:rsidRPr="00536B80">
        <w:rPr>
          <w:szCs w:val="22"/>
        </w:rPr>
        <w:t>ristes</w:t>
      </w:r>
      <w:r w:rsidR="00E726EB" w:rsidRPr="00536B80">
        <w:rPr>
          <w:szCs w:val="22"/>
        </w:rPr>
        <w:t>.</w:t>
      </w:r>
    </w:p>
    <w:p w14:paraId="70737480" w14:textId="77777777" w:rsidR="00A145EF" w:rsidRPr="00536B80" w:rsidRDefault="00A145EF" w:rsidP="00D142B9">
      <w:pPr>
        <w:suppressAutoHyphens/>
        <w:rPr>
          <w:szCs w:val="22"/>
        </w:rPr>
      </w:pPr>
    </w:p>
    <w:p w14:paraId="18494F8F" w14:textId="77777777" w:rsidR="00A145EF" w:rsidRPr="00536B80" w:rsidRDefault="00A145EF" w:rsidP="00D142B9">
      <w:pPr>
        <w:suppressAutoHyphens/>
        <w:rPr>
          <w:szCs w:val="22"/>
        </w:rPr>
      </w:pPr>
    </w:p>
    <w:p w14:paraId="4F7DDA92" w14:textId="77777777" w:rsidR="00B045F1" w:rsidRPr="00536B80" w:rsidRDefault="00B045F1"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8.</w:t>
      </w:r>
      <w:r w:rsidRPr="00536B80">
        <w:rPr>
          <w:b/>
        </w:rPr>
        <w:tab/>
        <w:t>UTLØPSDATO</w:t>
      </w:r>
    </w:p>
    <w:p w14:paraId="2A36E0AB" w14:textId="77777777" w:rsidR="00141535" w:rsidRPr="00536B80" w:rsidRDefault="00141535" w:rsidP="00D142B9">
      <w:pPr>
        <w:keepNext/>
        <w:rPr>
          <w:szCs w:val="22"/>
        </w:rPr>
      </w:pPr>
    </w:p>
    <w:p w14:paraId="1655BA7E" w14:textId="77777777" w:rsidR="00A145EF" w:rsidRPr="00536B80" w:rsidRDefault="00E726EB" w:rsidP="00D142B9">
      <w:pPr>
        <w:suppressAutoHyphens/>
        <w:rPr>
          <w:szCs w:val="22"/>
        </w:rPr>
      </w:pPr>
      <w:r w:rsidRPr="00536B80">
        <w:rPr>
          <w:szCs w:val="22"/>
        </w:rPr>
        <w:t>EXP</w:t>
      </w:r>
    </w:p>
    <w:p w14:paraId="71E03A5A" w14:textId="77777777" w:rsidR="00E726EB" w:rsidRPr="00536B80" w:rsidRDefault="00E726EB" w:rsidP="00D142B9">
      <w:pPr>
        <w:suppressAutoHyphens/>
        <w:rPr>
          <w:szCs w:val="22"/>
        </w:rPr>
      </w:pPr>
    </w:p>
    <w:p w14:paraId="422B92F2" w14:textId="77777777" w:rsidR="00E726EB" w:rsidRPr="00536B80" w:rsidRDefault="00E726EB" w:rsidP="00D142B9">
      <w:pPr>
        <w:suppressAutoHyphens/>
        <w:rPr>
          <w:szCs w:val="22"/>
        </w:rPr>
      </w:pPr>
    </w:p>
    <w:p w14:paraId="1CB11852" w14:textId="77777777" w:rsidR="00B045F1" w:rsidRPr="00536B80" w:rsidRDefault="00B045F1"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9.</w:t>
      </w:r>
      <w:r w:rsidRPr="00536B80">
        <w:rPr>
          <w:b/>
        </w:rPr>
        <w:tab/>
        <w:t>OPPBEVARINGSBETINGELSER</w:t>
      </w:r>
    </w:p>
    <w:p w14:paraId="50FEC36D" w14:textId="77777777" w:rsidR="00A145EF" w:rsidRPr="00536B80" w:rsidRDefault="00A145EF" w:rsidP="00D142B9">
      <w:pPr>
        <w:keepNext/>
        <w:rPr>
          <w:szCs w:val="22"/>
        </w:rPr>
      </w:pPr>
    </w:p>
    <w:p w14:paraId="589C0AEE" w14:textId="77777777" w:rsidR="00E726EB" w:rsidRPr="00536B80" w:rsidRDefault="0041313F" w:rsidP="00D142B9">
      <w:pPr>
        <w:suppressAutoHyphens/>
        <w:rPr>
          <w:szCs w:val="22"/>
        </w:rPr>
      </w:pPr>
      <w:r w:rsidRPr="00536B80">
        <w:rPr>
          <w:szCs w:val="22"/>
        </w:rPr>
        <w:t>Oppbevares i kjøleskap</w:t>
      </w:r>
      <w:r w:rsidR="00E726EB" w:rsidRPr="00536B80">
        <w:rPr>
          <w:szCs w:val="22"/>
        </w:rPr>
        <w:t>.</w:t>
      </w:r>
    </w:p>
    <w:p w14:paraId="755C4099" w14:textId="77777777" w:rsidR="00297A0D" w:rsidRPr="00536B80" w:rsidRDefault="00297A0D" w:rsidP="00D142B9">
      <w:pPr>
        <w:suppressAutoHyphens/>
        <w:rPr>
          <w:szCs w:val="22"/>
        </w:rPr>
      </w:pPr>
      <w:r w:rsidRPr="00536B80">
        <w:rPr>
          <w:szCs w:val="22"/>
        </w:rPr>
        <w:t>Skal ikke fryses.</w:t>
      </w:r>
    </w:p>
    <w:p w14:paraId="6F271C40" w14:textId="77777777" w:rsidR="00E726EB" w:rsidRPr="00536B80" w:rsidRDefault="00297A0D" w:rsidP="00D142B9">
      <w:pPr>
        <w:suppressAutoHyphens/>
        <w:rPr>
          <w:szCs w:val="22"/>
        </w:rPr>
      </w:pPr>
      <w:r w:rsidRPr="00536B80">
        <w:rPr>
          <w:szCs w:val="22"/>
        </w:rPr>
        <w:t>Oppbevares i originalpakningen for å beskytte mot lys.</w:t>
      </w:r>
    </w:p>
    <w:p w14:paraId="4A73A807" w14:textId="77777777" w:rsidR="00A145EF" w:rsidRPr="00536B80" w:rsidRDefault="00A145EF" w:rsidP="00D142B9">
      <w:pPr>
        <w:suppressAutoHyphens/>
        <w:rPr>
          <w:szCs w:val="22"/>
        </w:rPr>
      </w:pPr>
    </w:p>
    <w:p w14:paraId="5201FA38" w14:textId="77777777" w:rsidR="00E726EB" w:rsidRPr="00536B80" w:rsidRDefault="00E726EB" w:rsidP="00D142B9">
      <w:pPr>
        <w:suppressAutoHyphens/>
        <w:rPr>
          <w:szCs w:val="22"/>
        </w:rPr>
      </w:pPr>
    </w:p>
    <w:p w14:paraId="30E922D7" w14:textId="77777777" w:rsidR="00B045F1" w:rsidRPr="00536B80" w:rsidRDefault="00B045F1"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10.</w:t>
      </w:r>
      <w:r w:rsidRPr="00536B80">
        <w:rPr>
          <w:b/>
        </w:rPr>
        <w:tab/>
        <w:t>EVENTUELLE SPESIELLE FORHOLDSREGLER VED DESTRUKSJON AV UBRUKTE LEGEMIDLER ELLER AVFALL</w:t>
      </w:r>
    </w:p>
    <w:p w14:paraId="7AEA6C8A" w14:textId="77777777" w:rsidR="00A145EF" w:rsidRPr="00536B80" w:rsidRDefault="00A145EF" w:rsidP="00D142B9">
      <w:pPr>
        <w:keepNext/>
        <w:rPr>
          <w:szCs w:val="22"/>
        </w:rPr>
      </w:pPr>
    </w:p>
    <w:p w14:paraId="0E52F38E" w14:textId="77777777" w:rsidR="00A145EF" w:rsidRPr="00536B80" w:rsidRDefault="00A145EF" w:rsidP="00D142B9">
      <w:pPr>
        <w:suppressAutoHyphens/>
        <w:rPr>
          <w:szCs w:val="22"/>
        </w:rPr>
      </w:pPr>
    </w:p>
    <w:p w14:paraId="1F564729" w14:textId="77777777" w:rsidR="00B045F1" w:rsidRPr="00536B80" w:rsidRDefault="00B045F1"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11.</w:t>
      </w:r>
      <w:r w:rsidRPr="00536B80">
        <w:rPr>
          <w:b/>
        </w:rPr>
        <w:tab/>
        <w:t>NAVN OG ADRESSE PÅ INNEHAVEREN AV MARKEDSFØRINGSTILLATELSEN</w:t>
      </w:r>
    </w:p>
    <w:p w14:paraId="4BF4A8B1" w14:textId="77777777" w:rsidR="00A145EF" w:rsidRPr="00536B80" w:rsidRDefault="00A145EF" w:rsidP="00D142B9">
      <w:pPr>
        <w:keepNext/>
        <w:rPr>
          <w:szCs w:val="22"/>
        </w:rPr>
      </w:pPr>
    </w:p>
    <w:p w14:paraId="03F85C01" w14:textId="77777777" w:rsidR="00E726EB" w:rsidRPr="00EC106F" w:rsidRDefault="00E726EB" w:rsidP="00D142B9">
      <w:pPr>
        <w:suppressAutoHyphens/>
        <w:rPr>
          <w:szCs w:val="22"/>
        </w:rPr>
      </w:pPr>
      <w:r w:rsidRPr="00EC106F">
        <w:rPr>
          <w:szCs w:val="22"/>
        </w:rPr>
        <w:t>Janssen</w:t>
      </w:r>
      <w:r w:rsidR="00512760" w:rsidRPr="00EC106F">
        <w:rPr>
          <w:szCs w:val="22"/>
        </w:rPr>
        <w:noBreakHyphen/>
      </w:r>
      <w:r w:rsidRPr="00EC106F">
        <w:rPr>
          <w:szCs w:val="22"/>
        </w:rPr>
        <w:t>Cilag International NV</w:t>
      </w:r>
    </w:p>
    <w:p w14:paraId="69EE53B3" w14:textId="77777777" w:rsidR="00E726EB" w:rsidRPr="00EC106F" w:rsidRDefault="00E726EB" w:rsidP="00D142B9">
      <w:pPr>
        <w:suppressAutoHyphens/>
        <w:rPr>
          <w:szCs w:val="22"/>
        </w:rPr>
      </w:pPr>
      <w:r w:rsidRPr="00EC106F">
        <w:rPr>
          <w:szCs w:val="22"/>
        </w:rPr>
        <w:t>Turnhoutseweg 30</w:t>
      </w:r>
    </w:p>
    <w:p w14:paraId="770DE2D9" w14:textId="77777777" w:rsidR="00E726EB" w:rsidRPr="00EC106F" w:rsidRDefault="00E726EB" w:rsidP="00D142B9">
      <w:pPr>
        <w:suppressAutoHyphens/>
        <w:rPr>
          <w:szCs w:val="22"/>
        </w:rPr>
      </w:pPr>
      <w:r w:rsidRPr="00EC106F">
        <w:rPr>
          <w:szCs w:val="22"/>
        </w:rPr>
        <w:t>B</w:t>
      </w:r>
      <w:r w:rsidR="001406ED" w:rsidRPr="00EC106F">
        <w:rPr>
          <w:szCs w:val="22"/>
        </w:rPr>
        <w:noBreakHyphen/>
      </w:r>
      <w:r w:rsidRPr="00EC106F">
        <w:rPr>
          <w:szCs w:val="22"/>
        </w:rPr>
        <w:t>2340 Beerse</w:t>
      </w:r>
    </w:p>
    <w:p w14:paraId="6AC4A374" w14:textId="77777777" w:rsidR="00E726EB" w:rsidRPr="00EC106F" w:rsidRDefault="00E726EB" w:rsidP="00D142B9">
      <w:pPr>
        <w:suppressAutoHyphens/>
        <w:rPr>
          <w:szCs w:val="22"/>
        </w:rPr>
      </w:pPr>
      <w:r w:rsidRPr="00EC106F">
        <w:rPr>
          <w:szCs w:val="22"/>
        </w:rPr>
        <w:t>Belgia</w:t>
      </w:r>
    </w:p>
    <w:p w14:paraId="14BF8677" w14:textId="77777777" w:rsidR="00A145EF" w:rsidRPr="00EC106F" w:rsidRDefault="00A145EF" w:rsidP="00D142B9">
      <w:pPr>
        <w:suppressAutoHyphens/>
        <w:rPr>
          <w:szCs w:val="22"/>
        </w:rPr>
      </w:pPr>
    </w:p>
    <w:p w14:paraId="1296374F" w14:textId="77777777" w:rsidR="00A145EF" w:rsidRPr="00EC106F" w:rsidRDefault="00A145EF" w:rsidP="00D142B9">
      <w:pPr>
        <w:suppressAutoHyphens/>
        <w:rPr>
          <w:szCs w:val="22"/>
        </w:rPr>
      </w:pPr>
    </w:p>
    <w:p w14:paraId="27D48E65" w14:textId="77777777" w:rsidR="00B045F1" w:rsidRPr="00536B80" w:rsidRDefault="00B045F1"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12.</w:t>
      </w:r>
      <w:r w:rsidRPr="00536B80">
        <w:rPr>
          <w:b/>
        </w:rPr>
        <w:tab/>
        <w:t>MARKEDSFØRINGSTILLATELSESNUMMER (NUMRE)</w:t>
      </w:r>
    </w:p>
    <w:p w14:paraId="2067711D" w14:textId="77777777" w:rsidR="00A145EF" w:rsidRPr="00536B80" w:rsidRDefault="00A145EF" w:rsidP="00D142B9">
      <w:pPr>
        <w:keepNext/>
        <w:rPr>
          <w:szCs w:val="22"/>
        </w:rPr>
      </w:pPr>
    </w:p>
    <w:p w14:paraId="3B6B36C2" w14:textId="77777777" w:rsidR="00E726EB" w:rsidRPr="00536B80" w:rsidRDefault="00E726EB" w:rsidP="00D142B9">
      <w:pPr>
        <w:rPr>
          <w:szCs w:val="22"/>
        </w:rPr>
      </w:pPr>
      <w:r w:rsidRPr="00536B80">
        <w:rPr>
          <w:szCs w:val="22"/>
        </w:rPr>
        <w:t>EU/</w:t>
      </w:r>
      <w:r w:rsidR="00FD73EE" w:rsidRPr="00536B80">
        <w:rPr>
          <w:szCs w:val="22"/>
        </w:rPr>
        <w:t>1/16/1101/001</w:t>
      </w:r>
    </w:p>
    <w:p w14:paraId="1B20866C" w14:textId="77777777" w:rsidR="00E726EB" w:rsidRPr="00536B80" w:rsidRDefault="00E726EB" w:rsidP="00D142B9">
      <w:pPr>
        <w:rPr>
          <w:szCs w:val="22"/>
        </w:rPr>
      </w:pPr>
      <w:r w:rsidRPr="00536B80">
        <w:rPr>
          <w:szCs w:val="22"/>
          <w:highlight w:val="lightGray"/>
        </w:rPr>
        <w:t>EU/</w:t>
      </w:r>
      <w:r w:rsidR="00FD73EE" w:rsidRPr="00536B80">
        <w:rPr>
          <w:szCs w:val="22"/>
          <w:highlight w:val="lightGray"/>
        </w:rPr>
        <w:t>1/16/1101/002</w:t>
      </w:r>
    </w:p>
    <w:p w14:paraId="49D19DD3" w14:textId="77777777" w:rsidR="00A145EF" w:rsidRPr="00536B80" w:rsidRDefault="00A145EF" w:rsidP="00D142B9">
      <w:pPr>
        <w:rPr>
          <w:szCs w:val="22"/>
        </w:rPr>
      </w:pPr>
    </w:p>
    <w:p w14:paraId="09A07129" w14:textId="77777777" w:rsidR="00A145EF" w:rsidRPr="00536B80" w:rsidRDefault="00A145EF" w:rsidP="00D142B9">
      <w:pPr>
        <w:rPr>
          <w:szCs w:val="22"/>
        </w:rPr>
      </w:pPr>
    </w:p>
    <w:p w14:paraId="6B21ECA3" w14:textId="77777777" w:rsidR="00B045F1" w:rsidRPr="00536B80" w:rsidRDefault="00B045F1"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13.</w:t>
      </w:r>
      <w:r w:rsidRPr="00536B80">
        <w:rPr>
          <w:b/>
        </w:rPr>
        <w:tab/>
        <w:t>PRODUKSJONSNUMMER</w:t>
      </w:r>
    </w:p>
    <w:p w14:paraId="0F8012A4" w14:textId="77777777" w:rsidR="00A145EF" w:rsidRPr="00536B80" w:rsidRDefault="00A145EF" w:rsidP="00D142B9">
      <w:pPr>
        <w:keepNext/>
        <w:rPr>
          <w:szCs w:val="22"/>
        </w:rPr>
      </w:pPr>
    </w:p>
    <w:p w14:paraId="3F57E6EF" w14:textId="77777777" w:rsidR="00A145EF" w:rsidRPr="00536B80" w:rsidRDefault="00E726EB" w:rsidP="00D142B9">
      <w:pPr>
        <w:rPr>
          <w:szCs w:val="22"/>
        </w:rPr>
      </w:pPr>
      <w:r w:rsidRPr="00536B80">
        <w:rPr>
          <w:szCs w:val="22"/>
        </w:rPr>
        <w:t>Lot</w:t>
      </w:r>
    </w:p>
    <w:p w14:paraId="2A4331FF" w14:textId="77777777" w:rsidR="00E726EB" w:rsidRPr="00536B80" w:rsidRDefault="00E726EB" w:rsidP="00D142B9">
      <w:pPr>
        <w:rPr>
          <w:szCs w:val="22"/>
        </w:rPr>
      </w:pPr>
    </w:p>
    <w:p w14:paraId="6EE1CEF0" w14:textId="77777777" w:rsidR="00E726EB" w:rsidRPr="00536B80" w:rsidRDefault="00E726EB" w:rsidP="00D142B9">
      <w:pPr>
        <w:rPr>
          <w:szCs w:val="22"/>
        </w:rPr>
      </w:pPr>
    </w:p>
    <w:p w14:paraId="67CCBC14" w14:textId="77777777" w:rsidR="00B045F1" w:rsidRPr="00536B80" w:rsidRDefault="00B045F1"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14.</w:t>
      </w:r>
      <w:r w:rsidRPr="00536B80">
        <w:rPr>
          <w:b/>
        </w:rPr>
        <w:tab/>
        <w:t>GENERELL KLASSIFIKASJON FOR UTLEVERING</w:t>
      </w:r>
    </w:p>
    <w:p w14:paraId="345844E0" w14:textId="77777777" w:rsidR="00A145EF" w:rsidRPr="00536B80" w:rsidRDefault="00A145EF" w:rsidP="00D142B9">
      <w:pPr>
        <w:keepNext/>
        <w:rPr>
          <w:szCs w:val="22"/>
        </w:rPr>
      </w:pPr>
    </w:p>
    <w:p w14:paraId="395717A6" w14:textId="77777777" w:rsidR="00E957A5" w:rsidRPr="00536B80" w:rsidRDefault="00E957A5" w:rsidP="00D142B9"/>
    <w:p w14:paraId="5D32FFB6" w14:textId="77777777" w:rsidR="00B045F1" w:rsidRPr="00536B80" w:rsidRDefault="00B045F1"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15.</w:t>
      </w:r>
      <w:r w:rsidRPr="00536B80">
        <w:rPr>
          <w:b/>
        </w:rPr>
        <w:tab/>
        <w:t>BRUKSANVISNING</w:t>
      </w:r>
    </w:p>
    <w:p w14:paraId="0888E31B" w14:textId="77777777" w:rsidR="00A145EF" w:rsidRPr="00536B80" w:rsidRDefault="00A145EF" w:rsidP="00D142B9">
      <w:pPr>
        <w:keepNext/>
        <w:rPr>
          <w:szCs w:val="22"/>
        </w:rPr>
      </w:pPr>
    </w:p>
    <w:p w14:paraId="067D2B33" w14:textId="77777777" w:rsidR="00A145EF" w:rsidRPr="00536B80" w:rsidRDefault="00A145EF" w:rsidP="00D142B9"/>
    <w:p w14:paraId="0AEEF356" w14:textId="77777777" w:rsidR="00A145EF" w:rsidRPr="00536B80" w:rsidRDefault="00A145EF"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16.</w:t>
      </w:r>
      <w:r w:rsidRPr="00536B80">
        <w:rPr>
          <w:b/>
        </w:rPr>
        <w:tab/>
        <w:t>INFORMASJON PÅ BLINDESKRIFT</w:t>
      </w:r>
    </w:p>
    <w:p w14:paraId="0BF9D960" w14:textId="77777777" w:rsidR="00A145EF" w:rsidRPr="00536B80" w:rsidRDefault="00A145EF" w:rsidP="00D142B9">
      <w:pPr>
        <w:keepNext/>
        <w:rPr>
          <w:szCs w:val="22"/>
        </w:rPr>
      </w:pPr>
    </w:p>
    <w:p w14:paraId="0B14F505" w14:textId="77777777" w:rsidR="00A145EF" w:rsidRPr="00536B80" w:rsidRDefault="00A145EF" w:rsidP="00D142B9">
      <w:pPr>
        <w:rPr>
          <w:szCs w:val="22"/>
        </w:rPr>
      </w:pPr>
      <w:r w:rsidRPr="00536B80">
        <w:rPr>
          <w:szCs w:val="22"/>
          <w:highlight w:val="lightGray"/>
        </w:rPr>
        <w:t>Fritatt fra krav om blindeskrift</w:t>
      </w:r>
      <w:r w:rsidR="00E462DA" w:rsidRPr="00536B80">
        <w:rPr>
          <w:szCs w:val="22"/>
          <w:highlight w:val="lightGray"/>
        </w:rPr>
        <w:t>.</w:t>
      </w:r>
    </w:p>
    <w:p w14:paraId="3E087CAF" w14:textId="77777777" w:rsidR="00FD73EE" w:rsidRPr="00536B80" w:rsidRDefault="00FD73EE" w:rsidP="00D142B9">
      <w:pPr>
        <w:rPr>
          <w:szCs w:val="22"/>
        </w:rPr>
      </w:pPr>
    </w:p>
    <w:p w14:paraId="66A4246E" w14:textId="77777777" w:rsidR="00FD73EE" w:rsidRPr="00536B80" w:rsidRDefault="00FD73EE" w:rsidP="00D142B9">
      <w:pPr>
        <w:tabs>
          <w:tab w:val="clear" w:pos="567"/>
        </w:tabs>
        <w:rPr>
          <w:szCs w:val="22"/>
        </w:rPr>
      </w:pPr>
    </w:p>
    <w:p w14:paraId="42168E84" w14:textId="77777777" w:rsidR="00FD73EE" w:rsidRPr="00536B80" w:rsidRDefault="00FD73EE"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17.</w:t>
      </w:r>
      <w:r w:rsidRPr="00536B80">
        <w:rPr>
          <w:b/>
        </w:rPr>
        <w:tab/>
        <w:t>SIKKERHETSANORDNING (UNIK IDENTITET) – TODIMENSJONAL STREKKODE</w:t>
      </w:r>
    </w:p>
    <w:p w14:paraId="76662FC6" w14:textId="77777777" w:rsidR="00FD73EE" w:rsidRPr="00536B80" w:rsidRDefault="00FD73EE" w:rsidP="00D142B9">
      <w:pPr>
        <w:keepNext/>
        <w:tabs>
          <w:tab w:val="clear" w:pos="567"/>
        </w:tabs>
      </w:pPr>
    </w:p>
    <w:p w14:paraId="4943A641" w14:textId="77777777" w:rsidR="00FD73EE" w:rsidRPr="00536B80" w:rsidRDefault="00FD73EE" w:rsidP="00D142B9">
      <w:pPr>
        <w:tabs>
          <w:tab w:val="clear" w:pos="567"/>
        </w:tabs>
        <w:rPr>
          <w:szCs w:val="22"/>
          <w:highlight w:val="lightGray"/>
        </w:rPr>
      </w:pPr>
      <w:r w:rsidRPr="00536B80">
        <w:rPr>
          <w:szCs w:val="22"/>
          <w:highlight w:val="lightGray"/>
        </w:rPr>
        <w:t>Todimensjonal strekkode, inkludert unik identitet.</w:t>
      </w:r>
    </w:p>
    <w:p w14:paraId="434DF809" w14:textId="77777777" w:rsidR="00FD73EE" w:rsidRPr="00536B80" w:rsidRDefault="00FD73EE" w:rsidP="00D142B9">
      <w:pPr>
        <w:tabs>
          <w:tab w:val="clear" w:pos="567"/>
        </w:tabs>
        <w:rPr>
          <w:szCs w:val="22"/>
        </w:rPr>
      </w:pPr>
    </w:p>
    <w:p w14:paraId="213144BE" w14:textId="77777777" w:rsidR="00FD73EE" w:rsidRPr="00536B80" w:rsidRDefault="00FD73EE" w:rsidP="00D142B9">
      <w:pPr>
        <w:tabs>
          <w:tab w:val="clear" w:pos="567"/>
        </w:tabs>
        <w:rPr>
          <w:szCs w:val="22"/>
        </w:rPr>
      </w:pPr>
    </w:p>
    <w:p w14:paraId="7A26EDD5" w14:textId="77777777" w:rsidR="00FD73EE" w:rsidRPr="00536B80" w:rsidRDefault="00FD73EE"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18.</w:t>
      </w:r>
      <w:r w:rsidRPr="00536B80">
        <w:rPr>
          <w:b/>
        </w:rPr>
        <w:tab/>
        <w:t>SIKKERHETSANORDNING (UNIK IDENTITET) – I ET FORMAT LESBART FOR MENNESKER</w:t>
      </w:r>
    </w:p>
    <w:p w14:paraId="427F0927" w14:textId="77777777" w:rsidR="00FD73EE" w:rsidRPr="00536B80" w:rsidRDefault="00FD73EE" w:rsidP="00D142B9">
      <w:pPr>
        <w:keepNext/>
        <w:tabs>
          <w:tab w:val="clear" w:pos="567"/>
        </w:tabs>
      </w:pPr>
    </w:p>
    <w:p w14:paraId="1E8EF1EA" w14:textId="77777777" w:rsidR="00FD73EE" w:rsidRPr="00536B80" w:rsidRDefault="00FD73EE" w:rsidP="00D142B9">
      <w:pPr>
        <w:rPr>
          <w:szCs w:val="22"/>
        </w:rPr>
      </w:pPr>
      <w:r w:rsidRPr="00536B80">
        <w:rPr>
          <w:szCs w:val="22"/>
        </w:rPr>
        <w:t>PC</w:t>
      </w:r>
    </w:p>
    <w:p w14:paraId="6CE36231" w14:textId="77777777" w:rsidR="00FD73EE" w:rsidRPr="00536B80" w:rsidRDefault="00FD73EE" w:rsidP="00D142B9">
      <w:pPr>
        <w:rPr>
          <w:szCs w:val="22"/>
        </w:rPr>
      </w:pPr>
      <w:r w:rsidRPr="00536B80">
        <w:rPr>
          <w:szCs w:val="22"/>
        </w:rPr>
        <w:t>SN</w:t>
      </w:r>
    </w:p>
    <w:p w14:paraId="6A3AD6E0" w14:textId="77777777" w:rsidR="00FD73EE" w:rsidRPr="00536B80" w:rsidRDefault="00FD73EE" w:rsidP="00D142B9">
      <w:pPr>
        <w:rPr>
          <w:szCs w:val="22"/>
        </w:rPr>
      </w:pPr>
      <w:r w:rsidRPr="00536B80">
        <w:rPr>
          <w:szCs w:val="22"/>
        </w:rPr>
        <w:t>NN</w:t>
      </w:r>
    </w:p>
    <w:p w14:paraId="6E5250EC" w14:textId="77777777" w:rsidR="00B045F1" w:rsidRPr="00536B80" w:rsidRDefault="00A145EF" w:rsidP="00D142B9">
      <w:pPr>
        <w:keepNext/>
        <w:pBdr>
          <w:top w:val="single" w:sz="4" w:space="1" w:color="auto"/>
          <w:left w:val="single" w:sz="4" w:space="4" w:color="auto"/>
          <w:bottom w:val="single" w:sz="4" w:space="1" w:color="auto"/>
          <w:right w:val="single" w:sz="4" w:space="4" w:color="auto"/>
        </w:pBdr>
        <w:rPr>
          <w:b/>
        </w:rPr>
      </w:pPr>
      <w:r w:rsidRPr="00536B80">
        <w:rPr>
          <w:b/>
        </w:rPr>
        <w:br w:type="page"/>
      </w:r>
      <w:r w:rsidR="00B045F1" w:rsidRPr="00536B80">
        <w:rPr>
          <w:b/>
        </w:rPr>
        <w:t>MINSTEKRAV TIL OPPLYSNINGER SOM SKAL ANGIS PÅ SMÅ INDRE EMBALLASJER</w:t>
      </w:r>
    </w:p>
    <w:p w14:paraId="66F7701C" w14:textId="77777777" w:rsidR="00B045F1" w:rsidRPr="00536B80" w:rsidRDefault="00B045F1" w:rsidP="00D142B9">
      <w:pPr>
        <w:keepNext/>
        <w:pBdr>
          <w:top w:val="single" w:sz="4" w:space="1" w:color="auto"/>
          <w:left w:val="single" w:sz="4" w:space="4" w:color="auto"/>
          <w:bottom w:val="single" w:sz="4" w:space="1" w:color="auto"/>
          <w:right w:val="single" w:sz="4" w:space="4" w:color="auto"/>
        </w:pBdr>
        <w:ind w:left="567" w:hanging="567"/>
        <w:rPr>
          <w:b/>
        </w:rPr>
      </w:pPr>
    </w:p>
    <w:p w14:paraId="3D94BE1C" w14:textId="77777777" w:rsidR="00B045F1" w:rsidRPr="00536B80" w:rsidRDefault="00E726EB"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HETTEGLASS</w:t>
      </w:r>
    </w:p>
    <w:p w14:paraId="0E4E0D25" w14:textId="77777777" w:rsidR="00A145EF" w:rsidRPr="00536B80" w:rsidRDefault="00A145EF" w:rsidP="00D142B9">
      <w:pPr>
        <w:keepNext/>
        <w:suppressAutoHyphens/>
        <w:rPr>
          <w:szCs w:val="22"/>
        </w:rPr>
      </w:pPr>
    </w:p>
    <w:p w14:paraId="635AF72B" w14:textId="77777777" w:rsidR="00A145EF" w:rsidRPr="00536B80" w:rsidRDefault="00A145EF" w:rsidP="00D142B9">
      <w:pPr>
        <w:keepNext/>
        <w:suppressAutoHyphens/>
        <w:rPr>
          <w:szCs w:val="22"/>
        </w:rPr>
      </w:pPr>
    </w:p>
    <w:p w14:paraId="33C90556" w14:textId="77777777" w:rsidR="00B045F1" w:rsidRPr="00536B80" w:rsidRDefault="00B045F1"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1.</w:t>
      </w:r>
      <w:r w:rsidRPr="00536B80">
        <w:rPr>
          <w:b/>
        </w:rPr>
        <w:tab/>
        <w:t>LEGEMIDLETS NAVN OG ADMINISTRASJONSVEI</w:t>
      </w:r>
    </w:p>
    <w:p w14:paraId="41DE907B" w14:textId="77777777" w:rsidR="00A145EF" w:rsidRPr="00536B80" w:rsidRDefault="00A145EF" w:rsidP="00D142B9">
      <w:pPr>
        <w:keepNext/>
      </w:pPr>
    </w:p>
    <w:p w14:paraId="1259892A" w14:textId="77777777" w:rsidR="00E726EB" w:rsidRPr="00536B80" w:rsidRDefault="00E726EB" w:rsidP="00D142B9">
      <w:pPr>
        <w:numPr>
          <w:ilvl w:val="12"/>
          <w:numId w:val="0"/>
        </w:numPr>
        <w:tabs>
          <w:tab w:val="clear" w:pos="567"/>
        </w:tabs>
        <w:rPr>
          <w:szCs w:val="22"/>
        </w:rPr>
      </w:pPr>
      <w:r w:rsidRPr="00536B80">
        <w:rPr>
          <w:szCs w:val="22"/>
        </w:rPr>
        <w:t>DARZALEX 20 mg/</w:t>
      </w:r>
      <w:r w:rsidR="00841AFB" w:rsidRPr="00536B80">
        <w:rPr>
          <w:szCs w:val="22"/>
        </w:rPr>
        <w:t>ml</w:t>
      </w:r>
      <w:r w:rsidRPr="00536B80">
        <w:rPr>
          <w:szCs w:val="22"/>
        </w:rPr>
        <w:t xml:space="preserve"> </w:t>
      </w:r>
      <w:r w:rsidR="00A67A93" w:rsidRPr="00536B80">
        <w:rPr>
          <w:szCs w:val="22"/>
        </w:rPr>
        <w:t>konsentrat til infusjonsvæske, oppløsning</w:t>
      </w:r>
    </w:p>
    <w:p w14:paraId="0FEFD8DE" w14:textId="77777777" w:rsidR="00E726EB" w:rsidRPr="00536B80" w:rsidRDefault="00E726EB" w:rsidP="00D142B9">
      <w:pPr>
        <w:numPr>
          <w:ilvl w:val="12"/>
          <w:numId w:val="0"/>
        </w:numPr>
        <w:tabs>
          <w:tab w:val="clear" w:pos="567"/>
        </w:tabs>
        <w:rPr>
          <w:szCs w:val="22"/>
        </w:rPr>
      </w:pPr>
      <w:r w:rsidRPr="00536B80">
        <w:rPr>
          <w:szCs w:val="22"/>
        </w:rPr>
        <w:t>daratumumab</w:t>
      </w:r>
    </w:p>
    <w:p w14:paraId="7F5F707F" w14:textId="77777777" w:rsidR="00E726EB" w:rsidRPr="00536B80" w:rsidRDefault="00FD73EE" w:rsidP="00D142B9">
      <w:pPr>
        <w:numPr>
          <w:ilvl w:val="12"/>
          <w:numId w:val="0"/>
        </w:numPr>
        <w:tabs>
          <w:tab w:val="clear" w:pos="567"/>
        </w:tabs>
        <w:rPr>
          <w:szCs w:val="22"/>
        </w:rPr>
      </w:pPr>
      <w:r w:rsidRPr="00536B80">
        <w:rPr>
          <w:szCs w:val="22"/>
        </w:rPr>
        <w:t>Til intravenøs bruk etter fortynning</w:t>
      </w:r>
      <w:r w:rsidR="007C5F2E" w:rsidRPr="00536B80">
        <w:rPr>
          <w:szCs w:val="22"/>
        </w:rPr>
        <w:t>.</w:t>
      </w:r>
    </w:p>
    <w:p w14:paraId="0B6BACA7" w14:textId="77777777" w:rsidR="00A145EF" w:rsidRPr="00536B80" w:rsidRDefault="00A145EF" w:rsidP="00D142B9">
      <w:pPr>
        <w:suppressAutoHyphens/>
        <w:rPr>
          <w:szCs w:val="22"/>
        </w:rPr>
      </w:pPr>
    </w:p>
    <w:p w14:paraId="3CCB4787" w14:textId="77777777" w:rsidR="00A145EF" w:rsidRPr="00536B80" w:rsidRDefault="00A145EF" w:rsidP="00D142B9">
      <w:pPr>
        <w:suppressAutoHyphens/>
        <w:rPr>
          <w:szCs w:val="22"/>
        </w:rPr>
      </w:pPr>
    </w:p>
    <w:p w14:paraId="5D83DD1C" w14:textId="77777777" w:rsidR="00B045F1" w:rsidRPr="00536B80" w:rsidRDefault="00B045F1"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2.</w:t>
      </w:r>
      <w:r w:rsidRPr="00536B80">
        <w:rPr>
          <w:b/>
        </w:rPr>
        <w:tab/>
        <w:t>ADMINISTRASJONSMÅTE</w:t>
      </w:r>
    </w:p>
    <w:p w14:paraId="26C6578F" w14:textId="77777777" w:rsidR="00A145EF" w:rsidRPr="00536B80" w:rsidRDefault="00A145EF" w:rsidP="00D142B9">
      <w:pPr>
        <w:keepNext/>
        <w:rPr>
          <w:szCs w:val="22"/>
        </w:rPr>
      </w:pPr>
    </w:p>
    <w:p w14:paraId="2219E15E" w14:textId="77777777" w:rsidR="00A145EF" w:rsidRPr="00536B80" w:rsidRDefault="00A145EF" w:rsidP="00D142B9">
      <w:pPr>
        <w:suppressAutoHyphens/>
        <w:rPr>
          <w:szCs w:val="22"/>
        </w:rPr>
      </w:pPr>
    </w:p>
    <w:p w14:paraId="55E79383" w14:textId="77777777" w:rsidR="00B045F1" w:rsidRPr="00536B80" w:rsidRDefault="00B045F1"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3.</w:t>
      </w:r>
      <w:r w:rsidRPr="00536B80">
        <w:rPr>
          <w:b/>
        </w:rPr>
        <w:tab/>
        <w:t>UTLØPSDATO</w:t>
      </w:r>
    </w:p>
    <w:p w14:paraId="3012E38E" w14:textId="77777777" w:rsidR="00A145EF" w:rsidRPr="00536B80" w:rsidRDefault="00A145EF" w:rsidP="00D142B9">
      <w:pPr>
        <w:keepNext/>
        <w:rPr>
          <w:szCs w:val="22"/>
        </w:rPr>
      </w:pPr>
    </w:p>
    <w:p w14:paraId="5FB085B1" w14:textId="77777777" w:rsidR="00A145EF" w:rsidRPr="00536B80" w:rsidRDefault="00E726EB" w:rsidP="00D142B9">
      <w:r w:rsidRPr="00536B80">
        <w:t>EXP</w:t>
      </w:r>
    </w:p>
    <w:p w14:paraId="1205BF9B" w14:textId="77777777" w:rsidR="00E726EB" w:rsidRPr="00536B80" w:rsidRDefault="00E726EB" w:rsidP="00D142B9"/>
    <w:p w14:paraId="01944ACB" w14:textId="77777777" w:rsidR="00E726EB" w:rsidRPr="00536B80" w:rsidRDefault="00E726EB" w:rsidP="00D142B9"/>
    <w:p w14:paraId="31060B0A" w14:textId="77777777" w:rsidR="00B045F1" w:rsidRPr="00536B80" w:rsidRDefault="00B045F1"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4.</w:t>
      </w:r>
      <w:r w:rsidRPr="00536B80">
        <w:rPr>
          <w:b/>
        </w:rPr>
        <w:tab/>
        <w:t>PRODUKSJONSNUMMER</w:t>
      </w:r>
    </w:p>
    <w:p w14:paraId="4FE24870" w14:textId="77777777" w:rsidR="00141535" w:rsidRPr="00536B80" w:rsidRDefault="00141535" w:rsidP="00D142B9">
      <w:pPr>
        <w:keepNext/>
        <w:rPr>
          <w:szCs w:val="22"/>
        </w:rPr>
      </w:pPr>
    </w:p>
    <w:p w14:paraId="3701D2CF" w14:textId="77777777" w:rsidR="00A145EF" w:rsidRPr="00536B80" w:rsidRDefault="00E726EB" w:rsidP="00D142B9">
      <w:pPr>
        <w:rPr>
          <w:szCs w:val="22"/>
        </w:rPr>
      </w:pPr>
      <w:r w:rsidRPr="00536B80">
        <w:rPr>
          <w:szCs w:val="22"/>
        </w:rPr>
        <w:t>Lot</w:t>
      </w:r>
    </w:p>
    <w:p w14:paraId="5C011063" w14:textId="77777777" w:rsidR="00E726EB" w:rsidRPr="00536B80" w:rsidRDefault="00E726EB" w:rsidP="00D142B9">
      <w:pPr>
        <w:rPr>
          <w:szCs w:val="22"/>
        </w:rPr>
      </w:pPr>
    </w:p>
    <w:p w14:paraId="2FDE80DB" w14:textId="77777777" w:rsidR="00E726EB" w:rsidRPr="00536B80" w:rsidRDefault="00E726EB" w:rsidP="00D142B9">
      <w:pPr>
        <w:rPr>
          <w:szCs w:val="22"/>
        </w:rPr>
      </w:pPr>
    </w:p>
    <w:p w14:paraId="060211B3" w14:textId="77777777" w:rsidR="00B045F1" w:rsidRPr="00536B80" w:rsidRDefault="00B045F1"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5.</w:t>
      </w:r>
      <w:r w:rsidRPr="00536B80">
        <w:rPr>
          <w:b/>
        </w:rPr>
        <w:tab/>
        <w:t>INNHOLD ANGITT ETTER VEKT, VOLUM ELLER ANTALL DOSER</w:t>
      </w:r>
    </w:p>
    <w:p w14:paraId="186DC617" w14:textId="77777777" w:rsidR="00A145EF" w:rsidRPr="00536B80" w:rsidRDefault="00A145EF" w:rsidP="00D142B9">
      <w:pPr>
        <w:keepNext/>
        <w:rPr>
          <w:szCs w:val="22"/>
        </w:rPr>
      </w:pPr>
    </w:p>
    <w:p w14:paraId="46550D76" w14:textId="77777777" w:rsidR="00E726EB" w:rsidRPr="00536B80" w:rsidRDefault="00E726EB" w:rsidP="00D142B9">
      <w:pPr>
        <w:rPr>
          <w:szCs w:val="22"/>
        </w:rPr>
      </w:pPr>
      <w:r w:rsidRPr="00536B80">
        <w:rPr>
          <w:szCs w:val="22"/>
        </w:rPr>
        <w:t>100 mg/5 </w:t>
      </w:r>
      <w:r w:rsidR="00841AFB" w:rsidRPr="00536B80">
        <w:rPr>
          <w:szCs w:val="22"/>
        </w:rPr>
        <w:t>ml</w:t>
      </w:r>
    </w:p>
    <w:p w14:paraId="47F24F0B" w14:textId="77777777" w:rsidR="00E726EB" w:rsidRPr="00536B80" w:rsidRDefault="00E726EB" w:rsidP="00D142B9">
      <w:pPr>
        <w:rPr>
          <w:szCs w:val="22"/>
        </w:rPr>
      </w:pPr>
      <w:r w:rsidRPr="00536B80">
        <w:rPr>
          <w:szCs w:val="22"/>
          <w:highlight w:val="lightGray"/>
        </w:rPr>
        <w:t>400 mg/20 </w:t>
      </w:r>
      <w:r w:rsidR="00841AFB" w:rsidRPr="00536B80">
        <w:rPr>
          <w:szCs w:val="22"/>
          <w:highlight w:val="lightGray"/>
        </w:rPr>
        <w:t>ml</w:t>
      </w:r>
    </w:p>
    <w:p w14:paraId="35CF3768" w14:textId="77777777" w:rsidR="00E726EB" w:rsidRPr="00536B80" w:rsidRDefault="00E726EB" w:rsidP="00D142B9">
      <w:pPr>
        <w:rPr>
          <w:szCs w:val="22"/>
        </w:rPr>
      </w:pPr>
    </w:p>
    <w:p w14:paraId="698D6586" w14:textId="77777777" w:rsidR="00A145EF" w:rsidRPr="00536B80" w:rsidRDefault="00A145EF" w:rsidP="00D142B9">
      <w:pPr>
        <w:suppressAutoHyphens/>
        <w:rPr>
          <w:szCs w:val="22"/>
        </w:rPr>
      </w:pPr>
    </w:p>
    <w:p w14:paraId="707CB03A" w14:textId="77777777" w:rsidR="00A145EF" w:rsidRPr="00536B80" w:rsidRDefault="00A145EF" w:rsidP="00D142B9">
      <w:pPr>
        <w:keepNext/>
        <w:pBdr>
          <w:top w:val="single" w:sz="4" w:space="1" w:color="auto"/>
          <w:left w:val="single" w:sz="4" w:space="4" w:color="auto"/>
          <w:bottom w:val="single" w:sz="4" w:space="1" w:color="auto"/>
          <w:right w:val="single" w:sz="4" w:space="4" w:color="auto"/>
        </w:pBdr>
        <w:ind w:left="567" w:hanging="567"/>
        <w:rPr>
          <w:b/>
        </w:rPr>
      </w:pPr>
      <w:r w:rsidRPr="00536B80">
        <w:rPr>
          <w:b/>
        </w:rPr>
        <w:t>6.</w:t>
      </w:r>
      <w:r w:rsidRPr="00536B80">
        <w:rPr>
          <w:b/>
        </w:rPr>
        <w:tab/>
        <w:t>ANNET</w:t>
      </w:r>
    </w:p>
    <w:p w14:paraId="7A818625" w14:textId="77777777" w:rsidR="00A145EF" w:rsidRPr="00536B80" w:rsidRDefault="00A145EF" w:rsidP="00D142B9">
      <w:pPr>
        <w:keepNext/>
        <w:rPr>
          <w:szCs w:val="22"/>
        </w:rPr>
      </w:pPr>
    </w:p>
    <w:p w14:paraId="56043AFE" w14:textId="77777777" w:rsidR="003942E4" w:rsidRPr="00536B80" w:rsidRDefault="003942E4" w:rsidP="00D142B9">
      <w:pPr>
        <w:tabs>
          <w:tab w:val="clear" w:pos="567"/>
        </w:tabs>
        <w:rPr>
          <w:szCs w:val="22"/>
        </w:rPr>
      </w:pPr>
    </w:p>
    <w:p w14:paraId="7B57FE5B" w14:textId="77777777" w:rsidR="003942E4" w:rsidRPr="00536B80" w:rsidRDefault="003942E4" w:rsidP="00D142B9">
      <w:pPr>
        <w:pBdr>
          <w:top w:val="single" w:sz="4" w:space="1" w:color="auto"/>
          <w:left w:val="single" w:sz="4" w:space="4" w:color="auto"/>
          <w:bottom w:val="single" w:sz="4" w:space="1" w:color="auto"/>
          <w:right w:val="single" w:sz="4" w:space="4" w:color="auto"/>
        </w:pBdr>
        <w:tabs>
          <w:tab w:val="clear" w:pos="567"/>
        </w:tabs>
        <w:rPr>
          <w:b/>
          <w:szCs w:val="22"/>
        </w:rPr>
      </w:pPr>
      <w:r w:rsidRPr="00536B80">
        <w:rPr>
          <w:b/>
          <w:szCs w:val="22"/>
        </w:rPr>
        <w:br w:type="page"/>
        <w:t>OPPLYSNINGER SOM SKAL ANGIS PÅ YTRE EMBALLASJE</w:t>
      </w:r>
    </w:p>
    <w:p w14:paraId="79C5F253" w14:textId="77777777" w:rsidR="003942E4" w:rsidRPr="00536B80" w:rsidRDefault="003942E4" w:rsidP="00D142B9">
      <w:pPr>
        <w:pBdr>
          <w:top w:val="single" w:sz="4" w:space="1" w:color="auto"/>
          <w:left w:val="single" w:sz="4" w:space="4" w:color="auto"/>
          <w:bottom w:val="single" w:sz="4" w:space="1" w:color="auto"/>
          <w:right w:val="single" w:sz="4" w:space="4" w:color="auto"/>
        </w:pBdr>
        <w:ind w:left="567" w:hanging="567"/>
        <w:rPr>
          <w:b/>
          <w:bCs/>
          <w:szCs w:val="22"/>
        </w:rPr>
      </w:pPr>
    </w:p>
    <w:p w14:paraId="39EE515D" w14:textId="77777777" w:rsidR="003942E4" w:rsidRPr="00536B80" w:rsidRDefault="003942E4" w:rsidP="00D142B9">
      <w:pPr>
        <w:keepNext/>
        <w:pBdr>
          <w:top w:val="single" w:sz="4" w:space="1" w:color="auto"/>
          <w:left w:val="single" w:sz="4" w:space="4" w:color="auto"/>
          <w:bottom w:val="single" w:sz="4" w:space="1" w:color="auto"/>
          <w:right w:val="single" w:sz="4" w:space="4" w:color="auto"/>
        </w:pBdr>
        <w:suppressAutoHyphens/>
        <w:rPr>
          <w:b/>
          <w:szCs w:val="22"/>
        </w:rPr>
      </w:pPr>
      <w:r w:rsidRPr="00536B80">
        <w:rPr>
          <w:b/>
          <w:szCs w:val="22"/>
        </w:rPr>
        <w:t>ESKE</w:t>
      </w:r>
    </w:p>
    <w:p w14:paraId="06B43654" w14:textId="77777777" w:rsidR="003942E4" w:rsidRPr="00536B80" w:rsidRDefault="003942E4" w:rsidP="00D142B9">
      <w:pPr>
        <w:keepNext/>
        <w:suppressAutoHyphens/>
        <w:rPr>
          <w:szCs w:val="22"/>
        </w:rPr>
      </w:pPr>
    </w:p>
    <w:p w14:paraId="4A94EA50" w14:textId="77777777" w:rsidR="0026450A" w:rsidRPr="00536B80" w:rsidRDefault="0026450A" w:rsidP="00D142B9">
      <w:pPr>
        <w:keepNext/>
        <w:suppressAutoHyphens/>
        <w:rPr>
          <w:szCs w:val="22"/>
        </w:rPr>
      </w:pPr>
    </w:p>
    <w:p w14:paraId="4DEDE8F0" w14:textId="77777777" w:rsidR="003942E4" w:rsidRPr="00536B80" w:rsidRDefault="003942E4" w:rsidP="00D142B9">
      <w:pPr>
        <w:keepNext/>
        <w:pBdr>
          <w:top w:val="single" w:sz="4" w:space="1" w:color="auto"/>
          <w:left w:val="single" w:sz="4" w:space="4" w:color="auto"/>
          <w:bottom w:val="single" w:sz="4" w:space="1" w:color="auto"/>
          <w:right w:val="single" w:sz="4" w:space="4" w:color="auto"/>
        </w:pBdr>
        <w:ind w:left="567" w:hanging="567"/>
        <w:rPr>
          <w:b/>
          <w:szCs w:val="22"/>
        </w:rPr>
      </w:pPr>
      <w:r w:rsidRPr="00536B80">
        <w:rPr>
          <w:b/>
          <w:szCs w:val="22"/>
        </w:rPr>
        <w:t>1.</w:t>
      </w:r>
      <w:r w:rsidRPr="00536B80">
        <w:rPr>
          <w:b/>
          <w:szCs w:val="22"/>
        </w:rPr>
        <w:tab/>
        <w:t>LEGEMIDLETS NAVN</w:t>
      </w:r>
    </w:p>
    <w:p w14:paraId="3B0E0BEA" w14:textId="77777777" w:rsidR="0026450A" w:rsidRPr="00536B80" w:rsidRDefault="0026450A" w:rsidP="00D142B9">
      <w:pPr>
        <w:keepNext/>
        <w:rPr>
          <w:szCs w:val="22"/>
        </w:rPr>
      </w:pPr>
    </w:p>
    <w:p w14:paraId="24EBE9D9" w14:textId="77777777" w:rsidR="0026450A" w:rsidRPr="00536B80" w:rsidRDefault="0026450A" w:rsidP="00D142B9">
      <w:pPr>
        <w:tabs>
          <w:tab w:val="left" w:pos="-720"/>
        </w:tabs>
        <w:suppressAutoHyphens/>
        <w:rPr>
          <w:szCs w:val="22"/>
        </w:rPr>
      </w:pPr>
      <w:r w:rsidRPr="00536B80">
        <w:rPr>
          <w:szCs w:val="22"/>
        </w:rPr>
        <w:t>DARZALEX 1</w:t>
      </w:r>
      <w:r w:rsidR="00B42F2C" w:rsidRPr="00536B80">
        <w:rPr>
          <w:szCs w:val="22"/>
        </w:rPr>
        <w:t> </w:t>
      </w:r>
      <w:r w:rsidRPr="00536B80">
        <w:rPr>
          <w:szCs w:val="22"/>
        </w:rPr>
        <w:t>800 mg injeksjonsvæske, oppløsning</w:t>
      </w:r>
    </w:p>
    <w:p w14:paraId="0976FB82" w14:textId="77777777" w:rsidR="0026450A" w:rsidRPr="00536B80" w:rsidRDefault="0026450A" w:rsidP="00D142B9">
      <w:pPr>
        <w:tabs>
          <w:tab w:val="left" w:pos="-720"/>
        </w:tabs>
        <w:suppressAutoHyphens/>
        <w:rPr>
          <w:iCs/>
          <w:szCs w:val="22"/>
        </w:rPr>
      </w:pPr>
      <w:r w:rsidRPr="00536B80">
        <w:rPr>
          <w:szCs w:val="22"/>
        </w:rPr>
        <w:t>daratumumab</w:t>
      </w:r>
    </w:p>
    <w:p w14:paraId="349B5D41" w14:textId="77777777" w:rsidR="0026450A" w:rsidRPr="00536B80" w:rsidRDefault="0026450A" w:rsidP="00D142B9">
      <w:pPr>
        <w:suppressAutoHyphens/>
        <w:rPr>
          <w:szCs w:val="22"/>
        </w:rPr>
      </w:pPr>
    </w:p>
    <w:p w14:paraId="475554D7" w14:textId="77777777" w:rsidR="0026450A" w:rsidRPr="00536B80" w:rsidRDefault="0026450A" w:rsidP="00D142B9">
      <w:pPr>
        <w:suppressAutoHyphens/>
        <w:rPr>
          <w:szCs w:val="22"/>
        </w:rPr>
      </w:pPr>
    </w:p>
    <w:p w14:paraId="2FA487DC" w14:textId="77777777" w:rsidR="008231A1" w:rsidRPr="00536B80" w:rsidRDefault="003942E4" w:rsidP="00D142B9">
      <w:pPr>
        <w:keepNext/>
        <w:pBdr>
          <w:top w:val="single" w:sz="4" w:space="1" w:color="auto"/>
          <w:left w:val="single" w:sz="4" w:space="4" w:color="auto"/>
          <w:bottom w:val="single" w:sz="4" w:space="1" w:color="auto"/>
          <w:right w:val="single" w:sz="4" w:space="4" w:color="auto"/>
        </w:pBdr>
        <w:ind w:left="567" w:hanging="567"/>
        <w:rPr>
          <w:b/>
          <w:szCs w:val="22"/>
        </w:rPr>
      </w:pPr>
      <w:r w:rsidRPr="00536B80">
        <w:rPr>
          <w:b/>
          <w:szCs w:val="22"/>
        </w:rPr>
        <w:t>2.</w:t>
      </w:r>
      <w:r w:rsidRPr="00536B80">
        <w:rPr>
          <w:b/>
          <w:szCs w:val="22"/>
        </w:rPr>
        <w:tab/>
        <w:t>DEKLARASJON AV VIRKESTOFF(ER)</w:t>
      </w:r>
    </w:p>
    <w:p w14:paraId="55FCCEE6" w14:textId="77777777" w:rsidR="0026450A" w:rsidRPr="00536B80" w:rsidRDefault="0026450A" w:rsidP="00D142B9">
      <w:pPr>
        <w:keepNext/>
        <w:rPr>
          <w:szCs w:val="22"/>
        </w:rPr>
      </w:pPr>
    </w:p>
    <w:p w14:paraId="5E9A2E6F" w14:textId="77777777" w:rsidR="0026450A" w:rsidRPr="00536B80" w:rsidRDefault="0026450A" w:rsidP="00D142B9">
      <w:pPr>
        <w:rPr>
          <w:szCs w:val="22"/>
        </w:rPr>
      </w:pPr>
      <w:r w:rsidRPr="00536B80">
        <w:rPr>
          <w:szCs w:val="22"/>
        </w:rPr>
        <w:t>Ett 15 ml hetteglass inneholder 1</w:t>
      </w:r>
      <w:r w:rsidR="00B42F2C" w:rsidRPr="00536B80">
        <w:rPr>
          <w:szCs w:val="22"/>
        </w:rPr>
        <w:t> </w:t>
      </w:r>
      <w:r w:rsidRPr="00536B80">
        <w:rPr>
          <w:szCs w:val="22"/>
        </w:rPr>
        <w:t>800 mg daratumumab (120 mg/ml).</w:t>
      </w:r>
    </w:p>
    <w:p w14:paraId="5BF45335" w14:textId="77777777" w:rsidR="0026450A" w:rsidRPr="00536B80" w:rsidRDefault="0026450A" w:rsidP="00D142B9">
      <w:pPr>
        <w:suppressAutoHyphens/>
        <w:rPr>
          <w:szCs w:val="22"/>
        </w:rPr>
      </w:pPr>
    </w:p>
    <w:p w14:paraId="4728EDE6" w14:textId="77777777" w:rsidR="0026450A" w:rsidRPr="00536B80" w:rsidRDefault="0026450A" w:rsidP="00D142B9">
      <w:pPr>
        <w:suppressAutoHyphens/>
        <w:rPr>
          <w:szCs w:val="22"/>
        </w:rPr>
      </w:pPr>
    </w:p>
    <w:p w14:paraId="083B5BA3" w14:textId="77777777" w:rsidR="003942E4" w:rsidRPr="00536B80" w:rsidRDefault="003942E4" w:rsidP="00D142B9">
      <w:pPr>
        <w:keepNext/>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536B80">
        <w:rPr>
          <w:b/>
          <w:szCs w:val="22"/>
        </w:rPr>
        <w:t>3.</w:t>
      </w:r>
      <w:r w:rsidRPr="00536B80">
        <w:rPr>
          <w:b/>
          <w:szCs w:val="22"/>
        </w:rPr>
        <w:tab/>
        <w:t>LISTE OVER HJELPESTOFFER</w:t>
      </w:r>
    </w:p>
    <w:p w14:paraId="68372FD7" w14:textId="77777777" w:rsidR="0026450A" w:rsidRPr="00536B80" w:rsidRDefault="0026450A" w:rsidP="00D142B9">
      <w:pPr>
        <w:keepNext/>
        <w:rPr>
          <w:szCs w:val="22"/>
        </w:rPr>
      </w:pPr>
    </w:p>
    <w:p w14:paraId="28332AB7" w14:textId="41EC7560" w:rsidR="0026450A" w:rsidRPr="00536B80" w:rsidRDefault="0026450A" w:rsidP="00D142B9">
      <w:pPr>
        <w:suppressAutoHyphens/>
        <w:rPr>
          <w:szCs w:val="22"/>
        </w:rPr>
      </w:pPr>
      <w:r w:rsidRPr="00536B80">
        <w:t>Hjelpestoffer</w:t>
      </w:r>
      <w:r w:rsidRPr="00536B80">
        <w:rPr>
          <w:szCs w:val="22"/>
        </w:rPr>
        <w:t>: rekombinant human hyaluronidase (rHuPH20), L-histidin, L</w:t>
      </w:r>
      <w:r w:rsidR="000D37DC" w:rsidRPr="00536B80">
        <w:rPr>
          <w:szCs w:val="22"/>
        </w:rPr>
        <w:noBreakHyphen/>
      </w:r>
      <w:r w:rsidRPr="00536B80">
        <w:rPr>
          <w:szCs w:val="22"/>
        </w:rPr>
        <w:t>histidinhydrokloridmonohydrat, L-metionin, polysorbat 20</w:t>
      </w:r>
      <w:r w:rsidR="00C0754B">
        <w:rPr>
          <w:szCs w:val="22"/>
        </w:rPr>
        <w:t xml:space="preserve"> (E43</w:t>
      </w:r>
      <w:r w:rsidR="007B2BFD">
        <w:rPr>
          <w:szCs w:val="22"/>
        </w:rPr>
        <w:t>2</w:t>
      </w:r>
      <w:r w:rsidR="00C0754B">
        <w:rPr>
          <w:szCs w:val="22"/>
        </w:rPr>
        <w:t>)</w:t>
      </w:r>
      <w:r w:rsidRPr="00536B80">
        <w:rPr>
          <w:szCs w:val="22"/>
        </w:rPr>
        <w:t>, sorbitol</w:t>
      </w:r>
      <w:r w:rsidR="00664746" w:rsidRPr="00536B80">
        <w:rPr>
          <w:szCs w:val="22"/>
        </w:rPr>
        <w:t xml:space="preserve"> (E420)</w:t>
      </w:r>
      <w:r w:rsidRPr="00536B80">
        <w:rPr>
          <w:szCs w:val="22"/>
        </w:rPr>
        <w:t>, vann til injeksjonsvæsker. Se pakningsvedlegg for ytterligere informasjon.</w:t>
      </w:r>
    </w:p>
    <w:p w14:paraId="4DFA7FA1" w14:textId="77777777" w:rsidR="0026450A" w:rsidRPr="00536B80" w:rsidRDefault="0026450A" w:rsidP="00D142B9">
      <w:pPr>
        <w:suppressAutoHyphens/>
        <w:rPr>
          <w:szCs w:val="22"/>
        </w:rPr>
      </w:pPr>
    </w:p>
    <w:p w14:paraId="1DFF1277" w14:textId="77777777" w:rsidR="0026450A" w:rsidRPr="00536B80" w:rsidRDefault="0026450A" w:rsidP="00D142B9">
      <w:pPr>
        <w:suppressAutoHyphens/>
        <w:rPr>
          <w:szCs w:val="22"/>
        </w:rPr>
      </w:pPr>
    </w:p>
    <w:p w14:paraId="5D7423F0" w14:textId="77777777" w:rsidR="003942E4" w:rsidRPr="00536B80" w:rsidRDefault="003942E4" w:rsidP="00D142B9">
      <w:pPr>
        <w:keepNext/>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536B80">
        <w:rPr>
          <w:b/>
          <w:szCs w:val="22"/>
        </w:rPr>
        <w:t>4.</w:t>
      </w:r>
      <w:r w:rsidRPr="00536B80">
        <w:rPr>
          <w:b/>
          <w:szCs w:val="22"/>
        </w:rPr>
        <w:tab/>
        <w:t>LEGEMIDDELFORM OG INNHOLD (PAKNINGSSTØRRELSE)</w:t>
      </w:r>
    </w:p>
    <w:p w14:paraId="4B939DAE" w14:textId="77777777" w:rsidR="0026450A" w:rsidRPr="00536B80" w:rsidRDefault="0026450A" w:rsidP="00D142B9">
      <w:pPr>
        <w:keepNext/>
        <w:rPr>
          <w:szCs w:val="22"/>
        </w:rPr>
      </w:pPr>
    </w:p>
    <w:p w14:paraId="791500D6" w14:textId="77777777" w:rsidR="0026450A" w:rsidRPr="00536B80" w:rsidRDefault="0026450A" w:rsidP="00D142B9">
      <w:pPr>
        <w:suppressAutoHyphens/>
        <w:rPr>
          <w:szCs w:val="22"/>
        </w:rPr>
      </w:pPr>
      <w:r w:rsidRPr="00536B80">
        <w:rPr>
          <w:szCs w:val="22"/>
        </w:rPr>
        <w:t>Injeksjonsvæske, oppløsning</w:t>
      </w:r>
    </w:p>
    <w:p w14:paraId="35CE0FC6" w14:textId="77777777" w:rsidR="0026450A" w:rsidRPr="00536B80" w:rsidRDefault="0026450A" w:rsidP="00D142B9">
      <w:pPr>
        <w:suppressAutoHyphens/>
        <w:rPr>
          <w:szCs w:val="22"/>
        </w:rPr>
      </w:pPr>
      <w:r w:rsidRPr="00536B80">
        <w:rPr>
          <w:szCs w:val="22"/>
        </w:rPr>
        <w:t>1 hetteglass</w:t>
      </w:r>
    </w:p>
    <w:p w14:paraId="3D3FE67D" w14:textId="77777777" w:rsidR="0026450A" w:rsidRPr="00536B80" w:rsidRDefault="0026450A" w:rsidP="00D142B9">
      <w:pPr>
        <w:suppressAutoHyphens/>
        <w:rPr>
          <w:szCs w:val="22"/>
        </w:rPr>
      </w:pPr>
    </w:p>
    <w:p w14:paraId="577A0ECB" w14:textId="77777777" w:rsidR="0026450A" w:rsidRPr="00536B80" w:rsidRDefault="0026450A" w:rsidP="00D142B9">
      <w:pPr>
        <w:suppressAutoHyphens/>
        <w:rPr>
          <w:szCs w:val="22"/>
        </w:rPr>
      </w:pPr>
    </w:p>
    <w:p w14:paraId="0096633B" w14:textId="77777777" w:rsidR="003942E4" w:rsidRPr="00536B80" w:rsidRDefault="003942E4" w:rsidP="00D142B9">
      <w:pPr>
        <w:keepNext/>
        <w:pBdr>
          <w:top w:val="single" w:sz="4" w:space="1" w:color="auto"/>
          <w:left w:val="single" w:sz="4" w:space="4" w:color="auto"/>
          <w:bottom w:val="single" w:sz="4" w:space="1" w:color="auto"/>
          <w:right w:val="single" w:sz="4" w:space="4" w:color="auto"/>
        </w:pBdr>
        <w:ind w:left="567" w:hanging="567"/>
        <w:rPr>
          <w:b/>
          <w:szCs w:val="22"/>
        </w:rPr>
      </w:pPr>
      <w:r w:rsidRPr="00536B80">
        <w:rPr>
          <w:b/>
          <w:szCs w:val="22"/>
        </w:rPr>
        <w:t>5.</w:t>
      </w:r>
      <w:r w:rsidRPr="00536B80">
        <w:rPr>
          <w:b/>
          <w:szCs w:val="22"/>
        </w:rPr>
        <w:tab/>
        <w:t>ADMINISTRASJONSMÅTE OG -VEI(ER)</w:t>
      </w:r>
    </w:p>
    <w:p w14:paraId="24698DFA" w14:textId="77777777" w:rsidR="0026450A" w:rsidRPr="00536B80" w:rsidRDefault="0026450A" w:rsidP="00D142B9">
      <w:pPr>
        <w:keepNext/>
        <w:rPr>
          <w:szCs w:val="22"/>
        </w:rPr>
      </w:pPr>
    </w:p>
    <w:p w14:paraId="00786480" w14:textId="77777777" w:rsidR="0026450A" w:rsidRPr="00536B80" w:rsidRDefault="0026450A" w:rsidP="00D142B9">
      <w:pPr>
        <w:suppressAutoHyphens/>
        <w:rPr>
          <w:szCs w:val="22"/>
        </w:rPr>
      </w:pPr>
      <w:r w:rsidRPr="00536B80">
        <w:rPr>
          <w:szCs w:val="22"/>
        </w:rPr>
        <w:t>Les pakningsvedlegget før bruk.</w:t>
      </w:r>
    </w:p>
    <w:p w14:paraId="25B435B7" w14:textId="77777777" w:rsidR="0026450A" w:rsidRPr="00536B80" w:rsidRDefault="0026450A" w:rsidP="00D142B9">
      <w:pPr>
        <w:suppressAutoHyphens/>
        <w:rPr>
          <w:szCs w:val="22"/>
        </w:rPr>
      </w:pPr>
      <w:bookmarkStart w:id="290" w:name="_Hlk40209976"/>
      <w:r w:rsidRPr="00536B80">
        <w:rPr>
          <w:szCs w:val="22"/>
        </w:rPr>
        <w:t>Kun til subkutan bruk</w:t>
      </w:r>
    </w:p>
    <w:bookmarkEnd w:id="290"/>
    <w:p w14:paraId="0D7D79F3" w14:textId="77777777" w:rsidR="0026450A" w:rsidRPr="00536B80" w:rsidRDefault="0026450A" w:rsidP="00D142B9">
      <w:pPr>
        <w:suppressAutoHyphens/>
        <w:rPr>
          <w:szCs w:val="22"/>
        </w:rPr>
      </w:pPr>
    </w:p>
    <w:p w14:paraId="21BC190D" w14:textId="77777777" w:rsidR="0026450A" w:rsidRPr="00536B80" w:rsidRDefault="0026450A" w:rsidP="00D142B9">
      <w:pPr>
        <w:suppressAutoHyphens/>
        <w:rPr>
          <w:szCs w:val="22"/>
        </w:rPr>
      </w:pPr>
    </w:p>
    <w:p w14:paraId="4819BCEC" w14:textId="77777777" w:rsidR="003942E4" w:rsidRPr="00536B80" w:rsidRDefault="003942E4" w:rsidP="00D142B9">
      <w:pPr>
        <w:keepNext/>
        <w:pBdr>
          <w:top w:val="single" w:sz="4" w:space="1" w:color="auto"/>
          <w:left w:val="single" w:sz="4" w:space="4" w:color="auto"/>
          <w:bottom w:val="single" w:sz="4" w:space="1" w:color="auto"/>
          <w:right w:val="single" w:sz="4" w:space="4" w:color="auto"/>
        </w:pBdr>
        <w:ind w:left="567" w:hanging="567"/>
        <w:rPr>
          <w:b/>
          <w:szCs w:val="22"/>
        </w:rPr>
      </w:pPr>
      <w:r w:rsidRPr="00536B80">
        <w:rPr>
          <w:b/>
          <w:szCs w:val="22"/>
        </w:rPr>
        <w:t>6.</w:t>
      </w:r>
      <w:r w:rsidRPr="00536B80">
        <w:rPr>
          <w:b/>
          <w:szCs w:val="22"/>
        </w:rPr>
        <w:tab/>
        <w:t>ADVARSEL OM AT LEGEMIDLET SKAL OPPBEVARES UTILGJENGELIG FOR BARN</w:t>
      </w:r>
    </w:p>
    <w:p w14:paraId="1E71823A" w14:textId="77777777" w:rsidR="0026450A" w:rsidRPr="00536B80" w:rsidRDefault="0026450A" w:rsidP="00D142B9">
      <w:pPr>
        <w:keepNext/>
        <w:rPr>
          <w:szCs w:val="22"/>
        </w:rPr>
      </w:pPr>
    </w:p>
    <w:p w14:paraId="039DB268" w14:textId="77777777" w:rsidR="0026450A" w:rsidRPr="00536B80" w:rsidRDefault="0026450A" w:rsidP="00D142B9">
      <w:pPr>
        <w:suppressAutoHyphens/>
        <w:rPr>
          <w:szCs w:val="22"/>
        </w:rPr>
      </w:pPr>
      <w:r w:rsidRPr="00536B80">
        <w:rPr>
          <w:szCs w:val="22"/>
        </w:rPr>
        <w:t>Oppbevares utilgjengelig for barn.</w:t>
      </w:r>
    </w:p>
    <w:p w14:paraId="53D1F042" w14:textId="77777777" w:rsidR="0026450A" w:rsidRPr="00536B80" w:rsidRDefault="0026450A" w:rsidP="00D142B9">
      <w:pPr>
        <w:suppressAutoHyphens/>
        <w:rPr>
          <w:szCs w:val="22"/>
        </w:rPr>
      </w:pPr>
    </w:p>
    <w:p w14:paraId="37FB01D2" w14:textId="77777777" w:rsidR="0026450A" w:rsidRPr="00536B80" w:rsidRDefault="0026450A" w:rsidP="00D142B9">
      <w:pPr>
        <w:suppressAutoHyphens/>
        <w:rPr>
          <w:szCs w:val="22"/>
        </w:rPr>
      </w:pPr>
    </w:p>
    <w:p w14:paraId="3381BA12" w14:textId="77777777" w:rsidR="003942E4" w:rsidRPr="00536B80" w:rsidRDefault="003942E4" w:rsidP="00D142B9">
      <w:pPr>
        <w:keepNext/>
        <w:pBdr>
          <w:top w:val="single" w:sz="4" w:space="1" w:color="auto"/>
          <w:left w:val="single" w:sz="4" w:space="4" w:color="auto"/>
          <w:bottom w:val="single" w:sz="4" w:space="1" w:color="auto"/>
          <w:right w:val="single" w:sz="4" w:space="4" w:color="auto"/>
        </w:pBdr>
        <w:ind w:left="567" w:hanging="567"/>
        <w:rPr>
          <w:b/>
          <w:szCs w:val="22"/>
        </w:rPr>
      </w:pPr>
      <w:r w:rsidRPr="00536B80">
        <w:rPr>
          <w:b/>
          <w:szCs w:val="22"/>
        </w:rPr>
        <w:t>7.</w:t>
      </w:r>
      <w:r w:rsidRPr="00536B80">
        <w:rPr>
          <w:b/>
          <w:szCs w:val="22"/>
        </w:rPr>
        <w:tab/>
        <w:t>EVENTUELLE ANDRE SPESIELLE ADVARSLER</w:t>
      </w:r>
    </w:p>
    <w:p w14:paraId="12CC03C8" w14:textId="77777777" w:rsidR="0026450A" w:rsidRPr="00536B80" w:rsidRDefault="0026450A" w:rsidP="00D142B9">
      <w:pPr>
        <w:keepNext/>
        <w:rPr>
          <w:szCs w:val="22"/>
        </w:rPr>
      </w:pPr>
    </w:p>
    <w:p w14:paraId="37B9CED2" w14:textId="77777777" w:rsidR="0026450A" w:rsidRPr="00536B80" w:rsidRDefault="0026450A" w:rsidP="00D142B9">
      <w:pPr>
        <w:suppressAutoHyphens/>
        <w:rPr>
          <w:szCs w:val="22"/>
        </w:rPr>
      </w:pPr>
      <w:r w:rsidRPr="00536B80">
        <w:rPr>
          <w:szCs w:val="22"/>
        </w:rPr>
        <w:t>Skal ikke ristes.</w:t>
      </w:r>
    </w:p>
    <w:p w14:paraId="6E402CD9" w14:textId="77777777" w:rsidR="0026450A" w:rsidRPr="00536B80" w:rsidRDefault="0026450A" w:rsidP="00D142B9">
      <w:pPr>
        <w:suppressAutoHyphens/>
        <w:rPr>
          <w:szCs w:val="22"/>
        </w:rPr>
      </w:pPr>
    </w:p>
    <w:p w14:paraId="2F056384" w14:textId="77777777" w:rsidR="0026450A" w:rsidRPr="00536B80" w:rsidRDefault="0026450A" w:rsidP="00D142B9">
      <w:pPr>
        <w:suppressAutoHyphens/>
        <w:rPr>
          <w:szCs w:val="22"/>
        </w:rPr>
      </w:pPr>
    </w:p>
    <w:p w14:paraId="7CC77AF8" w14:textId="77777777" w:rsidR="003942E4" w:rsidRPr="00536B80" w:rsidRDefault="003942E4" w:rsidP="00D142B9">
      <w:pPr>
        <w:keepNext/>
        <w:pBdr>
          <w:top w:val="single" w:sz="4" w:space="1" w:color="auto"/>
          <w:left w:val="single" w:sz="4" w:space="4" w:color="auto"/>
          <w:bottom w:val="single" w:sz="4" w:space="1" w:color="auto"/>
          <w:right w:val="single" w:sz="4" w:space="4" w:color="auto"/>
        </w:pBdr>
        <w:ind w:left="567" w:hanging="567"/>
        <w:rPr>
          <w:b/>
          <w:szCs w:val="22"/>
        </w:rPr>
      </w:pPr>
      <w:r w:rsidRPr="00536B80">
        <w:rPr>
          <w:b/>
          <w:szCs w:val="22"/>
        </w:rPr>
        <w:t>8.</w:t>
      </w:r>
      <w:r w:rsidRPr="00536B80">
        <w:rPr>
          <w:b/>
          <w:szCs w:val="22"/>
        </w:rPr>
        <w:tab/>
        <w:t>UTLØPSDATO</w:t>
      </w:r>
    </w:p>
    <w:p w14:paraId="0BC568E5" w14:textId="77777777" w:rsidR="0026450A" w:rsidRPr="00536B80" w:rsidRDefault="0026450A" w:rsidP="00D142B9">
      <w:pPr>
        <w:keepNext/>
        <w:rPr>
          <w:szCs w:val="22"/>
        </w:rPr>
      </w:pPr>
    </w:p>
    <w:p w14:paraId="2F55C2C7" w14:textId="77777777" w:rsidR="0026450A" w:rsidRPr="00536B80" w:rsidRDefault="0026450A" w:rsidP="00D142B9">
      <w:pPr>
        <w:suppressAutoHyphens/>
        <w:rPr>
          <w:szCs w:val="22"/>
        </w:rPr>
      </w:pPr>
      <w:r w:rsidRPr="00536B80">
        <w:rPr>
          <w:szCs w:val="22"/>
        </w:rPr>
        <w:t>EXP</w:t>
      </w:r>
    </w:p>
    <w:p w14:paraId="081E1EDE" w14:textId="77777777" w:rsidR="0026450A" w:rsidRPr="00536B80" w:rsidRDefault="0026450A" w:rsidP="00D142B9">
      <w:pPr>
        <w:suppressAutoHyphens/>
        <w:rPr>
          <w:szCs w:val="22"/>
        </w:rPr>
      </w:pPr>
    </w:p>
    <w:p w14:paraId="0692E492" w14:textId="77777777" w:rsidR="0026450A" w:rsidRPr="00536B80" w:rsidRDefault="0026450A" w:rsidP="00D142B9">
      <w:pPr>
        <w:suppressAutoHyphens/>
        <w:rPr>
          <w:szCs w:val="22"/>
        </w:rPr>
      </w:pPr>
    </w:p>
    <w:p w14:paraId="4C57782D" w14:textId="77777777" w:rsidR="003942E4" w:rsidRPr="00536B80" w:rsidRDefault="003942E4" w:rsidP="00D142B9">
      <w:pPr>
        <w:keepNext/>
        <w:pBdr>
          <w:top w:val="single" w:sz="4" w:space="1" w:color="auto"/>
          <w:left w:val="single" w:sz="4" w:space="4" w:color="auto"/>
          <w:bottom w:val="single" w:sz="4" w:space="1" w:color="auto"/>
          <w:right w:val="single" w:sz="4" w:space="4" w:color="auto"/>
        </w:pBdr>
        <w:ind w:left="567" w:hanging="567"/>
        <w:rPr>
          <w:b/>
          <w:szCs w:val="22"/>
        </w:rPr>
      </w:pPr>
      <w:r w:rsidRPr="00536B80">
        <w:rPr>
          <w:b/>
          <w:szCs w:val="22"/>
        </w:rPr>
        <w:t>9.</w:t>
      </w:r>
      <w:r w:rsidRPr="00536B80">
        <w:rPr>
          <w:b/>
          <w:szCs w:val="22"/>
        </w:rPr>
        <w:tab/>
        <w:t>OPPBEVARINGSBETINGELSER</w:t>
      </w:r>
    </w:p>
    <w:p w14:paraId="52AA2698" w14:textId="77777777" w:rsidR="0026450A" w:rsidRPr="00536B80" w:rsidRDefault="0026450A" w:rsidP="00D142B9">
      <w:pPr>
        <w:keepNext/>
        <w:rPr>
          <w:szCs w:val="22"/>
        </w:rPr>
      </w:pPr>
    </w:p>
    <w:p w14:paraId="649783A9" w14:textId="77777777" w:rsidR="0026450A" w:rsidRPr="00536B80" w:rsidRDefault="0026450A" w:rsidP="00D142B9">
      <w:pPr>
        <w:rPr>
          <w:szCs w:val="22"/>
        </w:rPr>
      </w:pPr>
      <w:r w:rsidRPr="00536B80">
        <w:rPr>
          <w:szCs w:val="22"/>
        </w:rPr>
        <w:t>Oppbevares i kjøleskap.</w:t>
      </w:r>
    </w:p>
    <w:p w14:paraId="23A2E08F" w14:textId="77777777" w:rsidR="0026450A" w:rsidRPr="00536B80" w:rsidRDefault="0026450A" w:rsidP="00D142B9">
      <w:pPr>
        <w:suppressAutoHyphens/>
        <w:rPr>
          <w:szCs w:val="22"/>
        </w:rPr>
      </w:pPr>
      <w:r w:rsidRPr="00536B80">
        <w:rPr>
          <w:szCs w:val="22"/>
        </w:rPr>
        <w:t>Skal ikke fryses.</w:t>
      </w:r>
    </w:p>
    <w:p w14:paraId="3A8D9296" w14:textId="77777777" w:rsidR="0026450A" w:rsidRPr="00536B80" w:rsidRDefault="0026450A" w:rsidP="00D142B9">
      <w:pPr>
        <w:suppressAutoHyphens/>
        <w:rPr>
          <w:szCs w:val="22"/>
        </w:rPr>
      </w:pPr>
      <w:r w:rsidRPr="00536B80">
        <w:rPr>
          <w:szCs w:val="22"/>
        </w:rPr>
        <w:t>Oppbevares i originalpakningen for å beskytte mot lys.</w:t>
      </w:r>
    </w:p>
    <w:p w14:paraId="643D46A7" w14:textId="77777777" w:rsidR="0026450A" w:rsidRPr="00536B80" w:rsidRDefault="0026450A" w:rsidP="00D142B9">
      <w:pPr>
        <w:suppressAutoHyphens/>
        <w:rPr>
          <w:szCs w:val="22"/>
        </w:rPr>
      </w:pPr>
    </w:p>
    <w:p w14:paraId="1DCC5D6C" w14:textId="77777777" w:rsidR="0026450A" w:rsidRPr="00536B80" w:rsidRDefault="0026450A" w:rsidP="00D142B9">
      <w:pPr>
        <w:suppressAutoHyphens/>
        <w:rPr>
          <w:szCs w:val="22"/>
        </w:rPr>
      </w:pPr>
    </w:p>
    <w:p w14:paraId="4428A92A" w14:textId="77777777" w:rsidR="00F9788A" w:rsidRPr="00536B80" w:rsidRDefault="00F9788A" w:rsidP="00D142B9">
      <w:pPr>
        <w:keepNext/>
        <w:pBdr>
          <w:top w:val="single" w:sz="4" w:space="1" w:color="auto"/>
          <w:left w:val="single" w:sz="4" w:space="4" w:color="auto"/>
          <w:bottom w:val="single" w:sz="4" w:space="1" w:color="auto"/>
          <w:right w:val="single" w:sz="4" w:space="4" w:color="auto"/>
        </w:pBdr>
        <w:ind w:left="567" w:hanging="567"/>
        <w:rPr>
          <w:b/>
          <w:szCs w:val="22"/>
        </w:rPr>
      </w:pPr>
      <w:r w:rsidRPr="00536B80">
        <w:rPr>
          <w:b/>
          <w:szCs w:val="22"/>
        </w:rPr>
        <w:t>10.</w:t>
      </w:r>
      <w:r w:rsidRPr="00536B80">
        <w:rPr>
          <w:b/>
          <w:szCs w:val="22"/>
        </w:rPr>
        <w:tab/>
        <w:t>EVENTUELLE SPESIELLE FORHOLDSREGLER VED DESTRUKSJON AV UBRUKTE LEGEMIDLER ELLER AVFALL</w:t>
      </w:r>
    </w:p>
    <w:p w14:paraId="66EE7B2F" w14:textId="77777777" w:rsidR="0026450A" w:rsidRPr="00536B80" w:rsidRDefault="0026450A" w:rsidP="00D142B9">
      <w:pPr>
        <w:keepNext/>
        <w:rPr>
          <w:szCs w:val="22"/>
        </w:rPr>
      </w:pPr>
    </w:p>
    <w:p w14:paraId="65F8AC7D" w14:textId="77777777" w:rsidR="0026450A" w:rsidRPr="00536B80" w:rsidRDefault="0026450A" w:rsidP="00D142B9">
      <w:pPr>
        <w:suppressAutoHyphens/>
        <w:rPr>
          <w:szCs w:val="22"/>
        </w:rPr>
      </w:pPr>
    </w:p>
    <w:p w14:paraId="0FFE1F44" w14:textId="77777777" w:rsidR="0026450A" w:rsidRPr="00536B80" w:rsidRDefault="0026450A" w:rsidP="00D142B9">
      <w:pPr>
        <w:suppressAutoHyphens/>
        <w:rPr>
          <w:szCs w:val="22"/>
        </w:rPr>
      </w:pPr>
    </w:p>
    <w:p w14:paraId="23021DBD" w14:textId="77777777" w:rsidR="00F9788A" w:rsidRPr="00536B80" w:rsidRDefault="00F9788A" w:rsidP="00D142B9">
      <w:pPr>
        <w:keepNext/>
        <w:pBdr>
          <w:top w:val="single" w:sz="4" w:space="1" w:color="auto"/>
          <w:left w:val="single" w:sz="4" w:space="4" w:color="auto"/>
          <w:bottom w:val="single" w:sz="4" w:space="1" w:color="auto"/>
          <w:right w:val="single" w:sz="4" w:space="4" w:color="auto"/>
        </w:pBdr>
        <w:ind w:left="567" w:hanging="567"/>
        <w:rPr>
          <w:b/>
          <w:szCs w:val="22"/>
        </w:rPr>
      </w:pPr>
      <w:r w:rsidRPr="00536B80">
        <w:rPr>
          <w:b/>
          <w:szCs w:val="22"/>
        </w:rPr>
        <w:t>11.</w:t>
      </w:r>
      <w:r w:rsidRPr="00536B80">
        <w:rPr>
          <w:b/>
          <w:szCs w:val="22"/>
        </w:rPr>
        <w:tab/>
        <w:t>NAVN OG ADRESSE PÅ INNEHAVEREN AV MARKEDSFØRINGSTILLATELSEN</w:t>
      </w:r>
    </w:p>
    <w:p w14:paraId="233BB1AE" w14:textId="77777777" w:rsidR="0026450A" w:rsidRPr="00536B80" w:rsidRDefault="0026450A" w:rsidP="00D142B9">
      <w:pPr>
        <w:keepNext/>
        <w:rPr>
          <w:szCs w:val="22"/>
        </w:rPr>
      </w:pPr>
    </w:p>
    <w:p w14:paraId="441C27C4" w14:textId="77777777" w:rsidR="0026450A" w:rsidRPr="00EC106F" w:rsidRDefault="0026450A" w:rsidP="00D142B9">
      <w:pPr>
        <w:suppressAutoHyphens/>
        <w:rPr>
          <w:szCs w:val="22"/>
        </w:rPr>
      </w:pPr>
      <w:r w:rsidRPr="00EC106F">
        <w:rPr>
          <w:szCs w:val="22"/>
        </w:rPr>
        <w:t>Janssen</w:t>
      </w:r>
      <w:r w:rsidRPr="00EC106F">
        <w:rPr>
          <w:szCs w:val="22"/>
        </w:rPr>
        <w:noBreakHyphen/>
        <w:t>Cilag International NV</w:t>
      </w:r>
    </w:p>
    <w:p w14:paraId="072E75F4" w14:textId="77777777" w:rsidR="0026450A" w:rsidRPr="00EC106F" w:rsidRDefault="0026450A" w:rsidP="00D142B9">
      <w:pPr>
        <w:suppressAutoHyphens/>
        <w:rPr>
          <w:szCs w:val="22"/>
        </w:rPr>
      </w:pPr>
      <w:r w:rsidRPr="00EC106F">
        <w:rPr>
          <w:szCs w:val="22"/>
        </w:rPr>
        <w:t>Turnhoutseweg 30</w:t>
      </w:r>
    </w:p>
    <w:p w14:paraId="1C6FCCC3" w14:textId="77777777" w:rsidR="0026450A" w:rsidRPr="00EC106F" w:rsidRDefault="0026450A" w:rsidP="00D142B9">
      <w:pPr>
        <w:suppressAutoHyphens/>
        <w:rPr>
          <w:szCs w:val="22"/>
        </w:rPr>
      </w:pPr>
      <w:r w:rsidRPr="00EC106F">
        <w:rPr>
          <w:szCs w:val="22"/>
        </w:rPr>
        <w:t>B</w:t>
      </w:r>
      <w:r w:rsidRPr="00EC106F">
        <w:rPr>
          <w:szCs w:val="22"/>
        </w:rPr>
        <w:noBreakHyphen/>
        <w:t>2340 Beerse</w:t>
      </w:r>
    </w:p>
    <w:p w14:paraId="080F1462" w14:textId="77777777" w:rsidR="0026450A" w:rsidRPr="00EC106F" w:rsidRDefault="0026450A" w:rsidP="00D142B9">
      <w:pPr>
        <w:suppressAutoHyphens/>
        <w:rPr>
          <w:szCs w:val="22"/>
        </w:rPr>
      </w:pPr>
      <w:r w:rsidRPr="00EC106F">
        <w:rPr>
          <w:szCs w:val="22"/>
        </w:rPr>
        <w:t>Belgia</w:t>
      </w:r>
    </w:p>
    <w:p w14:paraId="458DA847" w14:textId="77777777" w:rsidR="0026450A" w:rsidRPr="00EC106F" w:rsidRDefault="0026450A" w:rsidP="00D142B9">
      <w:pPr>
        <w:suppressAutoHyphens/>
        <w:rPr>
          <w:szCs w:val="22"/>
        </w:rPr>
      </w:pPr>
    </w:p>
    <w:p w14:paraId="667D79DE" w14:textId="77777777" w:rsidR="0026450A" w:rsidRPr="00EC106F" w:rsidRDefault="0026450A" w:rsidP="00D142B9">
      <w:pPr>
        <w:suppressAutoHyphens/>
        <w:rPr>
          <w:szCs w:val="22"/>
        </w:rPr>
      </w:pPr>
    </w:p>
    <w:p w14:paraId="76B91DD3" w14:textId="77777777" w:rsidR="00F9788A" w:rsidRPr="00536B80" w:rsidRDefault="00F9788A" w:rsidP="00D142B9">
      <w:pPr>
        <w:keepNext/>
        <w:ind w:left="567" w:hanging="567"/>
        <w:rPr>
          <w:b/>
          <w:szCs w:val="22"/>
        </w:rPr>
      </w:pPr>
      <w:r w:rsidRPr="00536B80">
        <w:rPr>
          <w:b/>
          <w:szCs w:val="22"/>
        </w:rPr>
        <w:t>12.</w:t>
      </w:r>
      <w:r w:rsidRPr="00536B80">
        <w:rPr>
          <w:b/>
          <w:szCs w:val="22"/>
        </w:rPr>
        <w:tab/>
        <w:t>MARKEDSFØRINGSTILLATELSESNUMMER (NUMRE)</w:t>
      </w:r>
    </w:p>
    <w:p w14:paraId="36BA223C" w14:textId="77777777" w:rsidR="0026450A" w:rsidRPr="00536B80" w:rsidRDefault="0026450A" w:rsidP="00D142B9">
      <w:pPr>
        <w:keepNext/>
        <w:rPr>
          <w:szCs w:val="22"/>
        </w:rPr>
      </w:pPr>
    </w:p>
    <w:p w14:paraId="1DC037EF" w14:textId="77777777" w:rsidR="00FB27FE" w:rsidRPr="00536B80" w:rsidRDefault="00FB27FE" w:rsidP="00D142B9">
      <w:pPr>
        <w:rPr>
          <w:szCs w:val="22"/>
        </w:rPr>
      </w:pPr>
      <w:r w:rsidRPr="00536B80">
        <w:rPr>
          <w:szCs w:val="22"/>
        </w:rPr>
        <w:t>EU/1/16/1101/004</w:t>
      </w:r>
    </w:p>
    <w:p w14:paraId="722E8105" w14:textId="77777777" w:rsidR="0026450A" w:rsidRPr="00536B80" w:rsidRDefault="0026450A" w:rsidP="00D142B9">
      <w:pPr>
        <w:rPr>
          <w:szCs w:val="22"/>
        </w:rPr>
      </w:pPr>
    </w:p>
    <w:p w14:paraId="7D189BAB" w14:textId="77777777" w:rsidR="00FB27FE" w:rsidRPr="00536B80" w:rsidRDefault="00FB27FE" w:rsidP="00D142B9">
      <w:pPr>
        <w:rPr>
          <w:szCs w:val="22"/>
        </w:rPr>
      </w:pPr>
    </w:p>
    <w:p w14:paraId="3418DCE4" w14:textId="77777777" w:rsidR="00F9788A" w:rsidRPr="00536B80" w:rsidRDefault="00F9788A" w:rsidP="00D142B9">
      <w:pPr>
        <w:keepNext/>
        <w:pBdr>
          <w:top w:val="single" w:sz="4" w:space="1" w:color="auto"/>
          <w:left w:val="single" w:sz="4" w:space="4" w:color="auto"/>
          <w:bottom w:val="single" w:sz="4" w:space="1" w:color="auto"/>
          <w:right w:val="single" w:sz="4" w:space="4" w:color="auto"/>
        </w:pBdr>
        <w:ind w:left="567" w:hanging="567"/>
        <w:rPr>
          <w:b/>
          <w:szCs w:val="22"/>
        </w:rPr>
      </w:pPr>
      <w:r w:rsidRPr="00536B80">
        <w:rPr>
          <w:b/>
          <w:szCs w:val="22"/>
        </w:rPr>
        <w:t>13.</w:t>
      </w:r>
      <w:r w:rsidRPr="00536B80">
        <w:rPr>
          <w:b/>
          <w:szCs w:val="22"/>
        </w:rPr>
        <w:tab/>
        <w:t>PRODUKSJONSNUMMER</w:t>
      </w:r>
    </w:p>
    <w:p w14:paraId="38DEF4B7" w14:textId="77777777" w:rsidR="0026450A" w:rsidRPr="00536B80" w:rsidRDefault="0026450A" w:rsidP="00D142B9">
      <w:pPr>
        <w:keepNext/>
        <w:rPr>
          <w:szCs w:val="22"/>
        </w:rPr>
      </w:pPr>
    </w:p>
    <w:p w14:paraId="5C5EDACF" w14:textId="77777777" w:rsidR="0026450A" w:rsidRPr="00536B80" w:rsidRDefault="0026450A" w:rsidP="00D142B9">
      <w:pPr>
        <w:rPr>
          <w:szCs w:val="22"/>
        </w:rPr>
      </w:pPr>
      <w:r w:rsidRPr="00536B80">
        <w:rPr>
          <w:szCs w:val="22"/>
        </w:rPr>
        <w:t>Lot</w:t>
      </w:r>
    </w:p>
    <w:p w14:paraId="3DFD183B" w14:textId="77777777" w:rsidR="0026450A" w:rsidRPr="00536B80" w:rsidRDefault="0026450A" w:rsidP="00D142B9">
      <w:pPr>
        <w:rPr>
          <w:szCs w:val="22"/>
        </w:rPr>
      </w:pPr>
    </w:p>
    <w:p w14:paraId="319771E4" w14:textId="77777777" w:rsidR="0026450A" w:rsidRPr="00536B80" w:rsidRDefault="0026450A" w:rsidP="00D142B9">
      <w:pPr>
        <w:rPr>
          <w:szCs w:val="22"/>
        </w:rPr>
      </w:pPr>
    </w:p>
    <w:p w14:paraId="19F9053B" w14:textId="77777777" w:rsidR="00F9788A" w:rsidRPr="00536B80" w:rsidRDefault="00F9788A" w:rsidP="00D142B9">
      <w:pPr>
        <w:keepNext/>
        <w:pBdr>
          <w:top w:val="single" w:sz="4" w:space="1" w:color="auto"/>
          <w:left w:val="single" w:sz="4" w:space="4" w:color="auto"/>
          <w:bottom w:val="single" w:sz="4" w:space="1" w:color="auto"/>
          <w:right w:val="single" w:sz="4" w:space="4" w:color="auto"/>
        </w:pBdr>
        <w:ind w:left="567" w:hanging="567"/>
        <w:rPr>
          <w:b/>
          <w:szCs w:val="22"/>
        </w:rPr>
      </w:pPr>
      <w:r w:rsidRPr="00536B80">
        <w:rPr>
          <w:b/>
          <w:szCs w:val="22"/>
        </w:rPr>
        <w:t>14.</w:t>
      </w:r>
      <w:r w:rsidRPr="00536B80">
        <w:rPr>
          <w:b/>
          <w:szCs w:val="22"/>
        </w:rPr>
        <w:tab/>
        <w:t>GENERELL KLASSIFIKASJON FOR UTLEVERING</w:t>
      </w:r>
    </w:p>
    <w:p w14:paraId="014A7444" w14:textId="77777777" w:rsidR="0026450A" w:rsidRPr="00536B80" w:rsidRDefault="0026450A" w:rsidP="00D142B9">
      <w:pPr>
        <w:keepNext/>
        <w:rPr>
          <w:szCs w:val="22"/>
        </w:rPr>
      </w:pPr>
    </w:p>
    <w:p w14:paraId="205B014A" w14:textId="77777777" w:rsidR="0026450A" w:rsidRPr="00536B80" w:rsidRDefault="0026450A" w:rsidP="00D142B9">
      <w:pPr>
        <w:rPr>
          <w:szCs w:val="22"/>
        </w:rPr>
      </w:pPr>
    </w:p>
    <w:p w14:paraId="5E4D2A48" w14:textId="77777777" w:rsidR="00AC235F" w:rsidRPr="00536B80" w:rsidRDefault="00AC235F" w:rsidP="00D142B9">
      <w:pPr>
        <w:rPr>
          <w:szCs w:val="22"/>
        </w:rPr>
      </w:pPr>
    </w:p>
    <w:p w14:paraId="515BEC8D" w14:textId="77777777" w:rsidR="00F9788A" w:rsidRPr="00536B80" w:rsidRDefault="00F9788A" w:rsidP="00D142B9">
      <w:pPr>
        <w:keepNext/>
        <w:pBdr>
          <w:top w:val="single" w:sz="4" w:space="1" w:color="auto"/>
          <w:left w:val="single" w:sz="4" w:space="4" w:color="auto"/>
          <w:bottom w:val="single" w:sz="4" w:space="1" w:color="auto"/>
          <w:right w:val="single" w:sz="4" w:space="4" w:color="auto"/>
        </w:pBdr>
        <w:ind w:left="567" w:hanging="567"/>
        <w:rPr>
          <w:b/>
          <w:szCs w:val="22"/>
        </w:rPr>
      </w:pPr>
      <w:r w:rsidRPr="00536B80">
        <w:rPr>
          <w:b/>
          <w:szCs w:val="22"/>
        </w:rPr>
        <w:t>15.</w:t>
      </w:r>
      <w:r w:rsidRPr="00536B80">
        <w:rPr>
          <w:b/>
          <w:szCs w:val="22"/>
        </w:rPr>
        <w:tab/>
        <w:t>BRUKSANVISNING</w:t>
      </w:r>
    </w:p>
    <w:p w14:paraId="4E8EBE08" w14:textId="77777777" w:rsidR="0026450A" w:rsidRPr="00536B80" w:rsidRDefault="0026450A" w:rsidP="00D142B9">
      <w:pPr>
        <w:keepNext/>
        <w:rPr>
          <w:bCs/>
          <w:szCs w:val="22"/>
        </w:rPr>
      </w:pPr>
    </w:p>
    <w:p w14:paraId="551D0675" w14:textId="77777777" w:rsidR="0026450A" w:rsidRPr="00536B80" w:rsidRDefault="0026450A" w:rsidP="00D142B9">
      <w:pPr>
        <w:rPr>
          <w:bCs/>
          <w:szCs w:val="22"/>
        </w:rPr>
      </w:pPr>
    </w:p>
    <w:p w14:paraId="558D9044" w14:textId="77777777" w:rsidR="00AC235F" w:rsidRPr="00536B80" w:rsidRDefault="00AC235F" w:rsidP="00D142B9">
      <w:pPr>
        <w:rPr>
          <w:bCs/>
          <w:szCs w:val="22"/>
        </w:rPr>
      </w:pPr>
    </w:p>
    <w:p w14:paraId="32E471C5" w14:textId="77777777" w:rsidR="0026450A" w:rsidRPr="00536B80" w:rsidRDefault="0026450A" w:rsidP="00D142B9">
      <w:pPr>
        <w:keepNext/>
        <w:pBdr>
          <w:top w:val="single" w:sz="4" w:space="1" w:color="auto"/>
          <w:left w:val="single" w:sz="4" w:space="4" w:color="auto"/>
          <w:bottom w:val="single" w:sz="4" w:space="1" w:color="auto"/>
          <w:right w:val="single" w:sz="4" w:space="4" w:color="auto"/>
        </w:pBdr>
        <w:ind w:left="567" w:hanging="567"/>
        <w:rPr>
          <w:b/>
          <w:szCs w:val="22"/>
        </w:rPr>
      </w:pPr>
      <w:r w:rsidRPr="00536B80">
        <w:rPr>
          <w:b/>
          <w:szCs w:val="22"/>
        </w:rPr>
        <w:t>16.</w:t>
      </w:r>
      <w:r w:rsidRPr="00536B80">
        <w:rPr>
          <w:b/>
          <w:szCs w:val="22"/>
        </w:rPr>
        <w:tab/>
        <w:t>INFORMASJON PÅ BLINDESKRIFT</w:t>
      </w:r>
    </w:p>
    <w:p w14:paraId="00ED7015" w14:textId="77777777" w:rsidR="0026450A" w:rsidRPr="00536B80" w:rsidRDefault="0026450A" w:rsidP="00D142B9">
      <w:pPr>
        <w:keepNext/>
        <w:rPr>
          <w:bCs/>
          <w:szCs w:val="22"/>
        </w:rPr>
      </w:pPr>
    </w:p>
    <w:p w14:paraId="2FF17D1E" w14:textId="77777777" w:rsidR="0026450A" w:rsidRPr="00536B80" w:rsidRDefault="0026450A" w:rsidP="00D142B9">
      <w:pPr>
        <w:rPr>
          <w:szCs w:val="22"/>
        </w:rPr>
      </w:pPr>
      <w:r w:rsidRPr="00536B80">
        <w:rPr>
          <w:szCs w:val="22"/>
          <w:highlight w:val="lightGray"/>
        </w:rPr>
        <w:t>Fritatt fra krav om blindeskrift.</w:t>
      </w:r>
    </w:p>
    <w:p w14:paraId="5E59B72C" w14:textId="77777777" w:rsidR="0026450A" w:rsidRPr="00536B80" w:rsidRDefault="0026450A" w:rsidP="00D142B9">
      <w:pPr>
        <w:rPr>
          <w:szCs w:val="22"/>
        </w:rPr>
      </w:pPr>
    </w:p>
    <w:p w14:paraId="32D4FF12" w14:textId="77777777" w:rsidR="0026450A" w:rsidRPr="00536B80" w:rsidRDefault="0026450A" w:rsidP="00D142B9">
      <w:pPr>
        <w:rPr>
          <w:szCs w:val="22"/>
        </w:rPr>
      </w:pPr>
    </w:p>
    <w:p w14:paraId="304A1CDF" w14:textId="77777777" w:rsidR="0026450A" w:rsidRPr="00536B80" w:rsidRDefault="0026450A" w:rsidP="00D142B9">
      <w:pPr>
        <w:keepNext/>
        <w:pBdr>
          <w:top w:val="single" w:sz="4" w:space="1" w:color="auto"/>
          <w:left w:val="single" w:sz="4" w:space="4" w:color="auto"/>
          <w:bottom w:val="single" w:sz="4" w:space="1" w:color="auto"/>
          <w:right w:val="single" w:sz="4" w:space="4" w:color="auto"/>
        </w:pBdr>
        <w:ind w:left="567" w:hanging="567"/>
        <w:rPr>
          <w:b/>
          <w:szCs w:val="22"/>
        </w:rPr>
      </w:pPr>
      <w:r w:rsidRPr="00536B80">
        <w:rPr>
          <w:b/>
          <w:szCs w:val="22"/>
        </w:rPr>
        <w:t>17.</w:t>
      </w:r>
      <w:r w:rsidRPr="00536B80">
        <w:rPr>
          <w:b/>
          <w:szCs w:val="22"/>
        </w:rPr>
        <w:tab/>
        <w:t>SIKKERHETSANORDNING (UNIK IDENTITET) – TODIMENSJONAL STREKKODE</w:t>
      </w:r>
    </w:p>
    <w:p w14:paraId="26426DDB" w14:textId="77777777" w:rsidR="0026450A" w:rsidRPr="00536B80" w:rsidRDefault="0026450A" w:rsidP="00D142B9">
      <w:pPr>
        <w:keepNext/>
        <w:rPr>
          <w:szCs w:val="22"/>
        </w:rPr>
      </w:pPr>
    </w:p>
    <w:p w14:paraId="5D7D320A" w14:textId="77777777" w:rsidR="0026450A" w:rsidRPr="00536B80" w:rsidRDefault="0026450A" w:rsidP="00D142B9">
      <w:pPr>
        <w:rPr>
          <w:szCs w:val="22"/>
        </w:rPr>
      </w:pPr>
      <w:r w:rsidRPr="00536B80">
        <w:rPr>
          <w:szCs w:val="22"/>
          <w:highlight w:val="lightGray"/>
        </w:rPr>
        <w:t>Todimensjonal strekkode, inkludert unik identitet.</w:t>
      </w:r>
    </w:p>
    <w:p w14:paraId="26F58E6A" w14:textId="77777777" w:rsidR="0026450A" w:rsidRPr="00536B80" w:rsidRDefault="0026450A" w:rsidP="00D142B9">
      <w:pPr>
        <w:rPr>
          <w:szCs w:val="22"/>
        </w:rPr>
      </w:pPr>
    </w:p>
    <w:p w14:paraId="356537C0" w14:textId="77777777" w:rsidR="0026450A" w:rsidRPr="00536B80" w:rsidRDefault="0026450A" w:rsidP="00D142B9">
      <w:pPr>
        <w:rPr>
          <w:szCs w:val="22"/>
        </w:rPr>
      </w:pPr>
    </w:p>
    <w:p w14:paraId="07187FEB" w14:textId="77777777" w:rsidR="0026450A" w:rsidRPr="00536B80" w:rsidRDefault="0026450A" w:rsidP="00D142B9">
      <w:pPr>
        <w:keepNext/>
        <w:pBdr>
          <w:top w:val="single" w:sz="4" w:space="1" w:color="auto"/>
          <w:left w:val="single" w:sz="4" w:space="4" w:color="auto"/>
          <w:bottom w:val="single" w:sz="4" w:space="1" w:color="auto"/>
          <w:right w:val="single" w:sz="4" w:space="4" w:color="auto"/>
        </w:pBdr>
        <w:ind w:left="567" w:hanging="567"/>
        <w:rPr>
          <w:b/>
          <w:szCs w:val="22"/>
        </w:rPr>
      </w:pPr>
      <w:r w:rsidRPr="00536B80">
        <w:rPr>
          <w:b/>
          <w:szCs w:val="22"/>
        </w:rPr>
        <w:t>18.</w:t>
      </w:r>
      <w:r w:rsidRPr="00536B80">
        <w:rPr>
          <w:b/>
          <w:szCs w:val="22"/>
        </w:rPr>
        <w:tab/>
        <w:t>SIKKERHETSANORDNING (UNIK IDENTITET) – I ET FORMAT LESBART FOR MENNESKER</w:t>
      </w:r>
    </w:p>
    <w:p w14:paraId="51F01291" w14:textId="77777777" w:rsidR="0026450A" w:rsidRPr="00536B80" w:rsidRDefault="0026450A" w:rsidP="00D142B9">
      <w:pPr>
        <w:keepNext/>
        <w:rPr>
          <w:szCs w:val="22"/>
        </w:rPr>
      </w:pPr>
    </w:p>
    <w:p w14:paraId="0205275C" w14:textId="77777777" w:rsidR="0026450A" w:rsidRPr="00536B80" w:rsidRDefault="0026450A" w:rsidP="00D142B9">
      <w:pPr>
        <w:rPr>
          <w:szCs w:val="22"/>
        </w:rPr>
      </w:pPr>
      <w:r w:rsidRPr="00536B80">
        <w:rPr>
          <w:szCs w:val="22"/>
        </w:rPr>
        <w:t>PC</w:t>
      </w:r>
    </w:p>
    <w:p w14:paraId="1AC3B05E" w14:textId="77777777" w:rsidR="0026450A" w:rsidRPr="00536B80" w:rsidRDefault="0026450A" w:rsidP="00D142B9">
      <w:pPr>
        <w:rPr>
          <w:szCs w:val="22"/>
        </w:rPr>
      </w:pPr>
      <w:r w:rsidRPr="00536B80">
        <w:rPr>
          <w:szCs w:val="22"/>
        </w:rPr>
        <w:t>SN</w:t>
      </w:r>
    </w:p>
    <w:p w14:paraId="6051C59D" w14:textId="77777777" w:rsidR="0026450A" w:rsidRPr="00536B80" w:rsidRDefault="0026450A" w:rsidP="00D142B9">
      <w:pPr>
        <w:rPr>
          <w:szCs w:val="22"/>
        </w:rPr>
      </w:pPr>
      <w:r w:rsidRPr="00536B80">
        <w:rPr>
          <w:szCs w:val="22"/>
        </w:rPr>
        <w:t>NN</w:t>
      </w:r>
    </w:p>
    <w:p w14:paraId="3C17031C" w14:textId="77777777" w:rsidR="00F9788A" w:rsidRPr="00536B80" w:rsidRDefault="0026450A" w:rsidP="0051603C">
      <w:pPr>
        <w:keepNext/>
        <w:pBdr>
          <w:top w:val="single" w:sz="4" w:space="1" w:color="auto"/>
          <w:left w:val="single" w:sz="4" w:space="4" w:color="auto"/>
          <w:bottom w:val="single" w:sz="4" w:space="1" w:color="auto"/>
          <w:right w:val="single" w:sz="4" w:space="4" w:color="auto"/>
        </w:pBdr>
        <w:tabs>
          <w:tab w:val="clear" w:pos="567"/>
        </w:tabs>
        <w:rPr>
          <w:b/>
          <w:szCs w:val="22"/>
        </w:rPr>
      </w:pPr>
      <w:r w:rsidRPr="00536B80">
        <w:rPr>
          <w:b/>
          <w:szCs w:val="22"/>
        </w:rPr>
        <w:br w:type="page"/>
      </w:r>
      <w:r w:rsidR="00F9788A" w:rsidRPr="00536B80">
        <w:rPr>
          <w:b/>
          <w:szCs w:val="22"/>
        </w:rPr>
        <w:t>MINSTEKRAV TIL OPPLYSNINGER SOM SKAL ANGIS PÅ SMÅ INDRE EMBALLASJER</w:t>
      </w:r>
    </w:p>
    <w:p w14:paraId="59DF124D" w14:textId="77777777" w:rsidR="00F9788A" w:rsidRPr="00536B80" w:rsidRDefault="00F9788A" w:rsidP="0051603C">
      <w:pPr>
        <w:keepNext/>
        <w:pBdr>
          <w:top w:val="single" w:sz="4" w:space="1" w:color="auto"/>
          <w:left w:val="single" w:sz="4" w:space="4" w:color="auto"/>
          <w:bottom w:val="single" w:sz="4" w:space="1" w:color="auto"/>
          <w:right w:val="single" w:sz="4" w:space="4" w:color="auto"/>
        </w:pBdr>
        <w:ind w:left="567" w:hanging="567"/>
        <w:rPr>
          <w:b/>
          <w:bCs/>
          <w:szCs w:val="22"/>
        </w:rPr>
      </w:pPr>
    </w:p>
    <w:p w14:paraId="5DCDF89A" w14:textId="77777777" w:rsidR="00F9788A" w:rsidRPr="00536B80" w:rsidRDefault="00F9788A" w:rsidP="0051603C">
      <w:pPr>
        <w:keepNext/>
        <w:pBdr>
          <w:top w:val="single" w:sz="4" w:space="1" w:color="auto"/>
          <w:left w:val="single" w:sz="4" w:space="4" w:color="auto"/>
          <w:bottom w:val="single" w:sz="4" w:space="1" w:color="auto"/>
          <w:right w:val="single" w:sz="4" w:space="4" w:color="auto"/>
        </w:pBdr>
        <w:ind w:left="567" w:hanging="567"/>
        <w:rPr>
          <w:b/>
          <w:bCs/>
          <w:szCs w:val="22"/>
        </w:rPr>
      </w:pPr>
      <w:r w:rsidRPr="00536B80">
        <w:rPr>
          <w:b/>
          <w:bCs/>
          <w:szCs w:val="22"/>
        </w:rPr>
        <w:t>HETTEGLASS</w:t>
      </w:r>
    </w:p>
    <w:p w14:paraId="41C7039D" w14:textId="77777777" w:rsidR="0026450A" w:rsidRPr="00536B80" w:rsidRDefault="0026450A" w:rsidP="0051603C">
      <w:pPr>
        <w:keepNext/>
        <w:rPr>
          <w:szCs w:val="22"/>
        </w:rPr>
      </w:pPr>
    </w:p>
    <w:p w14:paraId="0AE26572" w14:textId="77777777" w:rsidR="0026450A" w:rsidRPr="00536B80" w:rsidRDefault="0026450A" w:rsidP="0051603C">
      <w:pPr>
        <w:keepNext/>
        <w:rPr>
          <w:szCs w:val="22"/>
        </w:rPr>
      </w:pPr>
    </w:p>
    <w:p w14:paraId="2A5A7DDD" w14:textId="77777777" w:rsidR="00F9788A" w:rsidRPr="00536B80" w:rsidRDefault="00F9788A" w:rsidP="00D142B9">
      <w:pPr>
        <w:keepNext/>
        <w:pBdr>
          <w:top w:val="single" w:sz="4" w:space="1" w:color="auto"/>
          <w:left w:val="single" w:sz="4" w:space="4" w:color="auto"/>
          <w:bottom w:val="single" w:sz="4" w:space="1" w:color="auto"/>
          <w:right w:val="single" w:sz="4" w:space="4" w:color="auto"/>
        </w:pBdr>
        <w:ind w:left="567" w:hanging="567"/>
        <w:rPr>
          <w:b/>
          <w:szCs w:val="22"/>
        </w:rPr>
      </w:pPr>
      <w:r w:rsidRPr="00536B80">
        <w:rPr>
          <w:b/>
          <w:szCs w:val="22"/>
        </w:rPr>
        <w:t>1.</w:t>
      </w:r>
      <w:r w:rsidRPr="00536B80">
        <w:rPr>
          <w:b/>
          <w:szCs w:val="22"/>
        </w:rPr>
        <w:tab/>
        <w:t>LEGEMIDLETS NAVN OG ADMINISTRASJONSVEI</w:t>
      </w:r>
    </w:p>
    <w:p w14:paraId="6C9B4AA5" w14:textId="77777777" w:rsidR="0026450A" w:rsidRPr="00536B80" w:rsidRDefault="0026450A" w:rsidP="00D142B9">
      <w:pPr>
        <w:rPr>
          <w:szCs w:val="22"/>
        </w:rPr>
      </w:pPr>
    </w:p>
    <w:p w14:paraId="1C8B8119" w14:textId="77777777" w:rsidR="0026450A" w:rsidRPr="00536B80" w:rsidRDefault="0026450A" w:rsidP="00D142B9">
      <w:pPr>
        <w:tabs>
          <w:tab w:val="left" w:pos="-720"/>
        </w:tabs>
        <w:suppressAutoHyphens/>
        <w:rPr>
          <w:szCs w:val="22"/>
        </w:rPr>
      </w:pPr>
      <w:r w:rsidRPr="00536B80">
        <w:rPr>
          <w:szCs w:val="22"/>
        </w:rPr>
        <w:t>DARZALEX 1</w:t>
      </w:r>
      <w:r w:rsidR="00684F9D" w:rsidRPr="00536B80">
        <w:rPr>
          <w:szCs w:val="22"/>
        </w:rPr>
        <w:t> </w:t>
      </w:r>
      <w:r w:rsidRPr="00536B80">
        <w:rPr>
          <w:szCs w:val="22"/>
        </w:rPr>
        <w:t>800 mg injeksjonsvæske, oppløsning</w:t>
      </w:r>
    </w:p>
    <w:p w14:paraId="2EE457F3" w14:textId="77777777" w:rsidR="0026450A" w:rsidRPr="00F51C83" w:rsidRDefault="0026450A" w:rsidP="00D142B9">
      <w:pPr>
        <w:tabs>
          <w:tab w:val="left" w:pos="-720"/>
        </w:tabs>
        <w:suppressAutoHyphens/>
        <w:rPr>
          <w:iCs/>
          <w:szCs w:val="22"/>
          <w:lang w:val="nn-NO"/>
          <w:rPrChange w:id="291" w:author="Maryem Zahir" w:date="2025-09-25T13:27:00Z" w16du:dateUtc="2025-09-25T11:27:00Z">
            <w:rPr>
              <w:iCs/>
              <w:szCs w:val="22"/>
            </w:rPr>
          </w:rPrChange>
        </w:rPr>
      </w:pPr>
      <w:r w:rsidRPr="00F51C83">
        <w:rPr>
          <w:szCs w:val="22"/>
          <w:lang w:val="nn-NO"/>
          <w:rPrChange w:id="292" w:author="Maryem Zahir" w:date="2025-09-25T13:27:00Z" w16du:dateUtc="2025-09-25T11:27:00Z">
            <w:rPr>
              <w:szCs w:val="22"/>
            </w:rPr>
          </w:rPrChange>
        </w:rPr>
        <w:t>daratumumab</w:t>
      </w:r>
    </w:p>
    <w:p w14:paraId="090EE424" w14:textId="77777777" w:rsidR="0026450A" w:rsidRPr="00F51C83" w:rsidRDefault="0026450A" w:rsidP="00D142B9">
      <w:pPr>
        <w:suppressAutoHyphens/>
        <w:rPr>
          <w:szCs w:val="22"/>
          <w:lang w:val="nn-NO"/>
          <w:rPrChange w:id="293" w:author="Maryem Zahir" w:date="2025-09-25T13:27:00Z" w16du:dateUtc="2025-09-25T11:27:00Z">
            <w:rPr>
              <w:szCs w:val="22"/>
            </w:rPr>
          </w:rPrChange>
        </w:rPr>
      </w:pPr>
      <w:bookmarkStart w:id="294" w:name="_Hlk40209997"/>
      <w:r w:rsidRPr="00F51C83">
        <w:rPr>
          <w:szCs w:val="22"/>
          <w:lang w:val="nn-NO"/>
          <w:rPrChange w:id="295" w:author="Maryem Zahir" w:date="2025-09-25T13:27:00Z" w16du:dateUtc="2025-09-25T11:27:00Z">
            <w:rPr>
              <w:szCs w:val="22"/>
            </w:rPr>
          </w:rPrChange>
        </w:rPr>
        <w:t>Subkutan bruk</w:t>
      </w:r>
    </w:p>
    <w:p w14:paraId="1B52EAE8" w14:textId="77777777" w:rsidR="00664746" w:rsidRPr="00F51C83" w:rsidRDefault="00664746" w:rsidP="00D142B9">
      <w:pPr>
        <w:suppressAutoHyphens/>
        <w:rPr>
          <w:szCs w:val="22"/>
          <w:lang w:val="nn-NO"/>
          <w:rPrChange w:id="296" w:author="Maryem Zahir" w:date="2025-09-25T13:27:00Z" w16du:dateUtc="2025-09-25T11:27:00Z">
            <w:rPr>
              <w:szCs w:val="22"/>
            </w:rPr>
          </w:rPrChange>
        </w:rPr>
      </w:pPr>
      <w:r w:rsidRPr="00F51C83">
        <w:rPr>
          <w:szCs w:val="22"/>
          <w:highlight w:val="lightGray"/>
          <w:lang w:val="nn-NO"/>
          <w:rPrChange w:id="297" w:author="Maryem Zahir" w:date="2025-09-25T13:27:00Z" w16du:dateUtc="2025-09-25T11:27:00Z">
            <w:rPr>
              <w:szCs w:val="22"/>
              <w:highlight w:val="lightGray"/>
            </w:rPr>
          </w:rPrChange>
        </w:rPr>
        <w:t>s.c.</w:t>
      </w:r>
    </w:p>
    <w:bookmarkEnd w:id="294"/>
    <w:p w14:paraId="570A981A" w14:textId="77777777" w:rsidR="0026450A" w:rsidRPr="00F51C83" w:rsidRDefault="0026450A" w:rsidP="00D142B9">
      <w:pPr>
        <w:rPr>
          <w:szCs w:val="22"/>
          <w:lang w:val="nn-NO"/>
          <w:rPrChange w:id="298" w:author="Maryem Zahir" w:date="2025-09-25T13:27:00Z" w16du:dateUtc="2025-09-25T11:27:00Z">
            <w:rPr>
              <w:szCs w:val="22"/>
            </w:rPr>
          </w:rPrChange>
        </w:rPr>
      </w:pPr>
    </w:p>
    <w:p w14:paraId="4C7A04C5" w14:textId="77777777" w:rsidR="0026450A" w:rsidRPr="00F51C83" w:rsidRDefault="0026450A" w:rsidP="00D142B9">
      <w:pPr>
        <w:rPr>
          <w:szCs w:val="22"/>
          <w:lang w:val="nn-NO"/>
          <w:rPrChange w:id="299" w:author="Maryem Zahir" w:date="2025-09-25T13:27:00Z" w16du:dateUtc="2025-09-25T11:27:00Z">
            <w:rPr>
              <w:szCs w:val="22"/>
            </w:rPr>
          </w:rPrChange>
        </w:rPr>
      </w:pPr>
    </w:p>
    <w:p w14:paraId="0015E5EB" w14:textId="77777777" w:rsidR="00F9788A" w:rsidRPr="00536B80" w:rsidRDefault="00F9788A" w:rsidP="00D142B9">
      <w:pPr>
        <w:keepNext/>
        <w:pBdr>
          <w:top w:val="single" w:sz="4" w:space="1" w:color="auto"/>
          <w:left w:val="single" w:sz="4" w:space="4" w:color="auto"/>
          <w:bottom w:val="single" w:sz="4" w:space="1" w:color="auto"/>
          <w:right w:val="single" w:sz="4" w:space="4" w:color="auto"/>
        </w:pBdr>
        <w:ind w:left="567" w:hanging="567"/>
        <w:rPr>
          <w:b/>
          <w:szCs w:val="22"/>
        </w:rPr>
      </w:pPr>
      <w:r w:rsidRPr="00536B80">
        <w:rPr>
          <w:b/>
          <w:szCs w:val="22"/>
        </w:rPr>
        <w:t>2.</w:t>
      </w:r>
      <w:r w:rsidRPr="00536B80">
        <w:rPr>
          <w:b/>
          <w:szCs w:val="22"/>
        </w:rPr>
        <w:tab/>
        <w:t>ADMINISTRASJONSMÅTE</w:t>
      </w:r>
    </w:p>
    <w:p w14:paraId="63220E82" w14:textId="77777777" w:rsidR="0026450A" w:rsidRPr="00536B80" w:rsidRDefault="0026450A" w:rsidP="0051603C">
      <w:pPr>
        <w:keepNext/>
        <w:rPr>
          <w:szCs w:val="22"/>
        </w:rPr>
      </w:pPr>
    </w:p>
    <w:p w14:paraId="2C937C87" w14:textId="77777777" w:rsidR="0026450A" w:rsidRPr="00536B80" w:rsidRDefault="0026450A" w:rsidP="00D142B9">
      <w:pPr>
        <w:rPr>
          <w:szCs w:val="22"/>
        </w:rPr>
      </w:pPr>
    </w:p>
    <w:p w14:paraId="311D0C5A" w14:textId="77777777" w:rsidR="00F9788A" w:rsidRPr="00536B80" w:rsidRDefault="00F9788A" w:rsidP="00D142B9">
      <w:pPr>
        <w:keepNext/>
        <w:pBdr>
          <w:top w:val="single" w:sz="4" w:space="1" w:color="auto"/>
          <w:left w:val="single" w:sz="4" w:space="4" w:color="auto"/>
          <w:bottom w:val="single" w:sz="4" w:space="1" w:color="auto"/>
          <w:right w:val="single" w:sz="4" w:space="4" w:color="auto"/>
        </w:pBdr>
        <w:ind w:left="567" w:hanging="567"/>
        <w:rPr>
          <w:b/>
          <w:szCs w:val="22"/>
        </w:rPr>
      </w:pPr>
      <w:r w:rsidRPr="00536B80">
        <w:rPr>
          <w:b/>
          <w:szCs w:val="22"/>
        </w:rPr>
        <w:t>3.</w:t>
      </w:r>
      <w:r w:rsidRPr="00536B80">
        <w:rPr>
          <w:b/>
          <w:szCs w:val="22"/>
        </w:rPr>
        <w:tab/>
        <w:t>UTLØPSDATO</w:t>
      </w:r>
    </w:p>
    <w:p w14:paraId="426FB335" w14:textId="77777777" w:rsidR="0026450A" w:rsidRPr="00536B80" w:rsidRDefault="0026450A" w:rsidP="00D142B9">
      <w:pPr>
        <w:rPr>
          <w:szCs w:val="22"/>
        </w:rPr>
      </w:pPr>
    </w:p>
    <w:p w14:paraId="523AE247" w14:textId="77777777" w:rsidR="0026450A" w:rsidRPr="00536B80" w:rsidRDefault="0026450A" w:rsidP="00D142B9">
      <w:pPr>
        <w:rPr>
          <w:szCs w:val="22"/>
        </w:rPr>
      </w:pPr>
      <w:r w:rsidRPr="00536B80">
        <w:rPr>
          <w:szCs w:val="22"/>
        </w:rPr>
        <w:t>EXP</w:t>
      </w:r>
    </w:p>
    <w:p w14:paraId="38079875" w14:textId="77777777" w:rsidR="0026450A" w:rsidRPr="00536B80" w:rsidRDefault="0026450A" w:rsidP="00D142B9">
      <w:pPr>
        <w:rPr>
          <w:szCs w:val="22"/>
        </w:rPr>
      </w:pPr>
    </w:p>
    <w:p w14:paraId="1670921B" w14:textId="77777777" w:rsidR="0026450A" w:rsidRPr="00536B80" w:rsidRDefault="0026450A" w:rsidP="00D142B9">
      <w:pPr>
        <w:rPr>
          <w:szCs w:val="22"/>
        </w:rPr>
      </w:pPr>
    </w:p>
    <w:p w14:paraId="77A1C1DD" w14:textId="77777777" w:rsidR="00F9788A" w:rsidRPr="00536B80" w:rsidRDefault="00F9788A" w:rsidP="00D142B9">
      <w:pPr>
        <w:keepNext/>
        <w:pBdr>
          <w:top w:val="single" w:sz="4" w:space="1" w:color="auto"/>
          <w:left w:val="single" w:sz="4" w:space="4" w:color="auto"/>
          <w:bottom w:val="single" w:sz="4" w:space="1" w:color="auto"/>
          <w:right w:val="single" w:sz="4" w:space="4" w:color="auto"/>
        </w:pBdr>
        <w:ind w:left="567" w:hanging="567"/>
        <w:rPr>
          <w:b/>
          <w:szCs w:val="22"/>
        </w:rPr>
      </w:pPr>
      <w:r w:rsidRPr="00536B80">
        <w:rPr>
          <w:b/>
          <w:szCs w:val="22"/>
        </w:rPr>
        <w:t>4.</w:t>
      </w:r>
      <w:r w:rsidRPr="00536B80">
        <w:rPr>
          <w:b/>
          <w:szCs w:val="22"/>
        </w:rPr>
        <w:tab/>
        <w:t>PRODUKSJONSNUMMER</w:t>
      </w:r>
    </w:p>
    <w:p w14:paraId="139733FF" w14:textId="77777777" w:rsidR="0026450A" w:rsidRPr="00536B80" w:rsidRDefault="0026450A" w:rsidP="00D142B9">
      <w:pPr>
        <w:keepNext/>
        <w:rPr>
          <w:szCs w:val="22"/>
        </w:rPr>
      </w:pPr>
    </w:p>
    <w:p w14:paraId="2AB28917" w14:textId="77777777" w:rsidR="0026450A" w:rsidRPr="00536B80" w:rsidRDefault="0026450A" w:rsidP="00D142B9">
      <w:pPr>
        <w:rPr>
          <w:szCs w:val="22"/>
        </w:rPr>
      </w:pPr>
      <w:r w:rsidRPr="00536B80">
        <w:rPr>
          <w:szCs w:val="22"/>
        </w:rPr>
        <w:t>Lot</w:t>
      </w:r>
    </w:p>
    <w:p w14:paraId="1E420DD3" w14:textId="77777777" w:rsidR="0026450A" w:rsidRPr="00536B80" w:rsidRDefault="0026450A" w:rsidP="00D142B9">
      <w:pPr>
        <w:rPr>
          <w:szCs w:val="22"/>
        </w:rPr>
      </w:pPr>
    </w:p>
    <w:p w14:paraId="671922A7" w14:textId="77777777" w:rsidR="0026450A" w:rsidRPr="00536B80" w:rsidRDefault="0026450A" w:rsidP="00D142B9">
      <w:pPr>
        <w:rPr>
          <w:szCs w:val="22"/>
        </w:rPr>
      </w:pPr>
    </w:p>
    <w:p w14:paraId="4A535A0D" w14:textId="77777777" w:rsidR="00F9788A" w:rsidRPr="00536B80" w:rsidRDefault="00F9788A" w:rsidP="00D142B9">
      <w:pPr>
        <w:keepNext/>
        <w:pBdr>
          <w:top w:val="single" w:sz="4" w:space="1" w:color="auto"/>
          <w:left w:val="single" w:sz="4" w:space="4" w:color="auto"/>
          <w:bottom w:val="single" w:sz="4" w:space="1" w:color="auto"/>
          <w:right w:val="single" w:sz="4" w:space="4" w:color="auto"/>
        </w:pBdr>
        <w:ind w:left="567" w:hanging="567"/>
        <w:rPr>
          <w:b/>
          <w:szCs w:val="22"/>
        </w:rPr>
      </w:pPr>
      <w:r w:rsidRPr="00536B80">
        <w:rPr>
          <w:b/>
          <w:szCs w:val="22"/>
        </w:rPr>
        <w:t>5.</w:t>
      </w:r>
      <w:r w:rsidRPr="00536B80">
        <w:rPr>
          <w:b/>
          <w:szCs w:val="22"/>
        </w:rPr>
        <w:tab/>
        <w:t>INNHOLD ANGITT ETTER VEKT, VOLUM ELLER ANTALL DOSER</w:t>
      </w:r>
    </w:p>
    <w:p w14:paraId="7AB28873" w14:textId="77777777" w:rsidR="0026450A" w:rsidRPr="00536B80" w:rsidRDefault="0026450A" w:rsidP="00D142B9">
      <w:pPr>
        <w:rPr>
          <w:szCs w:val="22"/>
        </w:rPr>
      </w:pPr>
    </w:p>
    <w:p w14:paraId="2E299AEA" w14:textId="77777777" w:rsidR="0026450A" w:rsidRPr="00536B80" w:rsidRDefault="0026450A" w:rsidP="00D142B9">
      <w:pPr>
        <w:rPr>
          <w:szCs w:val="22"/>
        </w:rPr>
      </w:pPr>
      <w:r w:rsidRPr="00536B80">
        <w:rPr>
          <w:szCs w:val="22"/>
        </w:rPr>
        <w:t>15 ml</w:t>
      </w:r>
    </w:p>
    <w:p w14:paraId="0D28D5A8" w14:textId="77777777" w:rsidR="0026450A" w:rsidRPr="00536B80" w:rsidRDefault="0026450A" w:rsidP="00D142B9">
      <w:pPr>
        <w:rPr>
          <w:szCs w:val="22"/>
        </w:rPr>
      </w:pPr>
    </w:p>
    <w:p w14:paraId="72994EEB" w14:textId="77777777" w:rsidR="0026450A" w:rsidRPr="00536B80" w:rsidRDefault="0026450A" w:rsidP="00D142B9">
      <w:pPr>
        <w:rPr>
          <w:szCs w:val="22"/>
        </w:rPr>
      </w:pPr>
    </w:p>
    <w:p w14:paraId="7E7572BF" w14:textId="77777777" w:rsidR="0026450A" w:rsidRPr="00536B80" w:rsidRDefault="0026450A" w:rsidP="00D142B9">
      <w:pPr>
        <w:keepNext/>
        <w:pBdr>
          <w:top w:val="single" w:sz="4" w:space="1" w:color="auto"/>
          <w:left w:val="single" w:sz="4" w:space="4" w:color="auto"/>
          <w:bottom w:val="single" w:sz="4" w:space="1" w:color="auto"/>
          <w:right w:val="single" w:sz="4" w:space="4" w:color="auto"/>
        </w:pBdr>
        <w:rPr>
          <w:b/>
          <w:szCs w:val="22"/>
        </w:rPr>
      </w:pPr>
      <w:r w:rsidRPr="00536B80">
        <w:rPr>
          <w:b/>
          <w:szCs w:val="22"/>
        </w:rPr>
        <w:t>6.</w:t>
      </w:r>
      <w:r w:rsidRPr="00536B80">
        <w:rPr>
          <w:b/>
          <w:szCs w:val="22"/>
        </w:rPr>
        <w:tab/>
        <w:t>ANNET</w:t>
      </w:r>
    </w:p>
    <w:p w14:paraId="7AC00072" w14:textId="77777777" w:rsidR="0026450A" w:rsidRPr="00536B80" w:rsidRDefault="0026450A" w:rsidP="0051603C">
      <w:pPr>
        <w:keepNext/>
        <w:rPr>
          <w:szCs w:val="22"/>
        </w:rPr>
      </w:pPr>
    </w:p>
    <w:p w14:paraId="32DE0762" w14:textId="77777777" w:rsidR="0026450A" w:rsidRPr="00536B80" w:rsidRDefault="0026450A" w:rsidP="00D142B9">
      <w:pPr>
        <w:rPr>
          <w:szCs w:val="22"/>
        </w:rPr>
      </w:pPr>
    </w:p>
    <w:p w14:paraId="0ACDF8B8" w14:textId="77777777" w:rsidR="0026450A" w:rsidRPr="00536B80" w:rsidRDefault="0026450A" w:rsidP="00D142B9">
      <w:pPr>
        <w:suppressAutoHyphens/>
        <w:rPr>
          <w:szCs w:val="22"/>
        </w:rPr>
      </w:pPr>
      <w:r w:rsidRPr="00536B80">
        <w:rPr>
          <w:b/>
          <w:szCs w:val="22"/>
        </w:rPr>
        <w:br w:type="page"/>
      </w:r>
    </w:p>
    <w:p w14:paraId="1ACB7493" w14:textId="77777777" w:rsidR="00A145EF" w:rsidRPr="00536B80" w:rsidRDefault="00A145EF" w:rsidP="00D142B9">
      <w:pPr>
        <w:suppressAutoHyphens/>
        <w:rPr>
          <w:szCs w:val="22"/>
        </w:rPr>
      </w:pPr>
    </w:p>
    <w:p w14:paraId="0A43FB0E" w14:textId="77777777" w:rsidR="00A145EF" w:rsidRPr="00536B80" w:rsidRDefault="00A145EF" w:rsidP="00D142B9">
      <w:pPr>
        <w:suppressAutoHyphens/>
        <w:rPr>
          <w:szCs w:val="22"/>
        </w:rPr>
      </w:pPr>
    </w:p>
    <w:p w14:paraId="6D02FEC8" w14:textId="77777777" w:rsidR="00A145EF" w:rsidRPr="00536B80" w:rsidRDefault="00A145EF" w:rsidP="00D142B9">
      <w:pPr>
        <w:suppressAutoHyphens/>
        <w:rPr>
          <w:szCs w:val="22"/>
        </w:rPr>
      </w:pPr>
    </w:p>
    <w:p w14:paraId="26F52F6D" w14:textId="77777777" w:rsidR="00A145EF" w:rsidRPr="00536B80" w:rsidRDefault="00A145EF" w:rsidP="00D142B9">
      <w:pPr>
        <w:suppressAutoHyphens/>
        <w:rPr>
          <w:szCs w:val="22"/>
        </w:rPr>
      </w:pPr>
    </w:p>
    <w:p w14:paraId="27292A50" w14:textId="77777777" w:rsidR="00A145EF" w:rsidRPr="00536B80" w:rsidRDefault="00A145EF" w:rsidP="00D142B9">
      <w:pPr>
        <w:suppressAutoHyphens/>
        <w:rPr>
          <w:szCs w:val="22"/>
        </w:rPr>
      </w:pPr>
    </w:p>
    <w:p w14:paraId="7148FE00" w14:textId="77777777" w:rsidR="00A145EF" w:rsidRPr="00536B80" w:rsidRDefault="00A145EF" w:rsidP="00D142B9">
      <w:pPr>
        <w:suppressAutoHyphens/>
        <w:rPr>
          <w:szCs w:val="22"/>
        </w:rPr>
      </w:pPr>
    </w:p>
    <w:p w14:paraId="18453605" w14:textId="77777777" w:rsidR="00A145EF" w:rsidRPr="00536B80" w:rsidRDefault="00A145EF" w:rsidP="00D142B9">
      <w:pPr>
        <w:suppressAutoHyphens/>
        <w:rPr>
          <w:szCs w:val="22"/>
        </w:rPr>
      </w:pPr>
    </w:p>
    <w:p w14:paraId="32362693" w14:textId="77777777" w:rsidR="00A145EF" w:rsidRPr="00536B80" w:rsidRDefault="00A145EF" w:rsidP="00D142B9">
      <w:pPr>
        <w:suppressAutoHyphens/>
        <w:rPr>
          <w:szCs w:val="22"/>
        </w:rPr>
      </w:pPr>
    </w:p>
    <w:p w14:paraId="62729730" w14:textId="77777777" w:rsidR="00A145EF" w:rsidRPr="00536B80" w:rsidRDefault="00A145EF" w:rsidP="00D142B9">
      <w:pPr>
        <w:suppressAutoHyphens/>
        <w:rPr>
          <w:szCs w:val="22"/>
        </w:rPr>
      </w:pPr>
    </w:p>
    <w:p w14:paraId="611EF8B5" w14:textId="77777777" w:rsidR="00A145EF" w:rsidRPr="00536B80" w:rsidRDefault="00A145EF" w:rsidP="00D142B9">
      <w:pPr>
        <w:suppressAutoHyphens/>
        <w:rPr>
          <w:szCs w:val="22"/>
        </w:rPr>
      </w:pPr>
    </w:p>
    <w:p w14:paraId="7C3823A6" w14:textId="77777777" w:rsidR="00A145EF" w:rsidRPr="00536B80" w:rsidRDefault="00A145EF" w:rsidP="00D142B9">
      <w:pPr>
        <w:suppressAutoHyphens/>
        <w:rPr>
          <w:szCs w:val="22"/>
        </w:rPr>
      </w:pPr>
    </w:p>
    <w:p w14:paraId="10BC86BA" w14:textId="77777777" w:rsidR="00A145EF" w:rsidRPr="00536B80" w:rsidRDefault="00A145EF" w:rsidP="00D142B9">
      <w:pPr>
        <w:suppressAutoHyphens/>
        <w:rPr>
          <w:szCs w:val="22"/>
        </w:rPr>
      </w:pPr>
    </w:p>
    <w:p w14:paraId="2B8944F2" w14:textId="77777777" w:rsidR="00A145EF" w:rsidRPr="00536B80" w:rsidRDefault="00A145EF" w:rsidP="00D142B9">
      <w:pPr>
        <w:rPr>
          <w:szCs w:val="22"/>
        </w:rPr>
      </w:pPr>
    </w:p>
    <w:p w14:paraId="4C26B44E" w14:textId="77777777" w:rsidR="00A145EF" w:rsidRPr="00536B80" w:rsidRDefault="00A145EF" w:rsidP="00D142B9">
      <w:pPr>
        <w:suppressAutoHyphens/>
        <w:rPr>
          <w:szCs w:val="22"/>
        </w:rPr>
      </w:pPr>
    </w:p>
    <w:p w14:paraId="03DFFD9D" w14:textId="77777777" w:rsidR="00A145EF" w:rsidRPr="00536B80" w:rsidRDefault="00A145EF" w:rsidP="00D142B9">
      <w:pPr>
        <w:suppressAutoHyphens/>
        <w:rPr>
          <w:szCs w:val="22"/>
        </w:rPr>
      </w:pPr>
    </w:p>
    <w:p w14:paraId="43112B61" w14:textId="77777777" w:rsidR="00A145EF" w:rsidRPr="00536B80" w:rsidRDefault="00A145EF" w:rsidP="00D142B9">
      <w:pPr>
        <w:suppressAutoHyphens/>
        <w:rPr>
          <w:szCs w:val="22"/>
        </w:rPr>
      </w:pPr>
    </w:p>
    <w:p w14:paraId="04B9FCB0" w14:textId="77777777" w:rsidR="00A145EF" w:rsidRPr="00536B80" w:rsidRDefault="00A145EF" w:rsidP="00D142B9">
      <w:pPr>
        <w:suppressAutoHyphens/>
        <w:rPr>
          <w:szCs w:val="22"/>
        </w:rPr>
      </w:pPr>
    </w:p>
    <w:p w14:paraId="6E1F943F" w14:textId="77777777" w:rsidR="00A145EF" w:rsidRPr="00536B80" w:rsidRDefault="00A145EF" w:rsidP="00D142B9">
      <w:pPr>
        <w:suppressAutoHyphens/>
        <w:rPr>
          <w:szCs w:val="22"/>
        </w:rPr>
      </w:pPr>
    </w:p>
    <w:p w14:paraId="4C872A73" w14:textId="77777777" w:rsidR="00A145EF" w:rsidRPr="00536B80" w:rsidRDefault="00A145EF" w:rsidP="00D142B9">
      <w:pPr>
        <w:suppressAutoHyphens/>
        <w:rPr>
          <w:szCs w:val="22"/>
        </w:rPr>
      </w:pPr>
    </w:p>
    <w:p w14:paraId="78745777" w14:textId="77777777" w:rsidR="00A145EF" w:rsidRPr="00536B80" w:rsidRDefault="00A145EF" w:rsidP="00D142B9">
      <w:pPr>
        <w:suppressAutoHyphens/>
        <w:rPr>
          <w:szCs w:val="22"/>
        </w:rPr>
      </w:pPr>
    </w:p>
    <w:p w14:paraId="224C5A55" w14:textId="77777777" w:rsidR="00A145EF" w:rsidRPr="00536B80" w:rsidRDefault="00A145EF" w:rsidP="00D142B9">
      <w:pPr>
        <w:suppressAutoHyphens/>
        <w:rPr>
          <w:szCs w:val="22"/>
        </w:rPr>
      </w:pPr>
    </w:p>
    <w:p w14:paraId="66322A25" w14:textId="77777777" w:rsidR="00A145EF" w:rsidRPr="00536B80" w:rsidRDefault="00A145EF" w:rsidP="00D142B9">
      <w:pPr>
        <w:suppressAutoHyphens/>
        <w:rPr>
          <w:szCs w:val="22"/>
        </w:rPr>
      </w:pPr>
    </w:p>
    <w:p w14:paraId="604F6ACA" w14:textId="77777777" w:rsidR="00C30E91" w:rsidRDefault="00C30E91" w:rsidP="00B93D4B">
      <w:pPr>
        <w:pStyle w:val="EUCP-Heading-1"/>
        <w:rPr>
          <w:lang w:val="nb-NO"/>
        </w:rPr>
      </w:pPr>
    </w:p>
    <w:p w14:paraId="2D87C148" w14:textId="54A530D6" w:rsidR="00A145EF" w:rsidRPr="00536B80" w:rsidRDefault="00A145EF" w:rsidP="00F975D6">
      <w:pPr>
        <w:pStyle w:val="EUCP-Heading-1"/>
        <w:outlineLvl w:val="1"/>
        <w:rPr>
          <w:lang w:val="nb-NO"/>
        </w:rPr>
      </w:pPr>
      <w:r w:rsidRPr="00536B80">
        <w:rPr>
          <w:lang w:val="nb-NO"/>
        </w:rPr>
        <w:t>B. PAKNINGSVEDLEGG</w:t>
      </w:r>
    </w:p>
    <w:p w14:paraId="4C0EB9F4" w14:textId="77777777" w:rsidR="00A145EF" w:rsidRPr="00536B80" w:rsidRDefault="00A145EF" w:rsidP="00D142B9">
      <w:pPr>
        <w:suppressAutoHyphens/>
        <w:jc w:val="center"/>
        <w:rPr>
          <w:szCs w:val="22"/>
        </w:rPr>
      </w:pPr>
    </w:p>
    <w:p w14:paraId="6C009476" w14:textId="77777777" w:rsidR="00A145EF" w:rsidRPr="00536B80" w:rsidRDefault="00A145EF" w:rsidP="00D142B9">
      <w:pPr>
        <w:jc w:val="center"/>
        <w:rPr>
          <w:b/>
          <w:szCs w:val="22"/>
        </w:rPr>
      </w:pPr>
      <w:r w:rsidRPr="00536B80">
        <w:rPr>
          <w:b/>
          <w:szCs w:val="22"/>
        </w:rPr>
        <w:br w:type="page"/>
      </w:r>
      <w:r w:rsidR="001B0DE0" w:rsidRPr="00536B80">
        <w:rPr>
          <w:b/>
          <w:szCs w:val="22"/>
        </w:rPr>
        <w:t>Pakningsvedlegg</w:t>
      </w:r>
      <w:r w:rsidRPr="00536B80">
        <w:rPr>
          <w:b/>
          <w:szCs w:val="22"/>
        </w:rPr>
        <w:t xml:space="preserve">: </w:t>
      </w:r>
      <w:r w:rsidR="001B0DE0" w:rsidRPr="00536B80">
        <w:rPr>
          <w:b/>
          <w:szCs w:val="22"/>
        </w:rPr>
        <w:t>Informasjon til pasienten</w:t>
      </w:r>
    </w:p>
    <w:p w14:paraId="6D4C765D" w14:textId="77777777" w:rsidR="00A145EF" w:rsidRPr="00536B80" w:rsidRDefault="00A145EF" w:rsidP="00D142B9">
      <w:pPr>
        <w:jc w:val="center"/>
        <w:rPr>
          <w:b/>
          <w:szCs w:val="22"/>
        </w:rPr>
      </w:pPr>
    </w:p>
    <w:p w14:paraId="2965C599" w14:textId="77777777" w:rsidR="00E726EB" w:rsidRPr="00536B80" w:rsidRDefault="00E726EB" w:rsidP="00D142B9">
      <w:pPr>
        <w:jc w:val="center"/>
        <w:rPr>
          <w:b/>
          <w:bCs/>
        </w:rPr>
      </w:pPr>
      <w:r w:rsidRPr="00536B80">
        <w:rPr>
          <w:b/>
          <w:bCs/>
        </w:rPr>
        <w:t>DARZALEX 20 mg</w:t>
      </w:r>
      <w:r w:rsidR="0091187E" w:rsidRPr="00536B80">
        <w:rPr>
          <w:b/>
          <w:bCs/>
        </w:rPr>
        <w:t>/ml</w:t>
      </w:r>
      <w:r w:rsidRPr="00536B80">
        <w:rPr>
          <w:b/>
          <w:bCs/>
        </w:rPr>
        <w:t xml:space="preserve"> </w:t>
      </w:r>
      <w:r w:rsidR="00A67A93" w:rsidRPr="00536B80">
        <w:rPr>
          <w:b/>
          <w:bCs/>
        </w:rPr>
        <w:t>konsentrat til infusjonsvæske, oppløsning</w:t>
      </w:r>
    </w:p>
    <w:p w14:paraId="405A4324" w14:textId="77777777" w:rsidR="00E726EB" w:rsidRPr="00536B80" w:rsidRDefault="00E726EB" w:rsidP="00D142B9">
      <w:pPr>
        <w:jc w:val="center"/>
        <w:rPr>
          <w:bCs/>
        </w:rPr>
      </w:pPr>
      <w:r w:rsidRPr="00536B80">
        <w:t>daratumumab</w:t>
      </w:r>
    </w:p>
    <w:p w14:paraId="61CE9DA2" w14:textId="77777777" w:rsidR="00141535" w:rsidRPr="00536B80" w:rsidRDefault="00141535" w:rsidP="00D142B9">
      <w:pPr>
        <w:rPr>
          <w:szCs w:val="22"/>
        </w:rPr>
      </w:pPr>
    </w:p>
    <w:p w14:paraId="4E823CB9" w14:textId="77777777" w:rsidR="00A145EF" w:rsidRPr="00536B80" w:rsidRDefault="00A145EF" w:rsidP="00D142B9">
      <w:pPr>
        <w:keepNext/>
        <w:rPr>
          <w:b/>
        </w:rPr>
      </w:pPr>
      <w:r w:rsidRPr="00536B80">
        <w:rPr>
          <w:b/>
        </w:rPr>
        <w:t xml:space="preserve">Les nøye gjennom dette pakningsvedlegget før du begynner å bruke </w:t>
      </w:r>
      <w:r w:rsidR="004C5284" w:rsidRPr="00536B80">
        <w:rPr>
          <w:b/>
        </w:rPr>
        <w:t xml:space="preserve">dette </w:t>
      </w:r>
      <w:r w:rsidRPr="00536B80">
        <w:rPr>
          <w:b/>
        </w:rPr>
        <w:t>legemidlet.</w:t>
      </w:r>
      <w:r w:rsidR="00364428" w:rsidRPr="00536B80">
        <w:rPr>
          <w:b/>
        </w:rPr>
        <w:t xml:space="preserve"> Det inneholder informasjon som er viktig for deg.</w:t>
      </w:r>
    </w:p>
    <w:p w14:paraId="75605C1F" w14:textId="77777777" w:rsidR="00A145EF" w:rsidRPr="00536B80" w:rsidRDefault="00A145EF" w:rsidP="00D142B9">
      <w:pPr>
        <w:numPr>
          <w:ilvl w:val="0"/>
          <w:numId w:val="13"/>
        </w:numPr>
        <w:ind w:left="567" w:hanging="567"/>
      </w:pPr>
      <w:r w:rsidRPr="00536B80">
        <w:t>Ta vare på dette pakningsvedlegget. Du kan få behov for å lese det igjen.</w:t>
      </w:r>
    </w:p>
    <w:p w14:paraId="0CBB0614" w14:textId="77777777" w:rsidR="00A145EF" w:rsidRPr="00536B80" w:rsidRDefault="002D3187" w:rsidP="00D142B9">
      <w:pPr>
        <w:numPr>
          <w:ilvl w:val="0"/>
          <w:numId w:val="13"/>
        </w:numPr>
        <w:ind w:left="567" w:hanging="567"/>
      </w:pPr>
      <w:r w:rsidRPr="00536B80">
        <w:t>Spør lege eller sykepleier h</w:t>
      </w:r>
      <w:r w:rsidR="00A145EF" w:rsidRPr="00536B80">
        <w:t xml:space="preserve">vis du har </w:t>
      </w:r>
      <w:r w:rsidRPr="00536B80">
        <w:t>flere</w:t>
      </w:r>
      <w:r w:rsidR="00A145EF" w:rsidRPr="00536B80">
        <w:t xml:space="preserve"> spørsmål</w:t>
      </w:r>
      <w:r w:rsidRPr="00536B80">
        <w:t xml:space="preserve"> eller trenger mer informasjon</w:t>
      </w:r>
      <w:r w:rsidR="00A145EF" w:rsidRPr="00536B80">
        <w:t>.</w:t>
      </w:r>
    </w:p>
    <w:p w14:paraId="7DE4E7A2" w14:textId="77777777" w:rsidR="00A145EF" w:rsidRPr="00536B80" w:rsidRDefault="00A145EF" w:rsidP="00D142B9">
      <w:pPr>
        <w:numPr>
          <w:ilvl w:val="0"/>
          <w:numId w:val="13"/>
        </w:numPr>
        <w:ind w:left="567" w:hanging="567"/>
      </w:pPr>
      <w:r w:rsidRPr="00536B80">
        <w:t>Kontakt lege</w:t>
      </w:r>
      <w:r w:rsidR="00364428" w:rsidRPr="00536B80">
        <w:t xml:space="preserve"> </w:t>
      </w:r>
      <w:r w:rsidRPr="00536B80">
        <w:t>eller</w:t>
      </w:r>
      <w:r w:rsidR="00364428" w:rsidRPr="00536B80">
        <w:t xml:space="preserve"> sykepleier </w:t>
      </w:r>
      <w:r w:rsidRPr="00536B80">
        <w:t xml:space="preserve">dersom </w:t>
      </w:r>
      <w:r w:rsidR="00364428" w:rsidRPr="00536B80">
        <w:t>du opplever</w:t>
      </w:r>
      <w:r w:rsidRPr="00536B80">
        <w:t xml:space="preserve"> </w:t>
      </w:r>
      <w:r w:rsidR="00364428" w:rsidRPr="00536B80">
        <w:t>bivirkninger,</w:t>
      </w:r>
      <w:r w:rsidRPr="00536B80">
        <w:t xml:space="preserve"> </w:t>
      </w:r>
      <w:r w:rsidR="00364428" w:rsidRPr="00536B80">
        <w:t>inkludert</w:t>
      </w:r>
      <w:r w:rsidRPr="00536B80">
        <w:t xml:space="preserve"> </w:t>
      </w:r>
      <w:r w:rsidR="004C5284" w:rsidRPr="00536B80">
        <w:t xml:space="preserve">mulige </w:t>
      </w:r>
      <w:r w:rsidRPr="00536B80">
        <w:t>bivirkninger som ikke er nevnt i dette pakningsvedlegget.</w:t>
      </w:r>
      <w:r w:rsidR="00B82026" w:rsidRPr="00536B80">
        <w:t xml:space="preserve"> Se avsnitt</w:t>
      </w:r>
      <w:r w:rsidR="00094CDD" w:rsidRPr="00536B80">
        <w:rPr>
          <w:szCs w:val="22"/>
        </w:rPr>
        <w:t> </w:t>
      </w:r>
      <w:r w:rsidR="00B82026" w:rsidRPr="00536B80">
        <w:t>4.</w:t>
      </w:r>
    </w:p>
    <w:p w14:paraId="51971ECC" w14:textId="77777777" w:rsidR="00A145EF" w:rsidRPr="00536B80" w:rsidRDefault="00A145EF" w:rsidP="00D142B9">
      <w:pPr>
        <w:numPr>
          <w:ilvl w:val="12"/>
          <w:numId w:val="0"/>
        </w:numPr>
        <w:rPr>
          <w:szCs w:val="22"/>
        </w:rPr>
      </w:pPr>
    </w:p>
    <w:p w14:paraId="2D855625" w14:textId="77777777" w:rsidR="000452A6" w:rsidRPr="00536B80" w:rsidRDefault="00A145EF" w:rsidP="00D142B9">
      <w:pPr>
        <w:keepNext/>
        <w:rPr>
          <w:b/>
        </w:rPr>
      </w:pPr>
      <w:r w:rsidRPr="00536B80">
        <w:rPr>
          <w:b/>
        </w:rPr>
        <w:t>I dette pakningsvedlegget finner du informasjon om:</w:t>
      </w:r>
    </w:p>
    <w:p w14:paraId="6F46A1B4" w14:textId="2C45418B" w:rsidR="00A145EF" w:rsidRPr="00536B80" w:rsidRDefault="00A145EF" w:rsidP="00B8749A">
      <w:pPr>
        <w:pStyle w:val="ListParagraph"/>
        <w:numPr>
          <w:ilvl w:val="0"/>
          <w:numId w:val="124"/>
        </w:numPr>
        <w:ind w:left="567" w:hanging="567"/>
      </w:pPr>
      <w:r w:rsidRPr="00536B80">
        <w:t xml:space="preserve">Hva </w:t>
      </w:r>
      <w:r w:rsidR="00E726EB" w:rsidRPr="00536B80">
        <w:t>DARZALEX</w:t>
      </w:r>
      <w:r w:rsidRPr="00536B80">
        <w:t xml:space="preserve"> er og hva det brukes mot</w:t>
      </w:r>
    </w:p>
    <w:p w14:paraId="03B6758C" w14:textId="77F02E8F" w:rsidR="00A145EF" w:rsidRPr="00536B80" w:rsidRDefault="00A145EF" w:rsidP="00B8749A">
      <w:pPr>
        <w:pStyle w:val="ListParagraph"/>
        <w:numPr>
          <w:ilvl w:val="0"/>
          <w:numId w:val="124"/>
        </w:numPr>
        <w:ind w:left="567" w:hanging="567"/>
      </w:pPr>
      <w:r w:rsidRPr="00536B80">
        <w:t xml:space="preserve">Hva du </w:t>
      </w:r>
      <w:r w:rsidR="004C5284" w:rsidRPr="00536B80">
        <w:t>må vite</w:t>
      </w:r>
      <w:r w:rsidRPr="00536B80">
        <w:t xml:space="preserve"> før du </w:t>
      </w:r>
      <w:r w:rsidR="004E3336" w:rsidRPr="00536B80">
        <w:t>få</w:t>
      </w:r>
      <w:r w:rsidRPr="00536B80">
        <w:t xml:space="preserve">r </w:t>
      </w:r>
      <w:r w:rsidR="00E726EB" w:rsidRPr="00536B80">
        <w:t>DARZALEX</w:t>
      </w:r>
    </w:p>
    <w:p w14:paraId="09C838C8" w14:textId="54372593" w:rsidR="00A145EF" w:rsidRPr="00536B80" w:rsidRDefault="00A145EF" w:rsidP="00B8749A">
      <w:pPr>
        <w:pStyle w:val="ListParagraph"/>
        <w:numPr>
          <w:ilvl w:val="0"/>
          <w:numId w:val="124"/>
        </w:numPr>
        <w:ind w:left="567" w:hanging="567"/>
      </w:pPr>
      <w:r w:rsidRPr="00536B80">
        <w:t xml:space="preserve">Hvordan </w:t>
      </w:r>
      <w:r w:rsidR="00E726EB" w:rsidRPr="00536B80">
        <w:t>DARZALEX</w:t>
      </w:r>
      <w:r w:rsidR="004E3336" w:rsidRPr="00536B80">
        <w:t xml:space="preserve"> gis</w:t>
      </w:r>
    </w:p>
    <w:p w14:paraId="6136F79E" w14:textId="62A95B88" w:rsidR="00A145EF" w:rsidRPr="00536B80" w:rsidRDefault="00A145EF" w:rsidP="00B8749A">
      <w:pPr>
        <w:pStyle w:val="ListParagraph"/>
        <w:numPr>
          <w:ilvl w:val="0"/>
          <w:numId w:val="124"/>
        </w:numPr>
        <w:ind w:left="567" w:hanging="567"/>
      </w:pPr>
      <w:r w:rsidRPr="00536B80">
        <w:t>Mulige bivirkninger</w:t>
      </w:r>
    </w:p>
    <w:p w14:paraId="14C653A0" w14:textId="16295629" w:rsidR="00A145EF" w:rsidRPr="00536B80" w:rsidRDefault="00A145EF" w:rsidP="00B8749A">
      <w:pPr>
        <w:pStyle w:val="ListParagraph"/>
        <w:numPr>
          <w:ilvl w:val="0"/>
          <w:numId w:val="124"/>
        </w:numPr>
        <w:ind w:left="567" w:hanging="567"/>
      </w:pPr>
      <w:r w:rsidRPr="00536B80">
        <w:t xml:space="preserve">Hvordan du oppbevarer </w:t>
      </w:r>
      <w:r w:rsidR="00E726EB" w:rsidRPr="00536B80">
        <w:t>DARZALEX</w:t>
      </w:r>
    </w:p>
    <w:p w14:paraId="1782D1D5" w14:textId="4ADB2FFF" w:rsidR="00A145EF" w:rsidRPr="00536B80" w:rsidRDefault="004C5284" w:rsidP="00B8749A">
      <w:pPr>
        <w:pStyle w:val="ListParagraph"/>
        <w:numPr>
          <w:ilvl w:val="0"/>
          <w:numId w:val="124"/>
        </w:numPr>
        <w:ind w:left="567" w:hanging="567"/>
      </w:pPr>
      <w:r w:rsidRPr="00536B80">
        <w:t>Innhold</w:t>
      </w:r>
      <w:r w:rsidR="00A6362F" w:rsidRPr="00536B80">
        <w:t>et</w:t>
      </w:r>
      <w:r w:rsidRPr="00536B80">
        <w:t xml:space="preserve"> i pakningen </w:t>
      </w:r>
      <w:r w:rsidR="00853258" w:rsidRPr="00536B80">
        <w:t>og</w:t>
      </w:r>
      <w:r w:rsidRPr="00536B80">
        <w:t xml:space="preserve"> y</w:t>
      </w:r>
      <w:r w:rsidR="00A145EF" w:rsidRPr="00536B80">
        <w:t>tterligere informasjon</w:t>
      </w:r>
    </w:p>
    <w:p w14:paraId="10B88E68" w14:textId="77777777" w:rsidR="00A145EF" w:rsidRPr="00536B80" w:rsidRDefault="00A145EF" w:rsidP="00D142B9"/>
    <w:p w14:paraId="133BDDD6" w14:textId="77777777" w:rsidR="00A145EF" w:rsidRPr="00536B80" w:rsidRDefault="00A145EF" w:rsidP="00D142B9"/>
    <w:p w14:paraId="7ABA1B1A" w14:textId="77777777" w:rsidR="00A145EF" w:rsidRPr="00536B80" w:rsidRDefault="00A145EF" w:rsidP="005A5432">
      <w:pPr>
        <w:keepNext/>
        <w:ind w:left="567" w:hanging="567"/>
        <w:outlineLvl w:val="2"/>
        <w:rPr>
          <w:b/>
          <w:bCs/>
        </w:rPr>
      </w:pPr>
      <w:r w:rsidRPr="00536B80">
        <w:rPr>
          <w:b/>
          <w:bCs/>
        </w:rPr>
        <w:t>1.</w:t>
      </w:r>
      <w:r w:rsidRPr="00536B80">
        <w:rPr>
          <w:b/>
          <w:bCs/>
        </w:rPr>
        <w:tab/>
      </w:r>
      <w:r w:rsidR="004C5284" w:rsidRPr="00536B80">
        <w:rPr>
          <w:b/>
          <w:bCs/>
        </w:rPr>
        <w:t xml:space="preserve">Hva </w:t>
      </w:r>
      <w:r w:rsidR="00E726EB" w:rsidRPr="00536B80">
        <w:rPr>
          <w:b/>
          <w:bCs/>
        </w:rPr>
        <w:t>DARZALEX</w:t>
      </w:r>
      <w:r w:rsidRPr="00536B80">
        <w:rPr>
          <w:b/>
          <w:bCs/>
        </w:rPr>
        <w:t xml:space="preserve"> </w:t>
      </w:r>
      <w:r w:rsidR="004C5284" w:rsidRPr="00536B80">
        <w:rPr>
          <w:b/>
          <w:bCs/>
        </w:rPr>
        <w:t>er og hva det brukes mot</w:t>
      </w:r>
    </w:p>
    <w:p w14:paraId="50AEB5C5" w14:textId="77777777" w:rsidR="00A145EF" w:rsidRPr="00536B80" w:rsidRDefault="00A145EF" w:rsidP="00D142B9">
      <w:pPr>
        <w:keepNext/>
        <w:rPr>
          <w:bCs/>
        </w:rPr>
      </w:pPr>
    </w:p>
    <w:p w14:paraId="5980342F" w14:textId="77777777" w:rsidR="00E726EB" w:rsidRPr="00536B80" w:rsidRDefault="00297A0D" w:rsidP="00D142B9">
      <w:pPr>
        <w:keepNext/>
        <w:rPr>
          <w:b/>
        </w:rPr>
      </w:pPr>
      <w:r w:rsidRPr="00536B80">
        <w:rPr>
          <w:b/>
        </w:rPr>
        <w:t>Hva DARZALEX er</w:t>
      </w:r>
    </w:p>
    <w:p w14:paraId="265EE550" w14:textId="77777777" w:rsidR="00E726EB" w:rsidRPr="00536B80" w:rsidRDefault="00E726EB" w:rsidP="00D142B9">
      <w:pPr>
        <w:suppressAutoHyphens/>
        <w:rPr>
          <w:szCs w:val="22"/>
        </w:rPr>
      </w:pPr>
      <w:r w:rsidRPr="00536B80">
        <w:rPr>
          <w:szCs w:val="22"/>
        </w:rPr>
        <w:t xml:space="preserve">DARZALEX </w:t>
      </w:r>
      <w:r w:rsidR="00D001AD" w:rsidRPr="00536B80">
        <w:rPr>
          <w:szCs w:val="22"/>
        </w:rPr>
        <w:t>er et legemiddel mot kreft</w:t>
      </w:r>
      <w:r w:rsidR="00BD54EB" w:rsidRPr="00536B80">
        <w:rPr>
          <w:szCs w:val="22"/>
        </w:rPr>
        <w:t>,</w:t>
      </w:r>
      <w:r w:rsidR="00D001AD" w:rsidRPr="00536B80">
        <w:rPr>
          <w:szCs w:val="22"/>
        </w:rPr>
        <w:t xml:space="preserve"> som </w:t>
      </w:r>
      <w:r w:rsidR="00297A0D" w:rsidRPr="00536B80">
        <w:rPr>
          <w:szCs w:val="22"/>
        </w:rPr>
        <w:t xml:space="preserve">inneholder </w:t>
      </w:r>
      <w:r w:rsidR="000D4B99" w:rsidRPr="00536B80">
        <w:rPr>
          <w:szCs w:val="22"/>
        </w:rPr>
        <w:t>virkestoffet</w:t>
      </w:r>
      <w:r w:rsidRPr="00536B80">
        <w:rPr>
          <w:szCs w:val="22"/>
        </w:rPr>
        <w:t xml:space="preserve"> daratumumab. </w:t>
      </w:r>
      <w:r w:rsidR="000D4B99" w:rsidRPr="00536B80">
        <w:rPr>
          <w:szCs w:val="22"/>
        </w:rPr>
        <w:t>Det tilhører en legemiddelgruppe som k</w:t>
      </w:r>
      <w:r w:rsidRPr="00536B80">
        <w:rPr>
          <w:szCs w:val="22"/>
        </w:rPr>
        <w:t>all</w:t>
      </w:r>
      <w:r w:rsidR="000D4B99" w:rsidRPr="00536B80">
        <w:rPr>
          <w:szCs w:val="22"/>
        </w:rPr>
        <w:t>es</w:t>
      </w:r>
      <w:r w:rsidRPr="00536B80">
        <w:rPr>
          <w:szCs w:val="22"/>
        </w:rPr>
        <w:t xml:space="preserve"> </w:t>
      </w:r>
      <w:r w:rsidR="000D4B99" w:rsidRPr="00536B80">
        <w:rPr>
          <w:szCs w:val="22"/>
        </w:rPr>
        <w:t>"</w:t>
      </w:r>
      <w:r w:rsidR="00940D9C" w:rsidRPr="00536B80">
        <w:rPr>
          <w:szCs w:val="22"/>
        </w:rPr>
        <w:t>monoklonale antistoffer</w:t>
      </w:r>
      <w:r w:rsidR="000D4B99" w:rsidRPr="00536B80">
        <w:rPr>
          <w:szCs w:val="22"/>
        </w:rPr>
        <w:t>"</w:t>
      </w:r>
      <w:r w:rsidRPr="00536B80">
        <w:rPr>
          <w:szCs w:val="22"/>
        </w:rPr>
        <w:t xml:space="preserve">. </w:t>
      </w:r>
      <w:r w:rsidR="00D001AD" w:rsidRPr="00536B80">
        <w:rPr>
          <w:szCs w:val="22"/>
        </w:rPr>
        <w:t>M</w:t>
      </w:r>
      <w:r w:rsidR="00940D9C" w:rsidRPr="00536B80">
        <w:rPr>
          <w:szCs w:val="22"/>
        </w:rPr>
        <w:t>onoklonale antistoffer</w:t>
      </w:r>
      <w:r w:rsidR="000D4B99" w:rsidRPr="00536B80">
        <w:rPr>
          <w:szCs w:val="22"/>
        </w:rPr>
        <w:t xml:space="preserve"> er</w:t>
      </w:r>
      <w:r w:rsidR="00E310D3" w:rsidRPr="00536B80">
        <w:rPr>
          <w:szCs w:val="22"/>
        </w:rPr>
        <w:t xml:space="preserve"> proteiner som er laget for å gjenkjenne og feste seg til spesifikke mål i kroppen. </w:t>
      </w:r>
      <w:r w:rsidR="00E310D3" w:rsidRPr="00536B80">
        <w:t>Daratumumab er laget for</w:t>
      </w:r>
      <w:r w:rsidR="000D4B99" w:rsidRPr="00536B80">
        <w:rPr>
          <w:szCs w:val="22"/>
        </w:rPr>
        <w:t xml:space="preserve"> å feste seg til </w:t>
      </w:r>
      <w:r w:rsidRPr="00536B80">
        <w:rPr>
          <w:szCs w:val="22"/>
        </w:rPr>
        <w:t>spe</w:t>
      </w:r>
      <w:r w:rsidR="000D4B99" w:rsidRPr="00536B80">
        <w:rPr>
          <w:szCs w:val="22"/>
        </w:rPr>
        <w:t>s</w:t>
      </w:r>
      <w:r w:rsidRPr="00536B80">
        <w:rPr>
          <w:szCs w:val="22"/>
        </w:rPr>
        <w:t>ifi</w:t>
      </w:r>
      <w:r w:rsidR="000D4B99" w:rsidRPr="00536B80">
        <w:rPr>
          <w:szCs w:val="22"/>
        </w:rPr>
        <w:t>kke</w:t>
      </w:r>
      <w:r w:rsidRPr="00536B80">
        <w:rPr>
          <w:szCs w:val="22"/>
        </w:rPr>
        <w:t xml:space="preserve"> </w:t>
      </w:r>
      <w:r w:rsidR="000D4B99" w:rsidRPr="00536B80">
        <w:rPr>
          <w:szCs w:val="22"/>
        </w:rPr>
        <w:t>kreft</w:t>
      </w:r>
      <w:r w:rsidRPr="00536B80">
        <w:rPr>
          <w:szCs w:val="22"/>
        </w:rPr>
        <w:t>cell</w:t>
      </w:r>
      <w:r w:rsidR="000D4B99" w:rsidRPr="00536B80">
        <w:rPr>
          <w:szCs w:val="22"/>
        </w:rPr>
        <w:t>er</w:t>
      </w:r>
      <w:r w:rsidRPr="00536B80">
        <w:rPr>
          <w:szCs w:val="22"/>
        </w:rPr>
        <w:t xml:space="preserve"> i </w:t>
      </w:r>
      <w:r w:rsidR="000D4B99" w:rsidRPr="00536B80">
        <w:rPr>
          <w:szCs w:val="22"/>
        </w:rPr>
        <w:t>kroppen din</w:t>
      </w:r>
      <w:r w:rsidRPr="00536B80">
        <w:rPr>
          <w:szCs w:val="22"/>
        </w:rPr>
        <w:t>, s</w:t>
      </w:r>
      <w:r w:rsidR="000D4B99" w:rsidRPr="00536B80">
        <w:rPr>
          <w:szCs w:val="22"/>
        </w:rPr>
        <w:t xml:space="preserve">lik at </w:t>
      </w:r>
      <w:r w:rsidRPr="00536B80">
        <w:rPr>
          <w:szCs w:val="22"/>
        </w:rPr>
        <w:t>immunsystem</w:t>
      </w:r>
      <w:r w:rsidR="000D4B99" w:rsidRPr="00536B80">
        <w:rPr>
          <w:szCs w:val="22"/>
        </w:rPr>
        <w:t>et ditt k</w:t>
      </w:r>
      <w:r w:rsidRPr="00536B80">
        <w:rPr>
          <w:szCs w:val="22"/>
        </w:rPr>
        <w:t xml:space="preserve">an </w:t>
      </w:r>
      <w:r w:rsidR="000D4B99" w:rsidRPr="00536B80">
        <w:rPr>
          <w:szCs w:val="22"/>
        </w:rPr>
        <w:t xml:space="preserve">ødelegge </w:t>
      </w:r>
      <w:r w:rsidR="00E310D3" w:rsidRPr="00536B80">
        <w:rPr>
          <w:szCs w:val="22"/>
        </w:rPr>
        <w:t>kreftcellene</w:t>
      </w:r>
      <w:r w:rsidRPr="00536B80">
        <w:rPr>
          <w:szCs w:val="22"/>
        </w:rPr>
        <w:t>.</w:t>
      </w:r>
    </w:p>
    <w:p w14:paraId="218FF9AB" w14:textId="77777777" w:rsidR="00E726EB" w:rsidRPr="00536B80" w:rsidRDefault="00E726EB" w:rsidP="00D142B9">
      <w:pPr>
        <w:suppressAutoHyphens/>
        <w:rPr>
          <w:szCs w:val="22"/>
        </w:rPr>
      </w:pPr>
    </w:p>
    <w:p w14:paraId="2B69D32A" w14:textId="77777777" w:rsidR="00E726EB" w:rsidRPr="00536B80" w:rsidRDefault="00297A0D" w:rsidP="00D142B9">
      <w:pPr>
        <w:keepNext/>
        <w:rPr>
          <w:b/>
        </w:rPr>
      </w:pPr>
      <w:r w:rsidRPr="00536B80">
        <w:rPr>
          <w:b/>
        </w:rPr>
        <w:t>Hva DARZALEX brukes mot</w:t>
      </w:r>
    </w:p>
    <w:p w14:paraId="15D6B506" w14:textId="77777777" w:rsidR="006B6971" w:rsidRPr="00536B80" w:rsidRDefault="00E726EB" w:rsidP="00D142B9">
      <w:pPr>
        <w:suppressAutoHyphens/>
        <w:rPr>
          <w:szCs w:val="22"/>
        </w:rPr>
      </w:pPr>
      <w:r w:rsidRPr="00536B80">
        <w:rPr>
          <w:szCs w:val="22"/>
        </w:rPr>
        <w:t xml:space="preserve">DARZALEX </w:t>
      </w:r>
      <w:r w:rsidR="000D4B99" w:rsidRPr="00536B80">
        <w:rPr>
          <w:szCs w:val="22"/>
        </w:rPr>
        <w:t xml:space="preserve">brukes til voksne som er </w:t>
      </w:r>
      <w:r w:rsidRPr="00536B80">
        <w:rPr>
          <w:szCs w:val="22"/>
        </w:rPr>
        <w:t>18 </w:t>
      </w:r>
      <w:r w:rsidR="000D4B99" w:rsidRPr="00536B80">
        <w:rPr>
          <w:szCs w:val="22"/>
        </w:rPr>
        <w:t>år</w:t>
      </w:r>
      <w:r w:rsidR="00A67A93" w:rsidRPr="00536B80">
        <w:rPr>
          <w:szCs w:val="22"/>
        </w:rPr>
        <w:t xml:space="preserve"> eller </w:t>
      </w:r>
      <w:r w:rsidR="000D4B99" w:rsidRPr="00536B80">
        <w:rPr>
          <w:szCs w:val="22"/>
        </w:rPr>
        <w:t>e</w:t>
      </w:r>
      <w:r w:rsidRPr="00536B80">
        <w:rPr>
          <w:szCs w:val="22"/>
        </w:rPr>
        <w:t>ldr</w:t>
      </w:r>
      <w:r w:rsidR="000D4B99" w:rsidRPr="00536B80">
        <w:rPr>
          <w:szCs w:val="22"/>
        </w:rPr>
        <w:t>e</w:t>
      </w:r>
      <w:r w:rsidR="000E3595" w:rsidRPr="00536B80">
        <w:rPr>
          <w:szCs w:val="22"/>
        </w:rPr>
        <w:t xml:space="preserve"> og</w:t>
      </w:r>
      <w:r w:rsidR="000D4B99" w:rsidRPr="00536B80">
        <w:rPr>
          <w:szCs w:val="22"/>
        </w:rPr>
        <w:t xml:space="preserve"> </w:t>
      </w:r>
      <w:r w:rsidRPr="00536B80">
        <w:rPr>
          <w:szCs w:val="22"/>
        </w:rPr>
        <w:t>ha</w:t>
      </w:r>
      <w:r w:rsidR="000D4B99" w:rsidRPr="00536B80">
        <w:rPr>
          <w:szCs w:val="22"/>
        </w:rPr>
        <w:t>r</w:t>
      </w:r>
      <w:r w:rsidRPr="00536B80">
        <w:rPr>
          <w:szCs w:val="22"/>
        </w:rPr>
        <w:t xml:space="preserve"> </w:t>
      </w:r>
      <w:r w:rsidR="000D4B99" w:rsidRPr="00536B80">
        <w:rPr>
          <w:szCs w:val="22"/>
        </w:rPr>
        <w:t>en kreft</w:t>
      </w:r>
      <w:r w:rsidRPr="00536B80">
        <w:rPr>
          <w:szCs w:val="22"/>
        </w:rPr>
        <w:t xml:space="preserve">type </w:t>
      </w:r>
      <w:r w:rsidR="000D4B99" w:rsidRPr="00536B80">
        <w:rPr>
          <w:szCs w:val="22"/>
        </w:rPr>
        <w:t>som k</w:t>
      </w:r>
      <w:r w:rsidRPr="00536B80">
        <w:rPr>
          <w:szCs w:val="22"/>
        </w:rPr>
        <w:t>alle</w:t>
      </w:r>
      <w:r w:rsidR="000D4B99" w:rsidRPr="00536B80">
        <w:rPr>
          <w:szCs w:val="22"/>
        </w:rPr>
        <w:t>s</w:t>
      </w:r>
      <w:r w:rsidRPr="00536B80">
        <w:rPr>
          <w:szCs w:val="22"/>
        </w:rPr>
        <w:t xml:space="preserve"> </w:t>
      </w:r>
      <w:r w:rsidR="000D4B99" w:rsidRPr="00536B80">
        <w:rPr>
          <w:szCs w:val="22"/>
        </w:rPr>
        <w:t>"</w:t>
      </w:r>
      <w:r w:rsidRPr="00536B80">
        <w:rPr>
          <w:szCs w:val="22"/>
        </w:rPr>
        <w:t>myeloma</w:t>
      </w:r>
      <w:r w:rsidR="000D4B99" w:rsidRPr="00536B80">
        <w:rPr>
          <w:szCs w:val="22"/>
        </w:rPr>
        <w:t>tose"</w:t>
      </w:r>
      <w:r w:rsidRPr="00536B80">
        <w:rPr>
          <w:szCs w:val="22"/>
        </w:rPr>
        <w:t xml:space="preserve">. </w:t>
      </w:r>
      <w:r w:rsidR="000D4B99" w:rsidRPr="00536B80">
        <w:rPr>
          <w:szCs w:val="22"/>
        </w:rPr>
        <w:t>Dette er kreft i benmargen</w:t>
      </w:r>
      <w:r w:rsidRPr="00536B80">
        <w:rPr>
          <w:szCs w:val="22"/>
        </w:rPr>
        <w:t>.</w:t>
      </w:r>
    </w:p>
    <w:p w14:paraId="68EB5496" w14:textId="77777777" w:rsidR="00A145EF" w:rsidRPr="00536B80" w:rsidRDefault="00A145EF" w:rsidP="00D142B9">
      <w:pPr>
        <w:suppressAutoHyphens/>
        <w:rPr>
          <w:szCs w:val="22"/>
        </w:rPr>
      </w:pPr>
    </w:p>
    <w:p w14:paraId="2718DB2E" w14:textId="77777777" w:rsidR="00A145EF" w:rsidRPr="00536B80" w:rsidRDefault="00A145EF" w:rsidP="00D142B9">
      <w:pPr>
        <w:suppressAutoHyphens/>
        <w:rPr>
          <w:szCs w:val="22"/>
        </w:rPr>
      </w:pPr>
    </w:p>
    <w:p w14:paraId="7F9D41A2" w14:textId="77777777" w:rsidR="00A145EF" w:rsidRPr="00536B80" w:rsidRDefault="00A145EF" w:rsidP="005A5432">
      <w:pPr>
        <w:keepNext/>
        <w:ind w:left="567" w:hanging="567"/>
        <w:outlineLvl w:val="2"/>
        <w:rPr>
          <w:b/>
          <w:bCs/>
        </w:rPr>
      </w:pPr>
      <w:r w:rsidRPr="00536B80">
        <w:rPr>
          <w:b/>
          <w:bCs/>
        </w:rPr>
        <w:t>2.</w:t>
      </w:r>
      <w:r w:rsidRPr="00536B80">
        <w:rPr>
          <w:b/>
          <w:bCs/>
        </w:rPr>
        <w:tab/>
        <w:t>H</w:t>
      </w:r>
      <w:r w:rsidR="004C5284" w:rsidRPr="00536B80">
        <w:rPr>
          <w:b/>
          <w:bCs/>
        </w:rPr>
        <w:t xml:space="preserve">va du må vite før du </w:t>
      </w:r>
      <w:r w:rsidR="004E3336" w:rsidRPr="00536B80">
        <w:rPr>
          <w:b/>
          <w:bCs/>
        </w:rPr>
        <w:t>få</w:t>
      </w:r>
      <w:r w:rsidR="004C5284" w:rsidRPr="00536B80">
        <w:rPr>
          <w:b/>
          <w:bCs/>
        </w:rPr>
        <w:t>r</w:t>
      </w:r>
      <w:r w:rsidRPr="00536B80">
        <w:rPr>
          <w:b/>
          <w:bCs/>
        </w:rPr>
        <w:t xml:space="preserve"> </w:t>
      </w:r>
      <w:r w:rsidR="00E726EB" w:rsidRPr="00536B80">
        <w:rPr>
          <w:b/>
          <w:bCs/>
        </w:rPr>
        <w:t>DARZALEX</w:t>
      </w:r>
    </w:p>
    <w:p w14:paraId="4EEBE075" w14:textId="77777777" w:rsidR="00A145EF" w:rsidRPr="00536B80" w:rsidRDefault="00A145EF" w:rsidP="00D142B9">
      <w:pPr>
        <w:keepNext/>
        <w:rPr>
          <w:bCs/>
        </w:rPr>
      </w:pPr>
    </w:p>
    <w:p w14:paraId="4A0EC50A" w14:textId="77777777" w:rsidR="00A145EF" w:rsidRPr="00536B80" w:rsidRDefault="00E726EB" w:rsidP="00D142B9">
      <w:pPr>
        <w:keepNext/>
        <w:rPr>
          <w:b/>
        </w:rPr>
      </w:pPr>
      <w:r w:rsidRPr="00536B80">
        <w:rPr>
          <w:b/>
        </w:rPr>
        <w:t>D</w:t>
      </w:r>
      <w:r w:rsidR="00A145EF" w:rsidRPr="00536B80">
        <w:rPr>
          <w:b/>
        </w:rPr>
        <w:t xml:space="preserve">u </w:t>
      </w:r>
      <w:r w:rsidRPr="00536B80">
        <w:rPr>
          <w:b/>
        </w:rPr>
        <w:t>skal ikke få</w:t>
      </w:r>
      <w:r w:rsidR="00A145EF" w:rsidRPr="00536B80">
        <w:rPr>
          <w:b/>
        </w:rPr>
        <w:t xml:space="preserve"> </w:t>
      </w:r>
      <w:r w:rsidRPr="00536B80">
        <w:rPr>
          <w:b/>
        </w:rPr>
        <w:t>DARZALEX</w:t>
      </w:r>
    </w:p>
    <w:p w14:paraId="33A9F6FC" w14:textId="77777777" w:rsidR="00A145EF" w:rsidRPr="00536B80" w:rsidRDefault="00C95E97" w:rsidP="00D142B9">
      <w:pPr>
        <w:numPr>
          <w:ilvl w:val="0"/>
          <w:numId w:val="13"/>
        </w:numPr>
        <w:ind w:left="567" w:hanging="567"/>
      </w:pPr>
      <w:r w:rsidRPr="00536B80">
        <w:t xml:space="preserve">dersom </w:t>
      </w:r>
      <w:r w:rsidR="00A145EF" w:rsidRPr="00536B80">
        <w:t xml:space="preserve">du er allergisk overfor </w:t>
      </w:r>
      <w:r w:rsidR="00E726EB" w:rsidRPr="00536B80">
        <w:t xml:space="preserve">daratumumab </w:t>
      </w:r>
      <w:r w:rsidR="00A145EF" w:rsidRPr="00536B80">
        <w:t xml:space="preserve">eller </w:t>
      </w:r>
      <w:r w:rsidRPr="00536B80">
        <w:t xml:space="preserve">noen </w:t>
      </w:r>
      <w:r w:rsidR="00A145EF" w:rsidRPr="00536B80">
        <w:t xml:space="preserve">av de andre innholdsstoffene i </w:t>
      </w:r>
      <w:r w:rsidR="009346CA" w:rsidRPr="00536B80">
        <w:t>dette legemidlet (listet opp i avsnitt</w:t>
      </w:r>
      <w:r w:rsidR="00E726EB" w:rsidRPr="00536B80">
        <w:t> </w:t>
      </w:r>
      <w:r w:rsidR="009346CA" w:rsidRPr="00536B80">
        <w:t>6)</w:t>
      </w:r>
      <w:r w:rsidR="00A145EF" w:rsidRPr="00536B80">
        <w:t>.</w:t>
      </w:r>
    </w:p>
    <w:p w14:paraId="1A750009" w14:textId="77777777" w:rsidR="00745649" w:rsidRPr="00536B80" w:rsidRDefault="000D4B99" w:rsidP="00D142B9">
      <w:pPr>
        <w:suppressAutoHyphens/>
        <w:rPr>
          <w:szCs w:val="22"/>
        </w:rPr>
      </w:pPr>
      <w:r w:rsidRPr="00536B80">
        <w:rPr>
          <w:szCs w:val="22"/>
        </w:rPr>
        <w:t xml:space="preserve">Bruk ikke </w:t>
      </w:r>
      <w:r w:rsidR="00745649" w:rsidRPr="00536B80">
        <w:rPr>
          <w:szCs w:val="22"/>
        </w:rPr>
        <w:t xml:space="preserve">DARZALEX </w:t>
      </w:r>
      <w:r w:rsidRPr="00536B80">
        <w:rPr>
          <w:szCs w:val="22"/>
        </w:rPr>
        <w:t>hvis det ovennevnte gjelder for deg</w:t>
      </w:r>
      <w:r w:rsidR="00745649" w:rsidRPr="00536B80">
        <w:rPr>
          <w:szCs w:val="22"/>
        </w:rPr>
        <w:t xml:space="preserve">. </w:t>
      </w:r>
      <w:r w:rsidRPr="00536B80">
        <w:rPr>
          <w:szCs w:val="22"/>
        </w:rPr>
        <w:t xml:space="preserve">Rådfør deg med lege eller sykepleier før du får </w:t>
      </w:r>
      <w:r w:rsidR="00745649" w:rsidRPr="00536B80">
        <w:rPr>
          <w:szCs w:val="22"/>
        </w:rPr>
        <w:t>DARZALEX</w:t>
      </w:r>
      <w:r w:rsidRPr="00536B80">
        <w:rPr>
          <w:szCs w:val="22"/>
        </w:rPr>
        <w:t xml:space="preserve"> hvis du er usikker</w:t>
      </w:r>
      <w:r w:rsidR="00745649" w:rsidRPr="00536B80">
        <w:rPr>
          <w:szCs w:val="22"/>
        </w:rPr>
        <w:t>.</w:t>
      </w:r>
    </w:p>
    <w:p w14:paraId="158F0E9F" w14:textId="77777777" w:rsidR="00745649" w:rsidRPr="00536B80" w:rsidRDefault="00745649" w:rsidP="00D142B9">
      <w:pPr>
        <w:suppressAutoHyphens/>
        <w:rPr>
          <w:szCs w:val="22"/>
        </w:rPr>
      </w:pPr>
    </w:p>
    <w:p w14:paraId="2C30A9D4" w14:textId="77777777" w:rsidR="00A145EF" w:rsidRPr="00536B80" w:rsidRDefault="009346CA" w:rsidP="00D142B9">
      <w:pPr>
        <w:keepNext/>
        <w:tabs>
          <w:tab w:val="clear" w:pos="567"/>
        </w:tabs>
        <w:rPr>
          <w:b/>
          <w:szCs w:val="22"/>
        </w:rPr>
      </w:pPr>
      <w:r w:rsidRPr="00536B80">
        <w:rPr>
          <w:b/>
          <w:szCs w:val="22"/>
        </w:rPr>
        <w:t>Advarsler og forsiktighetsregler</w:t>
      </w:r>
    </w:p>
    <w:p w14:paraId="61EFE91A" w14:textId="77777777" w:rsidR="009346CA" w:rsidRPr="00536B80" w:rsidRDefault="005A4BF3" w:rsidP="00D142B9">
      <w:pPr>
        <w:suppressAutoHyphens/>
        <w:rPr>
          <w:szCs w:val="22"/>
        </w:rPr>
      </w:pPr>
      <w:r w:rsidRPr="00536B80">
        <w:rPr>
          <w:szCs w:val="22"/>
        </w:rPr>
        <w:t>Snakk</w:t>
      </w:r>
      <w:r w:rsidR="00DA37A6" w:rsidRPr="00536B80">
        <w:rPr>
          <w:szCs w:val="22"/>
        </w:rPr>
        <w:t xml:space="preserve"> med lege eller</w:t>
      </w:r>
      <w:r w:rsidR="009346CA" w:rsidRPr="00536B80">
        <w:rPr>
          <w:szCs w:val="22"/>
        </w:rPr>
        <w:t xml:space="preserve"> sykepleier før du </w:t>
      </w:r>
      <w:r w:rsidR="00745649" w:rsidRPr="00536B80">
        <w:rPr>
          <w:szCs w:val="22"/>
        </w:rPr>
        <w:t>får</w:t>
      </w:r>
      <w:r w:rsidR="009346CA" w:rsidRPr="00536B80">
        <w:rPr>
          <w:szCs w:val="22"/>
        </w:rPr>
        <w:t xml:space="preserve"> </w:t>
      </w:r>
      <w:r w:rsidR="00E726EB" w:rsidRPr="00536B80">
        <w:rPr>
          <w:szCs w:val="22"/>
        </w:rPr>
        <w:t>DARZALEX</w:t>
      </w:r>
      <w:r w:rsidRPr="00536B80">
        <w:rPr>
          <w:szCs w:val="22"/>
        </w:rPr>
        <w:t>.</w:t>
      </w:r>
    </w:p>
    <w:p w14:paraId="4BCE8866" w14:textId="77777777" w:rsidR="009346CA" w:rsidRPr="00536B80" w:rsidRDefault="009346CA" w:rsidP="00D142B9">
      <w:pPr>
        <w:suppressAutoHyphens/>
        <w:rPr>
          <w:szCs w:val="22"/>
        </w:rPr>
      </w:pPr>
    </w:p>
    <w:p w14:paraId="4D5397DB" w14:textId="77777777" w:rsidR="00745649" w:rsidRPr="00536B80" w:rsidRDefault="00C94DA9" w:rsidP="00D142B9">
      <w:pPr>
        <w:keepNext/>
        <w:rPr>
          <w:iCs/>
          <w:u w:val="single"/>
        </w:rPr>
      </w:pPr>
      <w:r w:rsidRPr="00536B80">
        <w:rPr>
          <w:iCs/>
          <w:u w:val="single"/>
        </w:rPr>
        <w:t>Infusjon</w:t>
      </w:r>
      <w:r w:rsidR="000D4B99" w:rsidRPr="00536B80">
        <w:rPr>
          <w:iCs/>
          <w:u w:val="single"/>
        </w:rPr>
        <w:t>s</w:t>
      </w:r>
      <w:r w:rsidR="00745649" w:rsidRPr="00536B80">
        <w:rPr>
          <w:iCs/>
          <w:u w:val="single"/>
        </w:rPr>
        <w:t>relate</w:t>
      </w:r>
      <w:r w:rsidR="000D4B99" w:rsidRPr="00536B80">
        <w:rPr>
          <w:iCs/>
          <w:u w:val="single"/>
        </w:rPr>
        <w:t>rte</w:t>
      </w:r>
      <w:r w:rsidR="00745649" w:rsidRPr="00536B80">
        <w:rPr>
          <w:iCs/>
          <w:u w:val="single"/>
        </w:rPr>
        <w:t xml:space="preserve"> rea</w:t>
      </w:r>
      <w:r w:rsidR="000D4B99" w:rsidRPr="00536B80">
        <w:rPr>
          <w:iCs/>
          <w:u w:val="single"/>
        </w:rPr>
        <w:t>ksjoner</w:t>
      </w:r>
    </w:p>
    <w:p w14:paraId="1AF58E7E" w14:textId="77777777" w:rsidR="00B00C74" w:rsidRPr="00536B80" w:rsidRDefault="00E310D3" w:rsidP="00D142B9">
      <w:pPr>
        <w:suppressAutoHyphens/>
        <w:rPr>
          <w:szCs w:val="22"/>
        </w:rPr>
      </w:pPr>
      <w:r w:rsidRPr="00536B80">
        <w:rPr>
          <w:szCs w:val="22"/>
        </w:rPr>
        <w:t xml:space="preserve">DARZALEX gis som en infusjon (drypp) i en blodåre. </w:t>
      </w:r>
      <w:r w:rsidR="000D4B99" w:rsidRPr="00536B80">
        <w:rPr>
          <w:szCs w:val="22"/>
        </w:rPr>
        <w:t xml:space="preserve">Før </w:t>
      </w:r>
      <w:r w:rsidR="00A67A93" w:rsidRPr="00536B80">
        <w:rPr>
          <w:szCs w:val="22"/>
        </w:rPr>
        <w:t xml:space="preserve">og </w:t>
      </w:r>
      <w:r w:rsidR="000D4B99" w:rsidRPr="00536B80">
        <w:rPr>
          <w:szCs w:val="22"/>
        </w:rPr>
        <w:t>et</w:t>
      </w:r>
      <w:r w:rsidR="00745649" w:rsidRPr="00536B80">
        <w:rPr>
          <w:szCs w:val="22"/>
        </w:rPr>
        <w:t xml:space="preserve">ter </w:t>
      </w:r>
      <w:r w:rsidR="000D4B99" w:rsidRPr="00536B80">
        <w:rPr>
          <w:szCs w:val="22"/>
        </w:rPr>
        <w:t>hver</w:t>
      </w:r>
      <w:r w:rsidR="00745649" w:rsidRPr="00536B80">
        <w:rPr>
          <w:szCs w:val="22"/>
        </w:rPr>
        <w:t xml:space="preserve"> </w:t>
      </w:r>
      <w:r w:rsidR="00C94DA9" w:rsidRPr="00536B80">
        <w:rPr>
          <w:szCs w:val="22"/>
        </w:rPr>
        <w:t>infusjon</w:t>
      </w:r>
      <w:r w:rsidR="00745649" w:rsidRPr="00536B80">
        <w:rPr>
          <w:szCs w:val="22"/>
        </w:rPr>
        <w:t xml:space="preserve"> </w:t>
      </w:r>
      <w:r w:rsidR="000D4B99" w:rsidRPr="00536B80">
        <w:rPr>
          <w:szCs w:val="22"/>
        </w:rPr>
        <w:t>med</w:t>
      </w:r>
      <w:r w:rsidR="00745649" w:rsidRPr="00536B80">
        <w:rPr>
          <w:szCs w:val="22"/>
        </w:rPr>
        <w:t xml:space="preserve"> DARZALEX</w:t>
      </w:r>
      <w:r w:rsidR="000D4B99" w:rsidRPr="00536B80">
        <w:rPr>
          <w:szCs w:val="22"/>
        </w:rPr>
        <w:t xml:space="preserve"> kommer du til å få legemidler</w:t>
      </w:r>
      <w:r w:rsidR="00745649" w:rsidRPr="00536B80">
        <w:rPr>
          <w:szCs w:val="22"/>
        </w:rPr>
        <w:t xml:space="preserve"> </w:t>
      </w:r>
      <w:r w:rsidR="000D4B99" w:rsidRPr="00536B80">
        <w:rPr>
          <w:szCs w:val="22"/>
        </w:rPr>
        <w:t xml:space="preserve">som bidrar til å redusere risikoen for </w:t>
      </w:r>
      <w:r w:rsidR="00C94DA9" w:rsidRPr="00536B80">
        <w:rPr>
          <w:szCs w:val="22"/>
        </w:rPr>
        <w:t>infusjon</w:t>
      </w:r>
      <w:r w:rsidR="000D4B99" w:rsidRPr="00536B80">
        <w:rPr>
          <w:szCs w:val="22"/>
        </w:rPr>
        <w:t>s</w:t>
      </w:r>
      <w:r w:rsidR="00745649" w:rsidRPr="00536B80">
        <w:rPr>
          <w:szCs w:val="22"/>
        </w:rPr>
        <w:t>relate</w:t>
      </w:r>
      <w:r w:rsidR="000D4B99" w:rsidRPr="00536B80">
        <w:rPr>
          <w:szCs w:val="22"/>
        </w:rPr>
        <w:t>rte</w:t>
      </w:r>
      <w:r w:rsidR="00745649" w:rsidRPr="00536B80">
        <w:rPr>
          <w:szCs w:val="22"/>
        </w:rPr>
        <w:t xml:space="preserve"> rea</w:t>
      </w:r>
      <w:r w:rsidR="000D4B99" w:rsidRPr="00536B80">
        <w:rPr>
          <w:szCs w:val="22"/>
        </w:rPr>
        <w:t>ksjoner</w:t>
      </w:r>
      <w:r w:rsidR="00745649" w:rsidRPr="00536B80">
        <w:rPr>
          <w:szCs w:val="22"/>
        </w:rPr>
        <w:t xml:space="preserve"> (se </w:t>
      </w:r>
      <w:r w:rsidR="000D4B99" w:rsidRPr="00536B80">
        <w:rPr>
          <w:szCs w:val="22"/>
        </w:rPr>
        <w:t xml:space="preserve">"Legemidler som gis </w:t>
      </w:r>
      <w:r w:rsidRPr="00536B80">
        <w:rPr>
          <w:szCs w:val="22"/>
        </w:rPr>
        <w:t>under behandling med DARZALEX</w:t>
      </w:r>
      <w:r w:rsidR="000D4B99" w:rsidRPr="00536B80">
        <w:rPr>
          <w:szCs w:val="22"/>
        </w:rPr>
        <w:t>"</w:t>
      </w:r>
      <w:r w:rsidR="00745649" w:rsidRPr="00536B80">
        <w:rPr>
          <w:szCs w:val="22"/>
        </w:rPr>
        <w:t xml:space="preserve"> i </w:t>
      </w:r>
      <w:r w:rsidR="000D4B99" w:rsidRPr="00536B80">
        <w:rPr>
          <w:szCs w:val="22"/>
        </w:rPr>
        <w:t>avsnitt</w:t>
      </w:r>
      <w:r w:rsidR="00745649" w:rsidRPr="00536B80">
        <w:rPr>
          <w:szCs w:val="22"/>
        </w:rPr>
        <w:t xml:space="preserve"> 3). </w:t>
      </w:r>
      <w:r w:rsidR="000D4B99" w:rsidRPr="00536B80">
        <w:rPr>
          <w:szCs w:val="22"/>
        </w:rPr>
        <w:t>Dis</w:t>
      </w:r>
      <w:r w:rsidR="00745649" w:rsidRPr="00536B80">
        <w:rPr>
          <w:szCs w:val="22"/>
        </w:rPr>
        <w:t>se rea</w:t>
      </w:r>
      <w:r w:rsidR="000D4B99" w:rsidRPr="00536B80">
        <w:rPr>
          <w:szCs w:val="22"/>
        </w:rPr>
        <w:t>ksjonene k</w:t>
      </w:r>
      <w:r w:rsidR="00745649" w:rsidRPr="00536B80">
        <w:rPr>
          <w:szCs w:val="22"/>
        </w:rPr>
        <w:t xml:space="preserve">an </w:t>
      </w:r>
      <w:r w:rsidR="000D4B99" w:rsidRPr="00536B80">
        <w:rPr>
          <w:szCs w:val="22"/>
        </w:rPr>
        <w:t xml:space="preserve">oppstå </w:t>
      </w:r>
      <w:r w:rsidR="00745649" w:rsidRPr="00536B80">
        <w:rPr>
          <w:szCs w:val="22"/>
        </w:rPr>
        <w:t>u</w:t>
      </w:r>
      <w:r w:rsidR="000D4B99" w:rsidRPr="00536B80">
        <w:rPr>
          <w:szCs w:val="22"/>
        </w:rPr>
        <w:t>nder</w:t>
      </w:r>
      <w:r w:rsidR="00745649" w:rsidRPr="00536B80">
        <w:rPr>
          <w:szCs w:val="22"/>
        </w:rPr>
        <w:t xml:space="preserve"> </w:t>
      </w:r>
      <w:r w:rsidR="00C94DA9" w:rsidRPr="00536B80">
        <w:rPr>
          <w:szCs w:val="22"/>
        </w:rPr>
        <w:t>infusjon</w:t>
      </w:r>
      <w:r w:rsidR="000D4B99" w:rsidRPr="00536B80">
        <w:rPr>
          <w:szCs w:val="22"/>
        </w:rPr>
        <w:t>en</w:t>
      </w:r>
      <w:r w:rsidR="00A67A93" w:rsidRPr="00536B80">
        <w:rPr>
          <w:szCs w:val="22"/>
        </w:rPr>
        <w:t xml:space="preserve"> eller </w:t>
      </w:r>
      <w:r w:rsidR="00745649" w:rsidRPr="00536B80">
        <w:rPr>
          <w:szCs w:val="22"/>
        </w:rPr>
        <w:t>i</w:t>
      </w:r>
      <w:r w:rsidR="000D4B99" w:rsidRPr="00536B80">
        <w:rPr>
          <w:szCs w:val="22"/>
        </w:rPr>
        <w:t xml:space="preserve"> løpet av </w:t>
      </w:r>
      <w:r w:rsidR="00745649" w:rsidRPr="00536B80">
        <w:rPr>
          <w:szCs w:val="22"/>
        </w:rPr>
        <w:t>3 da</w:t>
      </w:r>
      <w:r w:rsidR="000D4B99" w:rsidRPr="00536B80">
        <w:rPr>
          <w:szCs w:val="22"/>
        </w:rPr>
        <w:t>ger et</w:t>
      </w:r>
      <w:r w:rsidR="00745649" w:rsidRPr="00536B80">
        <w:rPr>
          <w:szCs w:val="22"/>
        </w:rPr>
        <w:t xml:space="preserve">ter </w:t>
      </w:r>
      <w:r w:rsidR="00C94DA9" w:rsidRPr="00536B80">
        <w:rPr>
          <w:szCs w:val="22"/>
        </w:rPr>
        <w:t>infusjon</w:t>
      </w:r>
      <w:r w:rsidR="000D4B99" w:rsidRPr="00536B80">
        <w:rPr>
          <w:szCs w:val="22"/>
        </w:rPr>
        <w:t>en</w:t>
      </w:r>
      <w:r w:rsidR="00745649" w:rsidRPr="00536B80">
        <w:rPr>
          <w:szCs w:val="22"/>
        </w:rPr>
        <w:t>.</w:t>
      </w:r>
    </w:p>
    <w:p w14:paraId="59683AC2" w14:textId="77777777" w:rsidR="00745649" w:rsidRPr="00536B80" w:rsidRDefault="00B00C74" w:rsidP="00D142B9">
      <w:pPr>
        <w:suppressAutoHyphens/>
        <w:rPr>
          <w:szCs w:val="22"/>
        </w:rPr>
      </w:pPr>
      <w:r w:rsidRPr="00536B80">
        <w:rPr>
          <w:szCs w:val="22"/>
        </w:rPr>
        <w:t>I noen tilfeller kan du få en alvorlig allergisk reaksjon som kan omfatte hevelse i ansikt, lepper, munn, tunge eller svelg, svelge- eller pustevansker eller kløende utslett (elveblest).</w:t>
      </w:r>
      <w:r w:rsidR="004C4C7D" w:rsidRPr="00536B80">
        <w:rPr>
          <w:szCs w:val="22"/>
        </w:rPr>
        <w:t xml:space="preserve"> Noen alvorlige allergiske reaksjoner og andre</w:t>
      </w:r>
      <w:r w:rsidR="00336F91" w:rsidRPr="00536B80">
        <w:rPr>
          <w:szCs w:val="22"/>
        </w:rPr>
        <w:t xml:space="preserve"> alvorlige</w:t>
      </w:r>
      <w:r w:rsidR="004C4C7D" w:rsidRPr="00536B80">
        <w:rPr>
          <w:szCs w:val="22"/>
        </w:rPr>
        <w:t xml:space="preserve"> infusjonsrelaterte reaksjoner har medført dødsfall.</w:t>
      </w:r>
    </w:p>
    <w:p w14:paraId="0EA30D28" w14:textId="77777777" w:rsidR="00745649" w:rsidRPr="00536B80" w:rsidRDefault="00745649" w:rsidP="00D142B9">
      <w:pPr>
        <w:suppressAutoHyphens/>
        <w:rPr>
          <w:szCs w:val="22"/>
        </w:rPr>
      </w:pPr>
    </w:p>
    <w:p w14:paraId="203C617E" w14:textId="77777777" w:rsidR="00745649" w:rsidRPr="00536B80" w:rsidRDefault="000D4B99" w:rsidP="00D142B9">
      <w:pPr>
        <w:suppressAutoHyphens/>
        <w:rPr>
          <w:szCs w:val="22"/>
        </w:rPr>
      </w:pPr>
      <w:r w:rsidRPr="00536B80">
        <w:rPr>
          <w:szCs w:val="22"/>
        </w:rPr>
        <w:t>Rådfør deg med lege eller sykepleier umiddelbart dersom du får noen av d</w:t>
      </w:r>
      <w:r w:rsidR="00745649" w:rsidRPr="00536B80">
        <w:rPr>
          <w:szCs w:val="22"/>
        </w:rPr>
        <w:t xml:space="preserve">e </w:t>
      </w:r>
      <w:r w:rsidR="00C94DA9" w:rsidRPr="00536B80">
        <w:rPr>
          <w:szCs w:val="22"/>
        </w:rPr>
        <w:t>infusjon</w:t>
      </w:r>
      <w:r w:rsidRPr="00536B80">
        <w:rPr>
          <w:szCs w:val="22"/>
        </w:rPr>
        <w:t>s</w:t>
      </w:r>
      <w:r w:rsidR="00745649" w:rsidRPr="00536B80">
        <w:rPr>
          <w:szCs w:val="22"/>
        </w:rPr>
        <w:t>relate</w:t>
      </w:r>
      <w:r w:rsidRPr="00536B80">
        <w:rPr>
          <w:szCs w:val="22"/>
        </w:rPr>
        <w:t>rte</w:t>
      </w:r>
      <w:r w:rsidR="00745649" w:rsidRPr="00536B80">
        <w:rPr>
          <w:szCs w:val="22"/>
        </w:rPr>
        <w:t xml:space="preserve"> rea</w:t>
      </w:r>
      <w:r w:rsidRPr="00536B80">
        <w:rPr>
          <w:szCs w:val="22"/>
        </w:rPr>
        <w:t>ksj</w:t>
      </w:r>
      <w:r w:rsidR="00745649" w:rsidRPr="00536B80">
        <w:rPr>
          <w:szCs w:val="22"/>
        </w:rPr>
        <w:t>on</w:t>
      </w:r>
      <w:r w:rsidRPr="00536B80">
        <w:rPr>
          <w:szCs w:val="22"/>
        </w:rPr>
        <w:t>ene</w:t>
      </w:r>
      <w:r w:rsidR="00745649" w:rsidRPr="00536B80">
        <w:rPr>
          <w:szCs w:val="22"/>
        </w:rPr>
        <w:t xml:space="preserve"> </w:t>
      </w:r>
      <w:r w:rsidR="004712BF" w:rsidRPr="00536B80">
        <w:rPr>
          <w:szCs w:val="22"/>
        </w:rPr>
        <w:t xml:space="preserve">eller </w:t>
      </w:r>
      <w:r w:rsidR="005B4F4A" w:rsidRPr="00536B80">
        <w:rPr>
          <w:szCs w:val="22"/>
        </w:rPr>
        <w:t>relaterte</w:t>
      </w:r>
      <w:r w:rsidR="004712BF" w:rsidRPr="00536B80">
        <w:rPr>
          <w:szCs w:val="22"/>
        </w:rPr>
        <w:t xml:space="preserve"> symptomer </w:t>
      </w:r>
      <w:r w:rsidR="00745649" w:rsidRPr="00536B80">
        <w:rPr>
          <w:szCs w:val="22"/>
        </w:rPr>
        <w:t>liste</w:t>
      </w:r>
      <w:r w:rsidR="009B4F3C" w:rsidRPr="00536B80">
        <w:rPr>
          <w:szCs w:val="22"/>
        </w:rPr>
        <w:t>t opp i begynnelsen av avsnitt</w:t>
      </w:r>
      <w:r w:rsidR="00745649" w:rsidRPr="00536B80">
        <w:rPr>
          <w:szCs w:val="22"/>
        </w:rPr>
        <w:t> 4.</w:t>
      </w:r>
    </w:p>
    <w:p w14:paraId="4774EDD3" w14:textId="77777777" w:rsidR="00745649" w:rsidRPr="00536B80" w:rsidRDefault="00745649" w:rsidP="00D142B9">
      <w:pPr>
        <w:suppressAutoHyphens/>
        <w:rPr>
          <w:szCs w:val="22"/>
        </w:rPr>
      </w:pPr>
    </w:p>
    <w:p w14:paraId="6BD48354" w14:textId="77777777" w:rsidR="00745649" w:rsidRPr="00536B80" w:rsidRDefault="009B4F3C" w:rsidP="00D142B9">
      <w:pPr>
        <w:suppressAutoHyphens/>
        <w:rPr>
          <w:szCs w:val="22"/>
        </w:rPr>
      </w:pPr>
      <w:r w:rsidRPr="00536B80">
        <w:rPr>
          <w:szCs w:val="22"/>
        </w:rPr>
        <w:t>Dersom du får infusjonsrelaterte reaksjoner kan du trenge andre legemidler</w:t>
      </w:r>
      <w:r w:rsidR="00745649" w:rsidRPr="00536B80">
        <w:rPr>
          <w:szCs w:val="22"/>
        </w:rPr>
        <w:t>,</w:t>
      </w:r>
      <w:r w:rsidR="00A67A93" w:rsidRPr="00536B80">
        <w:rPr>
          <w:szCs w:val="22"/>
        </w:rPr>
        <w:t xml:space="preserve"> eller </w:t>
      </w:r>
      <w:r w:rsidRPr="00536B80">
        <w:rPr>
          <w:szCs w:val="22"/>
        </w:rPr>
        <w:t xml:space="preserve">det kan være nødvendig å </w:t>
      </w:r>
      <w:r w:rsidR="0091187E" w:rsidRPr="00536B80">
        <w:rPr>
          <w:szCs w:val="22"/>
        </w:rPr>
        <w:t>redusere hasti</w:t>
      </w:r>
      <w:r w:rsidR="003B23D8" w:rsidRPr="00536B80">
        <w:rPr>
          <w:szCs w:val="22"/>
        </w:rPr>
        <w:t>g</w:t>
      </w:r>
      <w:r w:rsidR="0091187E" w:rsidRPr="00536B80">
        <w:rPr>
          <w:szCs w:val="22"/>
        </w:rPr>
        <w:t>heten</w:t>
      </w:r>
      <w:r w:rsidRPr="00536B80">
        <w:rPr>
          <w:szCs w:val="22"/>
        </w:rPr>
        <w:t xml:space="preserve"> </w:t>
      </w:r>
      <w:r w:rsidR="000E3595" w:rsidRPr="00536B80">
        <w:rPr>
          <w:szCs w:val="22"/>
        </w:rPr>
        <w:t>e</w:t>
      </w:r>
      <w:r w:rsidRPr="00536B80">
        <w:rPr>
          <w:szCs w:val="22"/>
        </w:rPr>
        <w:t xml:space="preserve">ller avbryte </w:t>
      </w:r>
      <w:r w:rsidR="00C94DA9" w:rsidRPr="00536B80">
        <w:rPr>
          <w:szCs w:val="22"/>
        </w:rPr>
        <w:t>infusjon</w:t>
      </w:r>
      <w:r w:rsidRPr="00536B80">
        <w:rPr>
          <w:szCs w:val="22"/>
        </w:rPr>
        <w:t>en</w:t>
      </w:r>
      <w:r w:rsidR="00745649" w:rsidRPr="00536B80">
        <w:rPr>
          <w:szCs w:val="22"/>
        </w:rPr>
        <w:t xml:space="preserve">. </w:t>
      </w:r>
      <w:r w:rsidRPr="00536B80">
        <w:rPr>
          <w:szCs w:val="22"/>
        </w:rPr>
        <w:t>Når dis</w:t>
      </w:r>
      <w:r w:rsidR="00745649" w:rsidRPr="00536B80">
        <w:rPr>
          <w:szCs w:val="22"/>
        </w:rPr>
        <w:t>se rea</w:t>
      </w:r>
      <w:r w:rsidRPr="00536B80">
        <w:rPr>
          <w:szCs w:val="22"/>
        </w:rPr>
        <w:t>ksjonene forsvinner</w:t>
      </w:r>
      <w:r w:rsidR="00A67A93" w:rsidRPr="00536B80">
        <w:rPr>
          <w:szCs w:val="22"/>
        </w:rPr>
        <w:t xml:space="preserve"> eller </w:t>
      </w:r>
      <w:r w:rsidRPr="00536B80">
        <w:rPr>
          <w:szCs w:val="22"/>
        </w:rPr>
        <w:t>bedres</w:t>
      </w:r>
      <w:r w:rsidR="00745649" w:rsidRPr="00536B80">
        <w:rPr>
          <w:szCs w:val="22"/>
        </w:rPr>
        <w:t xml:space="preserve">, </w:t>
      </w:r>
      <w:r w:rsidRPr="00536B80">
        <w:rPr>
          <w:szCs w:val="22"/>
        </w:rPr>
        <w:t>kan</w:t>
      </w:r>
      <w:r w:rsidR="00745649" w:rsidRPr="00536B80">
        <w:rPr>
          <w:szCs w:val="22"/>
        </w:rPr>
        <w:t xml:space="preserve"> </w:t>
      </w:r>
      <w:r w:rsidR="00C94DA9" w:rsidRPr="00536B80">
        <w:rPr>
          <w:szCs w:val="22"/>
        </w:rPr>
        <w:t>infusjon</w:t>
      </w:r>
      <w:r w:rsidRPr="00536B80">
        <w:rPr>
          <w:szCs w:val="22"/>
        </w:rPr>
        <w:t>en</w:t>
      </w:r>
      <w:r w:rsidR="00745649" w:rsidRPr="00536B80">
        <w:rPr>
          <w:szCs w:val="22"/>
        </w:rPr>
        <w:t xml:space="preserve"> starte</w:t>
      </w:r>
      <w:r w:rsidRPr="00536B80">
        <w:rPr>
          <w:szCs w:val="22"/>
        </w:rPr>
        <w:t>s</w:t>
      </w:r>
      <w:r w:rsidR="00745649" w:rsidRPr="00536B80">
        <w:rPr>
          <w:szCs w:val="22"/>
        </w:rPr>
        <w:t xml:space="preserve"> </w:t>
      </w:r>
      <w:r w:rsidRPr="00536B80">
        <w:rPr>
          <w:szCs w:val="22"/>
        </w:rPr>
        <w:t>igjen</w:t>
      </w:r>
      <w:r w:rsidR="00745649" w:rsidRPr="00536B80">
        <w:rPr>
          <w:szCs w:val="22"/>
        </w:rPr>
        <w:t>.</w:t>
      </w:r>
    </w:p>
    <w:p w14:paraId="52BF18E3" w14:textId="77777777" w:rsidR="00745649" w:rsidRPr="00536B80" w:rsidRDefault="009B4F3C" w:rsidP="00D142B9">
      <w:pPr>
        <w:suppressAutoHyphens/>
        <w:rPr>
          <w:szCs w:val="22"/>
        </w:rPr>
      </w:pPr>
      <w:r w:rsidRPr="00536B80">
        <w:rPr>
          <w:szCs w:val="22"/>
        </w:rPr>
        <w:t>Det er mest sannsynlig at dis</w:t>
      </w:r>
      <w:r w:rsidR="00745649" w:rsidRPr="00536B80">
        <w:rPr>
          <w:szCs w:val="22"/>
        </w:rPr>
        <w:t>se rea</w:t>
      </w:r>
      <w:r w:rsidRPr="00536B80">
        <w:rPr>
          <w:szCs w:val="22"/>
        </w:rPr>
        <w:t xml:space="preserve">ksjonene oppstår ved </w:t>
      </w:r>
      <w:r w:rsidR="00745649" w:rsidRPr="00536B80">
        <w:rPr>
          <w:szCs w:val="22"/>
        </w:rPr>
        <w:t>f</w:t>
      </w:r>
      <w:r w:rsidRPr="00536B80">
        <w:rPr>
          <w:szCs w:val="22"/>
        </w:rPr>
        <w:t>ø</w:t>
      </w:r>
      <w:r w:rsidR="00745649" w:rsidRPr="00536B80">
        <w:rPr>
          <w:szCs w:val="22"/>
        </w:rPr>
        <w:t>rst</w:t>
      </w:r>
      <w:r w:rsidRPr="00536B80">
        <w:rPr>
          <w:szCs w:val="22"/>
        </w:rPr>
        <w:t>e</w:t>
      </w:r>
      <w:r w:rsidR="00745649" w:rsidRPr="00536B80">
        <w:rPr>
          <w:szCs w:val="22"/>
        </w:rPr>
        <w:t xml:space="preserve"> </w:t>
      </w:r>
      <w:r w:rsidR="00C94DA9" w:rsidRPr="00536B80">
        <w:rPr>
          <w:szCs w:val="22"/>
        </w:rPr>
        <w:t>infusjon</w:t>
      </w:r>
      <w:r w:rsidR="00745649" w:rsidRPr="00536B80">
        <w:rPr>
          <w:szCs w:val="22"/>
        </w:rPr>
        <w:t xml:space="preserve">. </w:t>
      </w:r>
      <w:r w:rsidRPr="00536B80">
        <w:rPr>
          <w:szCs w:val="22"/>
        </w:rPr>
        <w:t>Dersom du har hatt e</w:t>
      </w:r>
      <w:r w:rsidR="00745649" w:rsidRPr="00536B80">
        <w:rPr>
          <w:szCs w:val="22"/>
        </w:rPr>
        <w:t xml:space="preserve">n </w:t>
      </w:r>
      <w:r w:rsidRPr="00536B80">
        <w:rPr>
          <w:szCs w:val="22"/>
        </w:rPr>
        <w:t>infusjonsrelatert reaksjon</w:t>
      </w:r>
      <w:r w:rsidR="00745649" w:rsidRPr="00536B80">
        <w:rPr>
          <w:szCs w:val="22"/>
        </w:rPr>
        <w:t xml:space="preserve"> </w:t>
      </w:r>
      <w:r w:rsidRPr="00536B80">
        <w:rPr>
          <w:szCs w:val="22"/>
        </w:rPr>
        <w:t>én gang er det mindre sannsynlig at det skjer igjen</w:t>
      </w:r>
      <w:r w:rsidR="00745649" w:rsidRPr="00536B80">
        <w:rPr>
          <w:szCs w:val="22"/>
        </w:rPr>
        <w:t xml:space="preserve">. </w:t>
      </w:r>
      <w:r w:rsidRPr="00536B80">
        <w:rPr>
          <w:szCs w:val="22"/>
        </w:rPr>
        <w:t xml:space="preserve">Legen kan velge å ikke bruke </w:t>
      </w:r>
      <w:r w:rsidR="00745649" w:rsidRPr="00536B80">
        <w:rPr>
          <w:szCs w:val="22"/>
        </w:rPr>
        <w:t>DARZALEX i</w:t>
      </w:r>
      <w:r w:rsidRPr="00536B80">
        <w:rPr>
          <w:szCs w:val="22"/>
        </w:rPr>
        <w:t xml:space="preserve">gjen dersom du får en kraftig </w:t>
      </w:r>
      <w:r w:rsidR="00C94DA9" w:rsidRPr="00536B80">
        <w:rPr>
          <w:szCs w:val="22"/>
        </w:rPr>
        <w:t>infusjon</w:t>
      </w:r>
      <w:r w:rsidRPr="00536B80">
        <w:rPr>
          <w:szCs w:val="22"/>
        </w:rPr>
        <w:t>s</w:t>
      </w:r>
      <w:r w:rsidR="00745649" w:rsidRPr="00536B80">
        <w:rPr>
          <w:szCs w:val="22"/>
        </w:rPr>
        <w:t>rea</w:t>
      </w:r>
      <w:r w:rsidRPr="00536B80">
        <w:rPr>
          <w:szCs w:val="22"/>
        </w:rPr>
        <w:t>ksj</w:t>
      </w:r>
      <w:r w:rsidR="00745649" w:rsidRPr="00536B80">
        <w:rPr>
          <w:szCs w:val="22"/>
        </w:rPr>
        <w:t>on.</w:t>
      </w:r>
    </w:p>
    <w:p w14:paraId="082AA18C" w14:textId="77777777" w:rsidR="003F4789" w:rsidRPr="00536B80" w:rsidRDefault="003F4789" w:rsidP="00D142B9"/>
    <w:p w14:paraId="66842C9B" w14:textId="77777777" w:rsidR="003F4789" w:rsidRPr="00536B80" w:rsidRDefault="003F4789" w:rsidP="00D142B9">
      <w:pPr>
        <w:keepNext/>
        <w:rPr>
          <w:iCs/>
          <w:u w:val="single"/>
        </w:rPr>
      </w:pPr>
      <w:r w:rsidRPr="00536B80">
        <w:rPr>
          <w:iCs/>
          <w:u w:val="single"/>
        </w:rPr>
        <w:t>Redusert antall blodceller</w:t>
      </w:r>
    </w:p>
    <w:p w14:paraId="77B031B6" w14:textId="77777777" w:rsidR="003F4789" w:rsidRPr="00536B80" w:rsidRDefault="003F4789" w:rsidP="00D142B9">
      <w:r w:rsidRPr="00536B80">
        <w:t xml:space="preserve">DARZALEX kan redusere antall hvite blodceller som bidrar til å bekjempe infeksjoner, og blodceller som heter blodplater </w:t>
      </w:r>
      <w:r w:rsidR="00821602" w:rsidRPr="00536B80">
        <w:t>som</w:t>
      </w:r>
      <w:r w:rsidRPr="00536B80">
        <w:t xml:space="preserve"> bidrar til blodlevring. Informer helsepersonell dersom du får </w:t>
      </w:r>
      <w:r w:rsidR="00454B3C" w:rsidRPr="00536B80">
        <w:t>symptomer på infeksjon</w:t>
      </w:r>
      <w:r w:rsidR="00321E49" w:rsidRPr="00536B80">
        <w:t>, slik</w:t>
      </w:r>
      <w:r w:rsidR="00454B3C" w:rsidRPr="00536B80">
        <w:t xml:space="preserve"> som </w:t>
      </w:r>
      <w:r w:rsidRPr="00536B80">
        <w:t>feber</w:t>
      </w:r>
      <w:r w:rsidR="00321E49" w:rsidRPr="00536B80">
        <w:t>,</w:t>
      </w:r>
      <w:r w:rsidRPr="00536B80">
        <w:t xml:space="preserve"> eller </w:t>
      </w:r>
      <w:r w:rsidR="00454B3C" w:rsidRPr="00536B80">
        <w:t>symptomer på redusert antall blodplater</w:t>
      </w:r>
      <w:r w:rsidR="00321E49" w:rsidRPr="00536B80">
        <w:t>, slik som</w:t>
      </w:r>
      <w:r w:rsidRPr="00536B80">
        <w:t xml:space="preserve"> blåmerker eller blødninger.</w:t>
      </w:r>
    </w:p>
    <w:p w14:paraId="3D70198A" w14:textId="77777777" w:rsidR="00745649" w:rsidRPr="00536B80" w:rsidRDefault="00745649" w:rsidP="00D142B9">
      <w:pPr>
        <w:suppressAutoHyphens/>
        <w:rPr>
          <w:szCs w:val="22"/>
        </w:rPr>
      </w:pPr>
    </w:p>
    <w:p w14:paraId="109097E1" w14:textId="77777777" w:rsidR="00745649" w:rsidRPr="00536B80" w:rsidRDefault="00745649" w:rsidP="00D142B9">
      <w:pPr>
        <w:keepNext/>
        <w:rPr>
          <w:iCs/>
          <w:u w:val="single"/>
        </w:rPr>
      </w:pPr>
      <w:r w:rsidRPr="00536B80">
        <w:rPr>
          <w:iCs/>
          <w:u w:val="single"/>
        </w:rPr>
        <w:t>Blod</w:t>
      </w:r>
      <w:r w:rsidR="009B4F3C" w:rsidRPr="00536B80">
        <w:rPr>
          <w:iCs/>
          <w:u w:val="single"/>
        </w:rPr>
        <w:t>overføring</w:t>
      </w:r>
    </w:p>
    <w:p w14:paraId="161F56ED" w14:textId="77777777" w:rsidR="00745649" w:rsidRPr="00536B80" w:rsidRDefault="009B4F3C" w:rsidP="00D142B9">
      <w:pPr>
        <w:suppressAutoHyphens/>
        <w:rPr>
          <w:szCs w:val="22"/>
        </w:rPr>
      </w:pPr>
      <w:r w:rsidRPr="00536B80">
        <w:rPr>
          <w:szCs w:val="22"/>
        </w:rPr>
        <w:t xml:space="preserve">Dersom du trenger </w:t>
      </w:r>
      <w:r w:rsidR="00745649" w:rsidRPr="00536B80">
        <w:rPr>
          <w:szCs w:val="22"/>
        </w:rPr>
        <w:t>blod</w:t>
      </w:r>
      <w:r w:rsidRPr="00536B80">
        <w:rPr>
          <w:szCs w:val="22"/>
        </w:rPr>
        <w:t xml:space="preserve">overføring vil det bli tatt en </w:t>
      </w:r>
      <w:r w:rsidR="00745649" w:rsidRPr="00536B80">
        <w:rPr>
          <w:szCs w:val="22"/>
        </w:rPr>
        <w:t>blod</w:t>
      </w:r>
      <w:r w:rsidRPr="00536B80">
        <w:rPr>
          <w:szCs w:val="22"/>
        </w:rPr>
        <w:t xml:space="preserve">prøve </w:t>
      </w:r>
      <w:r w:rsidR="00745649" w:rsidRPr="00536B80">
        <w:rPr>
          <w:szCs w:val="22"/>
        </w:rPr>
        <w:t>f</w:t>
      </w:r>
      <w:r w:rsidRPr="00536B80">
        <w:rPr>
          <w:szCs w:val="22"/>
        </w:rPr>
        <w:t>ø</w:t>
      </w:r>
      <w:r w:rsidR="00745649" w:rsidRPr="00536B80">
        <w:rPr>
          <w:szCs w:val="22"/>
        </w:rPr>
        <w:t xml:space="preserve">rst </w:t>
      </w:r>
      <w:r w:rsidRPr="00536B80">
        <w:rPr>
          <w:szCs w:val="22"/>
        </w:rPr>
        <w:t xml:space="preserve">for å </w:t>
      </w:r>
      <w:r w:rsidR="00745649" w:rsidRPr="00536B80">
        <w:rPr>
          <w:szCs w:val="22"/>
        </w:rPr>
        <w:t>match</w:t>
      </w:r>
      <w:r w:rsidRPr="00536B80">
        <w:rPr>
          <w:szCs w:val="22"/>
        </w:rPr>
        <w:t>e</w:t>
      </w:r>
      <w:r w:rsidR="00745649" w:rsidRPr="00536B80">
        <w:rPr>
          <w:szCs w:val="22"/>
        </w:rPr>
        <w:t xml:space="preserve"> blodtype</w:t>
      </w:r>
      <w:r w:rsidRPr="00536B80">
        <w:rPr>
          <w:szCs w:val="22"/>
        </w:rPr>
        <w:t>n din</w:t>
      </w:r>
      <w:r w:rsidR="00745649" w:rsidRPr="00536B80">
        <w:rPr>
          <w:szCs w:val="22"/>
        </w:rPr>
        <w:t xml:space="preserve">. DARZALEX </w:t>
      </w:r>
      <w:r w:rsidRPr="00536B80">
        <w:rPr>
          <w:szCs w:val="22"/>
        </w:rPr>
        <w:t>k</w:t>
      </w:r>
      <w:r w:rsidR="00745649" w:rsidRPr="00536B80">
        <w:rPr>
          <w:szCs w:val="22"/>
        </w:rPr>
        <w:t xml:space="preserve">an </w:t>
      </w:r>
      <w:r w:rsidRPr="00536B80">
        <w:rPr>
          <w:szCs w:val="22"/>
        </w:rPr>
        <w:t>påvirke dette blodprøvesvaret</w:t>
      </w:r>
      <w:r w:rsidR="00745649" w:rsidRPr="00536B80">
        <w:rPr>
          <w:szCs w:val="22"/>
        </w:rPr>
        <w:t xml:space="preserve">. </w:t>
      </w:r>
      <w:r w:rsidRPr="00536B80">
        <w:rPr>
          <w:szCs w:val="22"/>
        </w:rPr>
        <w:t xml:space="preserve">Informer </w:t>
      </w:r>
      <w:r w:rsidR="00745649" w:rsidRPr="00536B80">
        <w:rPr>
          <w:szCs w:val="22"/>
        </w:rPr>
        <w:t>person</w:t>
      </w:r>
      <w:r w:rsidRPr="00536B80">
        <w:rPr>
          <w:szCs w:val="22"/>
        </w:rPr>
        <w:t xml:space="preserve">en som tar blodprøven om at du </w:t>
      </w:r>
      <w:r w:rsidR="000E3595" w:rsidRPr="00536B80">
        <w:rPr>
          <w:szCs w:val="22"/>
        </w:rPr>
        <w:t>få</w:t>
      </w:r>
      <w:r w:rsidRPr="00536B80">
        <w:rPr>
          <w:szCs w:val="22"/>
        </w:rPr>
        <w:t>r</w:t>
      </w:r>
      <w:r w:rsidR="00745649" w:rsidRPr="00536B80">
        <w:rPr>
          <w:szCs w:val="22"/>
        </w:rPr>
        <w:t xml:space="preserve"> DARZALEX.</w:t>
      </w:r>
    </w:p>
    <w:p w14:paraId="4B5680D0" w14:textId="77777777" w:rsidR="00CC7643" w:rsidRPr="00536B80" w:rsidRDefault="00CC7643" w:rsidP="00D142B9"/>
    <w:p w14:paraId="509886AD" w14:textId="77777777" w:rsidR="002A1CDA" w:rsidRPr="00536B80" w:rsidRDefault="00CC7643" w:rsidP="00D142B9">
      <w:pPr>
        <w:keepNext/>
        <w:rPr>
          <w:iCs/>
          <w:u w:val="single"/>
        </w:rPr>
      </w:pPr>
      <w:r w:rsidRPr="00536B80">
        <w:rPr>
          <w:iCs/>
          <w:u w:val="single"/>
        </w:rPr>
        <w:t>Hepatitt</w:t>
      </w:r>
      <w:r w:rsidR="00664746" w:rsidRPr="00536B80">
        <w:rPr>
          <w:iCs/>
          <w:u w:val="single"/>
        </w:rPr>
        <w:t> </w:t>
      </w:r>
      <w:r w:rsidRPr="00536B80">
        <w:rPr>
          <w:iCs/>
          <w:u w:val="single"/>
        </w:rPr>
        <w:t>B</w:t>
      </w:r>
    </w:p>
    <w:p w14:paraId="06736FE5" w14:textId="77777777" w:rsidR="00CC7643" w:rsidRPr="00536B80" w:rsidRDefault="009D2FC3" w:rsidP="00D142B9">
      <w:bookmarkStart w:id="300" w:name="_Hlk531958714"/>
      <w:r w:rsidRPr="00536B80">
        <w:rPr>
          <w:szCs w:val="22"/>
        </w:rPr>
        <w:t>Informer</w:t>
      </w:r>
      <w:r w:rsidR="00CC7643" w:rsidRPr="00536B80">
        <w:rPr>
          <w:szCs w:val="22"/>
        </w:rPr>
        <w:t xml:space="preserve"> lege</w:t>
      </w:r>
      <w:r w:rsidR="007121FF" w:rsidRPr="00536B80">
        <w:rPr>
          <w:szCs w:val="22"/>
        </w:rPr>
        <w:t>n din</w:t>
      </w:r>
      <w:r w:rsidR="00CC7643" w:rsidRPr="00536B80">
        <w:rPr>
          <w:szCs w:val="22"/>
        </w:rPr>
        <w:t xml:space="preserve"> dersom du noen gang har hatt </w:t>
      </w:r>
      <w:bookmarkStart w:id="301" w:name="_Hlk531958814"/>
      <w:r w:rsidR="00CC7643" w:rsidRPr="00536B80">
        <w:rPr>
          <w:szCs w:val="22"/>
        </w:rPr>
        <w:t>en</w:t>
      </w:r>
      <w:r w:rsidR="00CC7643" w:rsidRPr="00536B80">
        <w:t xml:space="preserve"> hepatitt</w:t>
      </w:r>
      <w:r w:rsidR="00664746" w:rsidRPr="00536B80">
        <w:t> </w:t>
      </w:r>
      <w:r w:rsidR="00CC7643" w:rsidRPr="00536B80">
        <w:t>B-infeksjon eller muligens har det nå.</w:t>
      </w:r>
      <w:bookmarkEnd w:id="301"/>
      <w:r w:rsidR="00CC7643" w:rsidRPr="00536B80">
        <w:t xml:space="preserve"> Dette fordi DARZALEX kan medføre at hepatitt</w:t>
      </w:r>
      <w:r w:rsidR="0087383E" w:rsidRPr="00536B80">
        <w:t> </w:t>
      </w:r>
      <w:r w:rsidR="00CC7643" w:rsidRPr="00536B80">
        <w:t>B-virus blir aktive igjen. Legen vil sjekke deg for tegn på denne infeksjonen før, under og i en viss tid etter behandling med DARZALEX</w:t>
      </w:r>
      <w:bookmarkEnd w:id="300"/>
      <w:r w:rsidR="00CC7643" w:rsidRPr="00536B80">
        <w:t xml:space="preserve">. </w:t>
      </w:r>
      <w:r w:rsidR="007121FF" w:rsidRPr="00536B80">
        <w:rPr>
          <w:szCs w:val="22"/>
        </w:rPr>
        <w:t>Informer</w:t>
      </w:r>
      <w:r w:rsidR="00CC7643" w:rsidRPr="00536B80">
        <w:rPr>
          <w:szCs w:val="22"/>
        </w:rPr>
        <w:t xml:space="preserve"> legen umiddelbart dersom du får forverret tretthet</w:t>
      </w:r>
      <w:r w:rsidR="00CC7643" w:rsidRPr="00536B80">
        <w:rPr>
          <w:iCs/>
        </w:rPr>
        <w:t xml:space="preserve"> eller gul</w:t>
      </w:r>
      <w:r w:rsidR="00B2490E" w:rsidRPr="00536B80">
        <w:rPr>
          <w:iCs/>
        </w:rPr>
        <w:t>farging</w:t>
      </w:r>
      <w:r w:rsidR="00CC7643" w:rsidRPr="00536B80">
        <w:rPr>
          <w:iCs/>
        </w:rPr>
        <w:t xml:space="preserve"> av huden eller det hvite i øynene.</w:t>
      </w:r>
    </w:p>
    <w:p w14:paraId="15985DE4" w14:textId="77777777" w:rsidR="00745649" w:rsidRPr="00536B80" w:rsidRDefault="00745649" w:rsidP="00D142B9">
      <w:pPr>
        <w:suppressAutoHyphens/>
        <w:rPr>
          <w:szCs w:val="22"/>
        </w:rPr>
      </w:pPr>
    </w:p>
    <w:p w14:paraId="1156A210" w14:textId="77777777" w:rsidR="009346CA" w:rsidRPr="00536B80" w:rsidRDefault="009346CA" w:rsidP="00D142B9">
      <w:pPr>
        <w:keepNext/>
        <w:tabs>
          <w:tab w:val="clear" w:pos="567"/>
        </w:tabs>
        <w:rPr>
          <w:b/>
          <w:bCs/>
          <w:szCs w:val="22"/>
        </w:rPr>
      </w:pPr>
      <w:r w:rsidRPr="00536B80">
        <w:rPr>
          <w:b/>
          <w:bCs/>
          <w:szCs w:val="22"/>
        </w:rPr>
        <w:t>Barn og ungdom</w:t>
      </w:r>
    </w:p>
    <w:p w14:paraId="4393F610" w14:textId="77777777" w:rsidR="00745649" w:rsidRPr="00536B80" w:rsidRDefault="00745649" w:rsidP="00D142B9">
      <w:pPr>
        <w:suppressAutoHyphens/>
        <w:rPr>
          <w:bCs/>
          <w:szCs w:val="22"/>
        </w:rPr>
      </w:pPr>
      <w:r w:rsidRPr="00536B80">
        <w:rPr>
          <w:bCs/>
          <w:szCs w:val="22"/>
        </w:rPr>
        <w:t xml:space="preserve">DARZALEX </w:t>
      </w:r>
      <w:r w:rsidR="009B4F3C" w:rsidRPr="00536B80">
        <w:rPr>
          <w:bCs/>
          <w:szCs w:val="22"/>
        </w:rPr>
        <w:t>skal ikke gis til barn</w:t>
      </w:r>
      <w:r w:rsidR="00A67A93" w:rsidRPr="00536B80">
        <w:rPr>
          <w:bCs/>
          <w:szCs w:val="22"/>
        </w:rPr>
        <w:t xml:space="preserve"> eller </w:t>
      </w:r>
      <w:r w:rsidRPr="00536B80">
        <w:rPr>
          <w:bCs/>
          <w:szCs w:val="22"/>
        </w:rPr>
        <w:t>ung</w:t>
      </w:r>
      <w:r w:rsidR="000E3595" w:rsidRPr="00536B80">
        <w:rPr>
          <w:bCs/>
          <w:szCs w:val="22"/>
        </w:rPr>
        <w:t>dom</w:t>
      </w:r>
      <w:r w:rsidR="009B4F3C" w:rsidRPr="00536B80">
        <w:rPr>
          <w:bCs/>
          <w:szCs w:val="22"/>
        </w:rPr>
        <w:t xml:space="preserve"> under</w:t>
      </w:r>
      <w:r w:rsidRPr="00536B80">
        <w:rPr>
          <w:bCs/>
          <w:szCs w:val="22"/>
        </w:rPr>
        <w:t xml:space="preserve"> 18 </w:t>
      </w:r>
      <w:r w:rsidR="009B4F3C" w:rsidRPr="00536B80">
        <w:rPr>
          <w:bCs/>
          <w:szCs w:val="22"/>
        </w:rPr>
        <w:t>år</w:t>
      </w:r>
      <w:r w:rsidRPr="00536B80">
        <w:rPr>
          <w:bCs/>
          <w:szCs w:val="22"/>
        </w:rPr>
        <w:t xml:space="preserve">. </w:t>
      </w:r>
      <w:r w:rsidR="009B4F3C" w:rsidRPr="00536B80">
        <w:rPr>
          <w:bCs/>
          <w:szCs w:val="22"/>
        </w:rPr>
        <w:t xml:space="preserve">Dette fordi det er ukjent </w:t>
      </w:r>
      <w:r w:rsidRPr="00536B80">
        <w:rPr>
          <w:bCs/>
          <w:szCs w:val="22"/>
        </w:rPr>
        <w:t>h</w:t>
      </w:r>
      <w:r w:rsidR="009B4F3C" w:rsidRPr="00536B80">
        <w:rPr>
          <w:bCs/>
          <w:szCs w:val="22"/>
        </w:rPr>
        <w:t>v</w:t>
      </w:r>
      <w:r w:rsidRPr="00536B80">
        <w:rPr>
          <w:bCs/>
          <w:szCs w:val="22"/>
        </w:rPr>
        <w:t>o</w:t>
      </w:r>
      <w:r w:rsidR="009B4F3C" w:rsidRPr="00536B80">
        <w:rPr>
          <w:bCs/>
          <w:szCs w:val="22"/>
        </w:rPr>
        <w:t>rdan legemidlet vil påvirke d</w:t>
      </w:r>
      <w:r w:rsidRPr="00536B80">
        <w:rPr>
          <w:bCs/>
          <w:szCs w:val="22"/>
        </w:rPr>
        <w:t>em.</w:t>
      </w:r>
    </w:p>
    <w:p w14:paraId="1E538AC6" w14:textId="77777777" w:rsidR="00A145EF" w:rsidRPr="00536B80" w:rsidRDefault="00A145EF" w:rsidP="00D142B9">
      <w:pPr>
        <w:suppressAutoHyphens/>
        <w:rPr>
          <w:szCs w:val="22"/>
        </w:rPr>
      </w:pPr>
    </w:p>
    <w:p w14:paraId="05FF81EF" w14:textId="77777777" w:rsidR="00A145EF" w:rsidRPr="00536B80" w:rsidRDefault="009346CA" w:rsidP="00D142B9">
      <w:pPr>
        <w:keepNext/>
        <w:rPr>
          <w:b/>
        </w:rPr>
      </w:pPr>
      <w:r w:rsidRPr="00536B80">
        <w:rPr>
          <w:b/>
        </w:rPr>
        <w:t>A</w:t>
      </w:r>
      <w:r w:rsidR="00A145EF" w:rsidRPr="00536B80">
        <w:rPr>
          <w:b/>
        </w:rPr>
        <w:t xml:space="preserve">ndre legemidler </w:t>
      </w:r>
      <w:r w:rsidRPr="00536B80">
        <w:rPr>
          <w:b/>
        </w:rPr>
        <w:t>og</w:t>
      </w:r>
      <w:r w:rsidR="00A145EF" w:rsidRPr="00536B80">
        <w:rPr>
          <w:b/>
        </w:rPr>
        <w:t xml:space="preserve"> </w:t>
      </w:r>
      <w:r w:rsidR="00E726EB" w:rsidRPr="00536B80">
        <w:rPr>
          <w:b/>
        </w:rPr>
        <w:t>DARZALEX</w:t>
      </w:r>
    </w:p>
    <w:p w14:paraId="3628638C" w14:textId="77777777" w:rsidR="00A145EF" w:rsidRPr="00536B80" w:rsidRDefault="005A4BF3" w:rsidP="00D142B9">
      <w:pPr>
        <w:suppressAutoHyphens/>
        <w:rPr>
          <w:szCs w:val="22"/>
        </w:rPr>
      </w:pPr>
      <w:r w:rsidRPr="00536B80">
        <w:rPr>
          <w:szCs w:val="22"/>
        </w:rPr>
        <w:t>Snakk</w:t>
      </w:r>
      <w:r w:rsidR="004E3336" w:rsidRPr="00536B80">
        <w:rPr>
          <w:szCs w:val="22"/>
        </w:rPr>
        <w:t xml:space="preserve"> med lege eller sykepleier </w:t>
      </w:r>
      <w:r w:rsidR="00A145EF" w:rsidRPr="00536B80">
        <w:rPr>
          <w:szCs w:val="22"/>
        </w:rPr>
        <w:t>dersom du bruker</w:t>
      </w:r>
      <w:r w:rsidR="009346CA" w:rsidRPr="00536B80">
        <w:rPr>
          <w:szCs w:val="22"/>
        </w:rPr>
        <w:t>,</w:t>
      </w:r>
      <w:r w:rsidR="00A145EF" w:rsidRPr="00536B80">
        <w:rPr>
          <w:szCs w:val="22"/>
        </w:rPr>
        <w:t xml:space="preserve"> nylig har brukt </w:t>
      </w:r>
      <w:r w:rsidR="009346CA" w:rsidRPr="00536B80">
        <w:rPr>
          <w:szCs w:val="22"/>
        </w:rPr>
        <w:t xml:space="preserve">eller planlegger å bruke </w:t>
      </w:r>
      <w:r w:rsidR="00A145EF" w:rsidRPr="00536B80">
        <w:rPr>
          <w:szCs w:val="22"/>
        </w:rPr>
        <w:t>andre legemidler</w:t>
      </w:r>
      <w:r w:rsidR="004E3336" w:rsidRPr="00536B80">
        <w:rPr>
          <w:szCs w:val="22"/>
        </w:rPr>
        <w:t>, dette gjelder også reseptfrie legemidler og naturlegemidler</w:t>
      </w:r>
      <w:r w:rsidR="009346CA" w:rsidRPr="00536B80">
        <w:rPr>
          <w:szCs w:val="22"/>
        </w:rPr>
        <w:t>.</w:t>
      </w:r>
    </w:p>
    <w:p w14:paraId="467FD4C4" w14:textId="77777777" w:rsidR="00A145EF" w:rsidRPr="00536B80" w:rsidRDefault="00A145EF" w:rsidP="00D142B9"/>
    <w:p w14:paraId="3112340D" w14:textId="77777777" w:rsidR="00A145EF" w:rsidRPr="00536B80" w:rsidRDefault="00A145EF" w:rsidP="00D142B9">
      <w:pPr>
        <w:keepNext/>
        <w:rPr>
          <w:b/>
        </w:rPr>
      </w:pPr>
      <w:r w:rsidRPr="00536B80">
        <w:rPr>
          <w:b/>
        </w:rPr>
        <w:t>Graviditet</w:t>
      </w:r>
    </w:p>
    <w:p w14:paraId="2263B030" w14:textId="77777777" w:rsidR="00A145EF" w:rsidRPr="00536B80" w:rsidRDefault="005A4BF3" w:rsidP="00D142B9">
      <w:pPr>
        <w:suppressAutoHyphens/>
        <w:rPr>
          <w:szCs w:val="22"/>
        </w:rPr>
      </w:pPr>
      <w:r w:rsidRPr="00536B80">
        <w:rPr>
          <w:szCs w:val="22"/>
        </w:rPr>
        <w:t>Snakk</w:t>
      </w:r>
      <w:r w:rsidR="004E3336" w:rsidRPr="00536B80">
        <w:rPr>
          <w:szCs w:val="22"/>
        </w:rPr>
        <w:t xml:space="preserve"> med lege </w:t>
      </w:r>
      <w:r w:rsidR="00EE404E" w:rsidRPr="00536B80">
        <w:rPr>
          <w:szCs w:val="22"/>
        </w:rPr>
        <w:t xml:space="preserve">før du </w:t>
      </w:r>
      <w:r w:rsidR="004E3336" w:rsidRPr="00536B80">
        <w:rPr>
          <w:szCs w:val="22"/>
        </w:rPr>
        <w:t>får</w:t>
      </w:r>
      <w:r w:rsidR="00EE404E" w:rsidRPr="00536B80">
        <w:rPr>
          <w:szCs w:val="22"/>
        </w:rPr>
        <w:t xml:space="preserve"> </w:t>
      </w:r>
      <w:r w:rsidR="004E3336" w:rsidRPr="00536B80">
        <w:rPr>
          <w:szCs w:val="22"/>
        </w:rPr>
        <w:t xml:space="preserve">DARZALEX </w:t>
      </w:r>
      <w:r w:rsidR="00EE404E" w:rsidRPr="00536B80">
        <w:rPr>
          <w:szCs w:val="22"/>
        </w:rPr>
        <w:t>d</w:t>
      </w:r>
      <w:r w:rsidR="00484EAC" w:rsidRPr="00536B80">
        <w:rPr>
          <w:szCs w:val="22"/>
        </w:rPr>
        <w:t xml:space="preserve">ersom du </w:t>
      </w:r>
      <w:r w:rsidR="00EE404E" w:rsidRPr="00536B80">
        <w:rPr>
          <w:szCs w:val="22"/>
        </w:rPr>
        <w:t xml:space="preserve">er </w:t>
      </w:r>
      <w:r w:rsidR="00484EAC" w:rsidRPr="00536B80">
        <w:rPr>
          <w:szCs w:val="22"/>
        </w:rPr>
        <w:t>gravid</w:t>
      </w:r>
      <w:r w:rsidR="00A76A00" w:rsidRPr="00536B80">
        <w:rPr>
          <w:szCs w:val="22"/>
        </w:rPr>
        <w:t>,</w:t>
      </w:r>
      <w:r w:rsidR="00484EAC" w:rsidRPr="00536B80">
        <w:rPr>
          <w:szCs w:val="22"/>
        </w:rPr>
        <w:t xml:space="preserve"> tror at du kan være gravid eller pl</w:t>
      </w:r>
      <w:r w:rsidR="00EE404E" w:rsidRPr="00536B80">
        <w:rPr>
          <w:szCs w:val="22"/>
        </w:rPr>
        <w:t>anlegger å bli gravid.</w:t>
      </w:r>
    </w:p>
    <w:p w14:paraId="656AF6A1" w14:textId="77777777" w:rsidR="004E3336" w:rsidRPr="00536B80" w:rsidRDefault="008133BA" w:rsidP="00D142B9">
      <w:pPr>
        <w:rPr>
          <w:szCs w:val="22"/>
        </w:rPr>
      </w:pPr>
      <w:r w:rsidRPr="00536B80">
        <w:rPr>
          <w:szCs w:val="22"/>
        </w:rPr>
        <w:t>Rådfør deg med lege eller sykepleier umiddelbart dersom d</w:t>
      </w:r>
      <w:r w:rsidR="004E3336" w:rsidRPr="00536B80">
        <w:rPr>
          <w:szCs w:val="22"/>
        </w:rPr>
        <w:t>u b</w:t>
      </w:r>
      <w:r w:rsidRPr="00536B80">
        <w:rPr>
          <w:szCs w:val="22"/>
        </w:rPr>
        <w:t xml:space="preserve">lir gravid mens du behandles </w:t>
      </w:r>
      <w:r w:rsidR="00A67A93" w:rsidRPr="00536B80">
        <w:rPr>
          <w:szCs w:val="22"/>
        </w:rPr>
        <w:t xml:space="preserve">med </w:t>
      </w:r>
      <w:r w:rsidRPr="00536B80">
        <w:rPr>
          <w:szCs w:val="22"/>
        </w:rPr>
        <w:t>dette legemidlet</w:t>
      </w:r>
      <w:r w:rsidR="004E3336" w:rsidRPr="00536B80">
        <w:rPr>
          <w:szCs w:val="22"/>
        </w:rPr>
        <w:t xml:space="preserve">. </w:t>
      </w:r>
      <w:r w:rsidRPr="00536B80">
        <w:rPr>
          <w:szCs w:val="22"/>
        </w:rPr>
        <w:t>D</w:t>
      </w:r>
      <w:r w:rsidR="004E3336" w:rsidRPr="00536B80">
        <w:rPr>
          <w:szCs w:val="22"/>
        </w:rPr>
        <w:t>u</w:t>
      </w:r>
      <w:r w:rsidR="00A67A93" w:rsidRPr="00536B80">
        <w:rPr>
          <w:szCs w:val="22"/>
        </w:rPr>
        <w:t xml:space="preserve"> og </w:t>
      </w:r>
      <w:r w:rsidRPr="00536B80">
        <w:rPr>
          <w:szCs w:val="22"/>
        </w:rPr>
        <w:t>legen bestemmer om fordelen ved å få legemidlet er</w:t>
      </w:r>
      <w:r w:rsidR="004E3336" w:rsidRPr="00536B80">
        <w:rPr>
          <w:szCs w:val="22"/>
        </w:rPr>
        <w:t xml:space="preserve"> </w:t>
      </w:r>
      <w:r w:rsidRPr="00536B80">
        <w:rPr>
          <w:szCs w:val="22"/>
        </w:rPr>
        <w:t>større en</w:t>
      </w:r>
      <w:r w:rsidR="004E3336" w:rsidRPr="00536B80">
        <w:rPr>
          <w:szCs w:val="22"/>
        </w:rPr>
        <w:t xml:space="preserve">n </w:t>
      </w:r>
      <w:r w:rsidR="00C94DA9" w:rsidRPr="00536B80">
        <w:rPr>
          <w:szCs w:val="22"/>
        </w:rPr>
        <w:t>risikoen</w:t>
      </w:r>
      <w:r w:rsidR="004E3336" w:rsidRPr="00536B80">
        <w:rPr>
          <w:szCs w:val="22"/>
        </w:rPr>
        <w:t xml:space="preserve"> </w:t>
      </w:r>
      <w:r w:rsidRPr="00536B80">
        <w:rPr>
          <w:szCs w:val="22"/>
        </w:rPr>
        <w:t>for barnet</w:t>
      </w:r>
      <w:r w:rsidR="004E3336" w:rsidRPr="00536B80">
        <w:rPr>
          <w:szCs w:val="22"/>
        </w:rPr>
        <w:t>.</w:t>
      </w:r>
    </w:p>
    <w:p w14:paraId="53846C7B" w14:textId="77777777" w:rsidR="004E3336" w:rsidRPr="00536B80" w:rsidRDefault="004E3336" w:rsidP="00D142B9">
      <w:pPr>
        <w:rPr>
          <w:szCs w:val="22"/>
        </w:rPr>
      </w:pPr>
    </w:p>
    <w:p w14:paraId="1A429D67" w14:textId="77777777" w:rsidR="004E3336" w:rsidRPr="00536B80" w:rsidRDefault="008133BA" w:rsidP="00D142B9">
      <w:pPr>
        <w:keepNext/>
        <w:tabs>
          <w:tab w:val="clear" w:pos="567"/>
        </w:tabs>
        <w:rPr>
          <w:b/>
        </w:rPr>
      </w:pPr>
      <w:r w:rsidRPr="00536B80">
        <w:rPr>
          <w:b/>
        </w:rPr>
        <w:t>Prevensj</w:t>
      </w:r>
      <w:r w:rsidR="004E3336" w:rsidRPr="00536B80">
        <w:rPr>
          <w:b/>
        </w:rPr>
        <w:t>on</w:t>
      </w:r>
    </w:p>
    <w:p w14:paraId="089D2F6B" w14:textId="77777777" w:rsidR="004E3336" w:rsidRPr="00536B80" w:rsidRDefault="008133BA" w:rsidP="00D142B9">
      <w:pPr>
        <w:rPr>
          <w:szCs w:val="22"/>
        </w:rPr>
      </w:pPr>
      <w:r w:rsidRPr="00536B80">
        <w:rPr>
          <w:szCs w:val="22"/>
        </w:rPr>
        <w:t xml:space="preserve">Kvinner som får </w:t>
      </w:r>
      <w:r w:rsidR="004E3336" w:rsidRPr="00536B80">
        <w:rPr>
          <w:szCs w:val="22"/>
        </w:rPr>
        <w:t>DARZALEX s</w:t>
      </w:r>
      <w:r w:rsidRPr="00536B80">
        <w:rPr>
          <w:szCs w:val="22"/>
        </w:rPr>
        <w:t xml:space="preserve">kal bruke sikker prevensjon </w:t>
      </w:r>
      <w:r w:rsidR="004E3336" w:rsidRPr="00536B80">
        <w:rPr>
          <w:szCs w:val="22"/>
        </w:rPr>
        <w:t>u</w:t>
      </w:r>
      <w:r w:rsidRPr="00536B80">
        <w:rPr>
          <w:szCs w:val="22"/>
        </w:rPr>
        <w:t>nde</w:t>
      </w:r>
      <w:r w:rsidR="004E3336" w:rsidRPr="00536B80">
        <w:rPr>
          <w:szCs w:val="22"/>
        </w:rPr>
        <w:t xml:space="preserve">r </w:t>
      </w:r>
      <w:r w:rsidR="0015284E" w:rsidRPr="00536B80">
        <w:rPr>
          <w:szCs w:val="22"/>
        </w:rPr>
        <w:t>behandling</w:t>
      </w:r>
      <w:r w:rsidR="00A67A93" w:rsidRPr="00536B80">
        <w:rPr>
          <w:szCs w:val="22"/>
        </w:rPr>
        <w:t xml:space="preserve"> og </w:t>
      </w:r>
      <w:r w:rsidRPr="00536B80">
        <w:rPr>
          <w:szCs w:val="22"/>
        </w:rPr>
        <w:t>i</w:t>
      </w:r>
      <w:r w:rsidR="004E3336" w:rsidRPr="00536B80">
        <w:rPr>
          <w:szCs w:val="22"/>
        </w:rPr>
        <w:t xml:space="preserve"> 3 m</w:t>
      </w:r>
      <w:r w:rsidRPr="00536B80">
        <w:rPr>
          <w:szCs w:val="22"/>
        </w:rPr>
        <w:t>å</w:t>
      </w:r>
      <w:r w:rsidR="004E3336" w:rsidRPr="00536B80">
        <w:rPr>
          <w:szCs w:val="22"/>
        </w:rPr>
        <w:t>n</w:t>
      </w:r>
      <w:r w:rsidRPr="00536B80">
        <w:rPr>
          <w:szCs w:val="22"/>
        </w:rPr>
        <w:t>eder</w:t>
      </w:r>
      <w:r w:rsidR="004E3336" w:rsidRPr="00536B80">
        <w:rPr>
          <w:szCs w:val="22"/>
        </w:rPr>
        <w:t xml:space="preserve"> </w:t>
      </w:r>
      <w:r w:rsidRPr="00536B80">
        <w:rPr>
          <w:szCs w:val="22"/>
        </w:rPr>
        <w:t>et</w:t>
      </w:r>
      <w:r w:rsidR="004E3336" w:rsidRPr="00536B80">
        <w:rPr>
          <w:szCs w:val="22"/>
        </w:rPr>
        <w:t xml:space="preserve">ter </w:t>
      </w:r>
      <w:r w:rsidR="0015284E" w:rsidRPr="00536B80">
        <w:rPr>
          <w:szCs w:val="22"/>
        </w:rPr>
        <w:t>behandling</w:t>
      </w:r>
      <w:r w:rsidR="004E3336" w:rsidRPr="00536B80">
        <w:rPr>
          <w:szCs w:val="22"/>
        </w:rPr>
        <w:t>.</w:t>
      </w:r>
    </w:p>
    <w:p w14:paraId="1130DBCA" w14:textId="77777777" w:rsidR="004E3336" w:rsidRPr="00536B80" w:rsidRDefault="004E3336" w:rsidP="00D142B9">
      <w:pPr>
        <w:rPr>
          <w:szCs w:val="22"/>
        </w:rPr>
      </w:pPr>
    </w:p>
    <w:p w14:paraId="1A6C858A" w14:textId="77777777" w:rsidR="004E3336" w:rsidRPr="00536B80" w:rsidRDefault="008133BA" w:rsidP="00D142B9">
      <w:pPr>
        <w:keepNext/>
        <w:tabs>
          <w:tab w:val="clear" w:pos="567"/>
        </w:tabs>
        <w:rPr>
          <w:b/>
        </w:rPr>
      </w:pPr>
      <w:r w:rsidRPr="00536B80">
        <w:rPr>
          <w:b/>
        </w:rPr>
        <w:t>Amm</w:t>
      </w:r>
      <w:r w:rsidR="004E3336" w:rsidRPr="00536B80">
        <w:rPr>
          <w:b/>
        </w:rPr>
        <w:t>ing</w:t>
      </w:r>
    </w:p>
    <w:p w14:paraId="504BB89A" w14:textId="77777777" w:rsidR="004E3336" w:rsidRPr="00536B80" w:rsidRDefault="00E310D3" w:rsidP="00D142B9">
      <w:pPr>
        <w:rPr>
          <w:szCs w:val="22"/>
        </w:rPr>
      </w:pPr>
      <w:r w:rsidRPr="00536B80">
        <w:rPr>
          <w:szCs w:val="22"/>
        </w:rPr>
        <w:t>Du og legen din avgjør om fordelene av amming er større enn ris</w:t>
      </w:r>
      <w:r w:rsidR="00627E85" w:rsidRPr="00536B80">
        <w:rPr>
          <w:szCs w:val="22"/>
        </w:rPr>
        <w:t>i</w:t>
      </w:r>
      <w:r w:rsidRPr="00536B80">
        <w:rPr>
          <w:szCs w:val="22"/>
        </w:rPr>
        <w:t>koen for barnet ditt.</w:t>
      </w:r>
      <w:r w:rsidR="004E3336" w:rsidRPr="00536B80">
        <w:rPr>
          <w:szCs w:val="22"/>
        </w:rPr>
        <w:t xml:space="preserve"> </w:t>
      </w:r>
      <w:r w:rsidR="008133BA" w:rsidRPr="00536B80">
        <w:rPr>
          <w:szCs w:val="22"/>
        </w:rPr>
        <w:t xml:space="preserve">Dette fordi legemidlet kan gå over i </w:t>
      </w:r>
      <w:r w:rsidR="004E3336" w:rsidRPr="00536B80">
        <w:rPr>
          <w:szCs w:val="22"/>
        </w:rPr>
        <w:t>morsm</w:t>
      </w:r>
      <w:r w:rsidR="008133BA" w:rsidRPr="00536B80">
        <w:rPr>
          <w:szCs w:val="22"/>
        </w:rPr>
        <w:t>e</w:t>
      </w:r>
      <w:r w:rsidR="004E3336" w:rsidRPr="00536B80">
        <w:rPr>
          <w:szCs w:val="22"/>
        </w:rPr>
        <w:t>lk</w:t>
      </w:r>
      <w:r w:rsidR="00DB7F58" w:rsidRPr="00536B80">
        <w:rPr>
          <w:szCs w:val="22"/>
        </w:rPr>
        <w:t>,</w:t>
      </w:r>
      <w:r w:rsidR="00A67A93" w:rsidRPr="00536B80">
        <w:rPr>
          <w:szCs w:val="22"/>
        </w:rPr>
        <w:t xml:space="preserve"> og </w:t>
      </w:r>
      <w:r w:rsidR="008133BA" w:rsidRPr="00536B80">
        <w:rPr>
          <w:szCs w:val="22"/>
        </w:rPr>
        <w:t>de</w:t>
      </w:r>
      <w:r w:rsidR="004E3336" w:rsidRPr="00536B80">
        <w:rPr>
          <w:szCs w:val="22"/>
        </w:rPr>
        <w:t xml:space="preserve">t </w:t>
      </w:r>
      <w:r w:rsidR="008133BA" w:rsidRPr="00536B80">
        <w:rPr>
          <w:szCs w:val="22"/>
        </w:rPr>
        <w:t>er ukjent hvordan de</w:t>
      </w:r>
      <w:r w:rsidR="004E3336" w:rsidRPr="00536B80">
        <w:rPr>
          <w:szCs w:val="22"/>
        </w:rPr>
        <w:t xml:space="preserve">t </w:t>
      </w:r>
      <w:r w:rsidR="008133BA" w:rsidRPr="00536B80">
        <w:rPr>
          <w:szCs w:val="22"/>
        </w:rPr>
        <w:t>vil påvirke barnet</w:t>
      </w:r>
      <w:r w:rsidR="004E3336" w:rsidRPr="00536B80">
        <w:rPr>
          <w:szCs w:val="22"/>
        </w:rPr>
        <w:t>.</w:t>
      </w:r>
    </w:p>
    <w:p w14:paraId="03F5D200" w14:textId="77777777" w:rsidR="00A145EF" w:rsidRPr="00536B80" w:rsidRDefault="00A145EF" w:rsidP="00D142B9">
      <w:pPr>
        <w:rPr>
          <w:szCs w:val="22"/>
        </w:rPr>
      </w:pPr>
    </w:p>
    <w:p w14:paraId="08860C9D" w14:textId="77777777" w:rsidR="00A145EF" w:rsidRPr="00536B80" w:rsidRDefault="00A145EF" w:rsidP="00D142B9">
      <w:pPr>
        <w:keepNext/>
        <w:tabs>
          <w:tab w:val="clear" w:pos="567"/>
        </w:tabs>
        <w:rPr>
          <w:b/>
        </w:rPr>
      </w:pPr>
      <w:r w:rsidRPr="00536B80">
        <w:rPr>
          <w:b/>
        </w:rPr>
        <w:t>Kjøring og bruk av maskiner</w:t>
      </w:r>
    </w:p>
    <w:p w14:paraId="199EA8DF" w14:textId="77777777" w:rsidR="004E3336" w:rsidRPr="00536B80" w:rsidRDefault="00E310D3" w:rsidP="00D142B9">
      <w:pPr>
        <w:suppressAutoHyphens/>
        <w:rPr>
          <w:szCs w:val="22"/>
        </w:rPr>
      </w:pPr>
      <w:r w:rsidRPr="00536B80">
        <w:rPr>
          <w:szCs w:val="22"/>
        </w:rPr>
        <w:t>Du kan føle deg trett etter å ha tatt</w:t>
      </w:r>
      <w:r w:rsidR="008133BA" w:rsidRPr="00536B80">
        <w:rPr>
          <w:szCs w:val="22"/>
        </w:rPr>
        <w:t xml:space="preserve"> </w:t>
      </w:r>
      <w:r w:rsidR="004E3336" w:rsidRPr="00536B80">
        <w:rPr>
          <w:szCs w:val="22"/>
        </w:rPr>
        <w:t>DARZALEX</w:t>
      </w:r>
      <w:r w:rsidRPr="00536B80">
        <w:rPr>
          <w:szCs w:val="22"/>
        </w:rPr>
        <w:t>,</w:t>
      </w:r>
      <w:r w:rsidR="004E3336" w:rsidRPr="00536B80">
        <w:rPr>
          <w:szCs w:val="22"/>
        </w:rPr>
        <w:t xml:space="preserve"> </w:t>
      </w:r>
      <w:r w:rsidRPr="00536B80">
        <w:rPr>
          <w:szCs w:val="22"/>
        </w:rPr>
        <w:t>noe som kan</w:t>
      </w:r>
      <w:r w:rsidR="008133BA" w:rsidRPr="00536B80">
        <w:rPr>
          <w:szCs w:val="22"/>
        </w:rPr>
        <w:t xml:space="preserve"> påvirke din evne til å kjøre </w:t>
      </w:r>
      <w:r w:rsidR="00DB7F58" w:rsidRPr="00536B80">
        <w:rPr>
          <w:szCs w:val="22"/>
        </w:rPr>
        <w:t xml:space="preserve">bil </w:t>
      </w:r>
      <w:r w:rsidR="00A67A93" w:rsidRPr="00536B80">
        <w:rPr>
          <w:szCs w:val="22"/>
        </w:rPr>
        <w:t xml:space="preserve">eller </w:t>
      </w:r>
      <w:r w:rsidR="008133BA" w:rsidRPr="00536B80">
        <w:rPr>
          <w:szCs w:val="22"/>
        </w:rPr>
        <w:t>bruke</w:t>
      </w:r>
      <w:r w:rsidR="004E3336" w:rsidRPr="00536B80">
        <w:rPr>
          <w:szCs w:val="22"/>
        </w:rPr>
        <w:t xml:space="preserve"> ma</w:t>
      </w:r>
      <w:r w:rsidR="008133BA" w:rsidRPr="00536B80">
        <w:rPr>
          <w:szCs w:val="22"/>
        </w:rPr>
        <w:t>sk</w:t>
      </w:r>
      <w:r w:rsidR="004E3336" w:rsidRPr="00536B80">
        <w:rPr>
          <w:szCs w:val="22"/>
        </w:rPr>
        <w:t>ine</w:t>
      </w:r>
      <w:r w:rsidR="008133BA" w:rsidRPr="00536B80">
        <w:rPr>
          <w:szCs w:val="22"/>
        </w:rPr>
        <w:t>r</w:t>
      </w:r>
      <w:r w:rsidR="004E3336" w:rsidRPr="00536B80">
        <w:rPr>
          <w:szCs w:val="22"/>
        </w:rPr>
        <w:t>.</w:t>
      </w:r>
    </w:p>
    <w:p w14:paraId="76C13193" w14:textId="77777777" w:rsidR="004E3336" w:rsidRPr="00536B80" w:rsidRDefault="004E3336" w:rsidP="00D142B9">
      <w:pPr>
        <w:suppressAutoHyphens/>
        <w:rPr>
          <w:szCs w:val="22"/>
        </w:rPr>
      </w:pPr>
    </w:p>
    <w:p w14:paraId="6C97C7F0" w14:textId="77777777" w:rsidR="00A145EF" w:rsidRPr="00536B80" w:rsidRDefault="00E726EB" w:rsidP="00D142B9">
      <w:pPr>
        <w:keepNext/>
        <w:rPr>
          <w:b/>
          <w:bCs/>
        </w:rPr>
      </w:pPr>
      <w:r w:rsidRPr="00536B80">
        <w:rPr>
          <w:b/>
          <w:bCs/>
        </w:rPr>
        <w:t>DARZALEX</w:t>
      </w:r>
      <w:r w:rsidR="00484EAC" w:rsidRPr="00536B80">
        <w:rPr>
          <w:b/>
          <w:bCs/>
        </w:rPr>
        <w:t xml:space="preserve"> inneholder </w:t>
      </w:r>
      <w:r w:rsidR="00D142B9" w:rsidRPr="00536B80">
        <w:rPr>
          <w:b/>
          <w:bCs/>
        </w:rPr>
        <w:t>sorbitol</w:t>
      </w:r>
    </w:p>
    <w:p w14:paraId="15DE45FD" w14:textId="77777777" w:rsidR="00D142B9" w:rsidRPr="00536B80" w:rsidRDefault="00D142B9" w:rsidP="00D142B9">
      <w:pPr>
        <w:rPr>
          <w:iCs/>
          <w:szCs w:val="22"/>
        </w:rPr>
      </w:pPr>
      <w:r w:rsidRPr="00536B80">
        <w:t>Sorbitol er en kilde til fruktose. Hvis du har medfødt fruktoseintoleranse, en sjelden, arvelig sykdom, skal du ikke få dette legemidlet. Pasienter med medfødt fruktoseintoleranse kan ikke bryte ned fruktose og dette kan føre til alvorlige bivirkninger.</w:t>
      </w:r>
    </w:p>
    <w:p w14:paraId="0B2FC1DF" w14:textId="77777777" w:rsidR="00D142B9" w:rsidRPr="00536B80" w:rsidRDefault="00D142B9" w:rsidP="00D142B9">
      <w:pPr>
        <w:rPr>
          <w:iCs/>
          <w:szCs w:val="22"/>
        </w:rPr>
      </w:pPr>
    </w:p>
    <w:p w14:paraId="422D3C03" w14:textId="77777777" w:rsidR="00D142B9" w:rsidRDefault="00D142B9" w:rsidP="00D142B9">
      <w:r w:rsidRPr="00536B80">
        <w:t>Før dette legemidlet gis til deg må du informere legen din, dersom du har medfødt fruktoseintoleranse.</w:t>
      </w:r>
    </w:p>
    <w:p w14:paraId="5EC19C95" w14:textId="77777777" w:rsidR="0041008C" w:rsidRDefault="0041008C" w:rsidP="00D142B9"/>
    <w:p w14:paraId="136AFE36" w14:textId="77777777" w:rsidR="0041008C" w:rsidRPr="00324E47" w:rsidRDefault="0041008C" w:rsidP="0041008C">
      <w:pPr>
        <w:keepNext/>
        <w:rPr>
          <w:b/>
          <w:bCs/>
        </w:rPr>
      </w:pPr>
      <w:r w:rsidRPr="00324E47">
        <w:rPr>
          <w:b/>
          <w:bCs/>
        </w:rPr>
        <w:t xml:space="preserve">DARZALEX inneholder </w:t>
      </w:r>
      <w:r>
        <w:rPr>
          <w:b/>
          <w:bCs/>
        </w:rPr>
        <w:t>polysorbat</w:t>
      </w:r>
    </w:p>
    <w:p w14:paraId="0AA70901" w14:textId="1A7849E6" w:rsidR="0041008C" w:rsidRDefault="0041008C" w:rsidP="0041008C">
      <w:pPr>
        <w:rPr>
          <w:iCs/>
          <w:szCs w:val="22"/>
        </w:rPr>
      </w:pPr>
      <w:r>
        <w:rPr>
          <w:iCs/>
          <w:szCs w:val="22"/>
        </w:rPr>
        <w:t>Dette legemidlet inneholder 0,4 mg polysorbat 20 i hver ml</w:t>
      </w:r>
      <w:r w:rsidR="00926BF1">
        <w:rPr>
          <w:iCs/>
          <w:szCs w:val="22"/>
        </w:rPr>
        <w:t>. Dette</w:t>
      </w:r>
      <w:r>
        <w:rPr>
          <w:iCs/>
          <w:szCs w:val="22"/>
        </w:rPr>
        <w:t xml:space="preserve"> tilsvare</w:t>
      </w:r>
      <w:r w:rsidR="00D17D41">
        <w:rPr>
          <w:iCs/>
          <w:szCs w:val="22"/>
        </w:rPr>
        <w:t>r</w:t>
      </w:r>
      <w:r>
        <w:rPr>
          <w:iCs/>
          <w:szCs w:val="22"/>
        </w:rPr>
        <w:t xml:space="preserve"> 2,0 mg per 5 ml hetteglass. Polysorbat</w:t>
      </w:r>
      <w:r w:rsidR="00D17D41">
        <w:rPr>
          <w:iCs/>
          <w:szCs w:val="22"/>
        </w:rPr>
        <w:t>er</w:t>
      </w:r>
      <w:r>
        <w:rPr>
          <w:iCs/>
          <w:szCs w:val="22"/>
        </w:rPr>
        <w:t xml:space="preserve"> kan forårsake allergiske reaksjoner. Snakk med lege</w:t>
      </w:r>
      <w:r w:rsidR="00D17D41">
        <w:rPr>
          <w:iCs/>
          <w:szCs w:val="22"/>
        </w:rPr>
        <w:t>n din</w:t>
      </w:r>
      <w:r>
        <w:rPr>
          <w:iCs/>
          <w:szCs w:val="22"/>
        </w:rPr>
        <w:t xml:space="preserve"> hvis du har </w:t>
      </w:r>
      <w:r w:rsidR="00B612AF">
        <w:rPr>
          <w:iCs/>
          <w:szCs w:val="22"/>
        </w:rPr>
        <w:t>kjente</w:t>
      </w:r>
      <w:r>
        <w:rPr>
          <w:iCs/>
          <w:szCs w:val="22"/>
        </w:rPr>
        <w:t xml:space="preserve"> allergier. </w:t>
      </w:r>
    </w:p>
    <w:p w14:paraId="4511255C" w14:textId="77777777" w:rsidR="0041008C" w:rsidRDefault="0041008C" w:rsidP="0041008C">
      <w:pPr>
        <w:rPr>
          <w:iCs/>
          <w:szCs w:val="22"/>
        </w:rPr>
      </w:pPr>
    </w:p>
    <w:p w14:paraId="5C641B2D" w14:textId="55CD1FF4" w:rsidR="00D142B9" w:rsidRPr="00536B80" w:rsidRDefault="0041008C" w:rsidP="00D142B9">
      <w:pPr>
        <w:rPr>
          <w:iCs/>
          <w:szCs w:val="22"/>
        </w:rPr>
      </w:pPr>
      <w:r>
        <w:rPr>
          <w:iCs/>
          <w:szCs w:val="22"/>
        </w:rPr>
        <w:t>Dette legemidlet inneholder 0,4 mg polysorbat 20 i hver ml</w:t>
      </w:r>
      <w:r w:rsidR="00B612AF">
        <w:rPr>
          <w:iCs/>
          <w:szCs w:val="22"/>
        </w:rPr>
        <w:t>. Dette</w:t>
      </w:r>
      <w:r>
        <w:rPr>
          <w:iCs/>
          <w:szCs w:val="22"/>
        </w:rPr>
        <w:t xml:space="preserve"> tilsvar</w:t>
      </w:r>
      <w:r w:rsidR="00B612AF">
        <w:rPr>
          <w:iCs/>
          <w:szCs w:val="22"/>
        </w:rPr>
        <w:t>er</w:t>
      </w:r>
      <w:r>
        <w:rPr>
          <w:iCs/>
          <w:szCs w:val="22"/>
        </w:rPr>
        <w:t xml:space="preserve"> 8,0 mg per 20 ml hetteglass. Polysorbat</w:t>
      </w:r>
      <w:r w:rsidR="00B612AF">
        <w:rPr>
          <w:iCs/>
          <w:szCs w:val="22"/>
        </w:rPr>
        <w:t>er</w:t>
      </w:r>
      <w:r>
        <w:rPr>
          <w:iCs/>
          <w:szCs w:val="22"/>
        </w:rPr>
        <w:t xml:space="preserve"> kan forårsake allergiske reaksjoner. Snakk med lege</w:t>
      </w:r>
      <w:r w:rsidR="00B612AF">
        <w:rPr>
          <w:iCs/>
          <w:szCs w:val="22"/>
        </w:rPr>
        <w:t>n din</w:t>
      </w:r>
      <w:r>
        <w:rPr>
          <w:iCs/>
          <w:szCs w:val="22"/>
        </w:rPr>
        <w:t xml:space="preserve"> hvis du har kjente allergier. </w:t>
      </w:r>
    </w:p>
    <w:p w14:paraId="07737042" w14:textId="77777777" w:rsidR="00A145EF" w:rsidRDefault="00A145EF" w:rsidP="00D142B9">
      <w:pPr>
        <w:rPr>
          <w:szCs w:val="22"/>
        </w:rPr>
      </w:pPr>
    </w:p>
    <w:p w14:paraId="4E8D2FDE" w14:textId="77777777" w:rsidR="00517A5B" w:rsidRPr="00536B80" w:rsidRDefault="00517A5B" w:rsidP="00D142B9">
      <w:pPr>
        <w:rPr>
          <w:szCs w:val="22"/>
        </w:rPr>
      </w:pPr>
    </w:p>
    <w:p w14:paraId="72A63E75" w14:textId="77777777" w:rsidR="00A145EF" w:rsidRPr="00536B80" w:rsidRDefault="00A145EF" w:rsidP="005A5432">
      <w:pPr>
        <w:keepNext/>
        <w:ind w:left="567" w:hanging="567"/>
        <w:outlineLvl w:val="2"/>
        <w:rPr>
          <w:b/>
          <w:bCs/>
        </w:rPr>
      </w:pPr>
      <w:r w:rsidRPr="00536B80">
        <w:rPr>
          <w:b/>
          <w:bCs/>
        </w:rPr>
        <w:t>3.</w:t>
      </w:r>
      <w:r w:rsidRPr="00536B80">
        <w:rPr>
          <w:b/>
          <w:bCs/>
        </w:rPr>
        <w:tab/>
      </w:r>
      <w:r w:rsidR="00484EAC" w:rsidRPr="00536B80">
        <w:rPr>
          <w:b/>
          <w:bCs/>
        </w:rPr>
        <w:t xml:space="preserve">Hvordan </w:t>
      </w:r>
      <w:r w:rsidR="00E726EB" w:rsidRPr="00536B80">
        <w:rPr>
          <w:b/>
          <w:bCs/>
        </w:rPr>
        <w:t>DARZALEX</w:t>
      </w:r>
      <w:r w:rsidR="004E3336" w:rsidRPr="00536B80">
        <w:rPr>
          <w:b/>
          <w:bCs/>
        </w:rPr>
        <w:t xml:space="preserve"> gis</w:t>
      </w:r>
    </w:p>
    <w:p w14:paraId="6EB70E54" w14:textId="77777777" w:rsidR="00A145EF" w:rsidRPr="00536B80" w:rsidRDefault="00A145EF" w:rsidP="00D142B9">
      <w:pPr>
        <w:keepNext/>
      </w:pPr>
    </w:p>
    <w:p w14:paraId="7FADA838" w14:textId="77777777" w:rsidR="004E3336" w:rsidRPr="00536B80" w:rsidRDefault="004E3336" w:rsidP="00D142B9">
      <w:pPr>
        <w:keepNext/>
        <w:rPr>
          <w:b/>
          <w:bCs/>
        </w:rPr>
      </w:pPr>
      <w:r w:rsidRPr="00536B80">
        <w:rPr>
          <w:b/>
          <w:bCs/>
        </w:rPr>
        <w:t>H</w:t>
      </w:r>
      <w:r w:rsidR="008133BA" w:rsidRPr="00536B80">
        <w:rPr>
          <w:b/>
          <w:bCs/>
        </w:rPr>
        <w:t>v</w:t>
      </w:r>
      <w:r w:rsidRPr="00536B80">
        <w:rPr>
          <w:b/>
          <w:bCs/>
        </w:rPr>
        <w:t>o</w:t>
      </w:r>
      <w:r w:rsidR="008133BA" w:rsidRPr="00536B80">
        <w:rPr>
          <w:b/>
          <w:bCs/>
        </w:rPr>
        <w:t>r</w:t>
      </w:r>
      <w:r w:rsidRPr="00536B80">
        <w:rPr>
          <w:b/>
          <w:bCs/>
        </w:rPr>
        <w:t xml:space="preserve"> m</w:t>
      </w:r>
      <w:r w:rsidR="008133BA" w:rsidRPr="00536B80">
        <w:rPr>
          <w:b/>
          <w:bCs/>
        </w:rPr>
        <w:t>ye</w:t>
      </w:r>
      <w:r w:rsidRPr="00536B80">
        <w:rPr>
          <w:b/>
          <w:bCs/>
        </w:rPr>
        <w:t xml:space="preserve"> gi</w:t>
      </w:r>
      <w:r w:rsidR="008133BA" w:rsidRPr="00536B80">
        <w:rPr>
          <w:b/>
          <w:bCs/>
        </w:rPr>
        <w:t>s</w:t>
      </w:r>
    </w:p>
    <w:p w14:paraId="441B685A" w14:textId="77777777" w:rsidR="004E3336" w:rsidRPr="00536B80" w:rsidRDefault="008133BA" w:rsidP="00D142B9">
      <w:pPr>
        <w:suppressAutoHyphens/>
        <w:rPr>
          <w:szCs w:val="22"/>
        </w:rPr>
      </w:pPr>
      <w:r w:rsidRPr="00536B80">
        <w:rPr>
          <w:szCs w:val="22"/>
        </w:rPr>
        <w:t xml:space="preserve">Legen beregner din </w:t>
      </w:r>
      <w:r w:rsidR="004E3336" w:rsidRPr="00536B80">
        <w:rPr>
          <w:szCs w:val="22"/>
        </w:rPr>
        <w:t xml:space="preserve">dose </w:t>
      </w:r>
      <w:r w:rsidR="003F4789" w:rsidRPr="00536B80">
        <w:rPr>
          <w:szCs w:val="22"/>
        </w:rPr>
        <w:t>og doseringsplan for</w:t>
      </w:r>
      <w:r w:rsidR="004E3336" w:rsidRPr="00536B80">
        <w:rPr>
          <w:szCs w:val="22"/>
        </w:rPr>
        <w:t xml:space="preserve"> DARZALEX</w:t>
      </w:r>
      <w:r w:rsidR="003F4789" w:rsidRPr="00536B80">
        <w:rPr>
          <w:szCs w:val="22"/>
        </w:rPr>
        <w:t>.</w:t>
      </w:r>
      <w:r w:rsidR="004E3336" w:rsidRPr="00536B80">
        <w:rPr>
          <w:szCs w:val="22"/>
        </w:rPr>
        <w:t xml:space="preserve"> </w:t>
      </w:r>
      <w:r w:rsidR="003F4789" w:rsidRPr="00536B80">
        <w:rPr>
          <w:szCs w:val="22"/>
        </w:rPr>
        <w:t>Dosen av DARZALEX</w:t>
      </w:r>
      <w:r w:rsidRPr="00536B80">
        <w:rPr>
          <w:szCs w:val="22"/>
        </w:rPr>
        <w:t xml:space="preserve"> avhenger av din kroppsvekt</w:t>
      </w:r>
      <w:r w:rsidR="004E3336" w:rsidRPr="00536B80">
        <w:rPr>
          <w:szCs w:val="22"/>
        </w:rPr>
        <w:t>.</w:t>
      </w:r>
    </w:p>
    <w:p w14:paraId="6A7F0FD9" w14:textId="77777777" w:rsidR="004E3336" w:rsidRPr="00536B80" w:rsidRDefault="004E3336" w:rsidP="00D142B9">
      <w:pPr>
        <w:suppressAutoHyphens/>
        <w:rPr>
          <w:szCs w:val="22"/>
        </w:rPr>
      </w:pPr>
    </w:p>
    <w:p w14:paraId="278FD8CB" w14:textId="77777777" w:rsidR="003F4789" w:rsidRPr="00536B80" w:rsidRDefault="008133BA" w:rsidP="00D142B9">
      <w:pPr>
        <w:rPr>
          <w:bCs/>
          <w:iCs/>
        </w:rPr>
      </w:pPr>
      <w:r w:rsidRPr="00536B80">
        <w:t xml:space="preserve">Den vanlige </w:t>
      </w:r>
      <w:r w:rsidR="004E3336" w:rsidRPr="00536B80">
        <w:t>startdose</w:t>
      </w:r>
      <w:r w:rsidRPr="00536B80">
        <w:t>n av</w:t>
      </w:r>
      <w:r w:rsidR="004E3336" w:rsidRPr="00536B80">
        <w:t xml:space="preserve"> DARZALEX </w:t>
      </w:r>
      <w:r w:rsidRPr="00536B80">
        <w:t>er</w:t>
      </w:r>
      <w:r w:rsidR="004E3336" w:rsidRPr="00536B80">
        <w:t xml:space="preserve"> 16 mg per kg </w:t>
      </w:r>
      <w:r w:rsidRPr="00536B80">
        <w:t>kroppsvekt</w:t>
      </w:r>
      <w:r w:rsidR="003F4789" w:rsidRPr="00536B80">
        <w:t>.</w:t>
      </w:r>
      <w:r w:rsidR="003F4789" w:rsidRPr="00536B80">
        <w:rPr>
          <w:bCs/>
          <w:iCs/>
        </w:rPr>
        <w:t xml:space="preserve"> DARZALEX kan gis alene eller sammen med andre legemidler som brukes til behandling av myelomatose.</w:t>
      </w:r>
    </w:p>
    <w:p w14:paraId="547C98DF" w14:textId="77777777" w:rsidR="004E3336" w:rsidRPr="00536B80" w:rsidRDefault="003F4789" w:rsidP="00D142B9">
      <w:pPr>
        <w:keepNext/>
      </w:pPr>
      <w:r w:rsidRPr="00536B80">
        <w:t xml:space="preserve">Når det gis </w:t>
      </w:r>
      <w:r w:rsidRPr="00536B80">
        <w:rPr>
          <w:bCs/>
          <w:iCs/>
        </w:rPr>
        <w:t xml:space="preserve">alene gis </w:t>
      </w:r>
      <w:r w:rsidRPr="00536B80">
        <w:t>DARZALEX som følger</w:t>
      </w:r>
      <w:r w:rsidR="004E3336" w:rsidRPr="00536B80">
        <w:t>:</w:t>
      </w:r>
    </w:p>
    <w:p w14:paraId="4B017489" w14:textId="77777777" w:rsidR="004E3336" w:rsidRPr="00536B80" w:rsidRDefault="008133BA" w:rsidP="00D142B9">
      <w:pPr>
        <w:numPr>
          <w:ilvl w:val="0"/>
          <w:numId w:val="14"/>
        </w:numPr>
        <w:suppressAutoHyphens/>
        <w:ind w:left="567" w:hanging="567"/>
        <w:rPr>
          <w:szCs w:val="22"/>
        </w:rPr>
      </w:pPr>
      <w:r w:rsidRPr="00536B80">
        <w:rPr>
          <w:szCs w:val="22"/>
        </w:rPr>
        <w:t>én gang i uken d</w:t>
      </w:r>
      <w:r w:rsidR="004E3336" w:rsidRPr="00536B80">
        <w:rPr>
          <w:szCs w:val="22"/>
        </w:rPr>
        <w:t>e f</w:t>
      </w:r>
      <w:r w:rsidRPr="00536B80">
        <w:rPr>
          <w:szCs w:val="22"/>
        </w:rPr>
        <w:t>ø</w:t>
      </w:r>
      <w:r w:rsidR="004E3336" w:rsidRPr="00536B80">
        <w:rPr>
          <w:szCs w:val="22"/>
        </w:rPr>
        <w:t>rst</w:t>
      </w:r>
      <w:r w:rsidRPr="00536B80">
        <w:rPr>
          <w:szCs w:val="22"/>
        </w:rPr>
        <w:t>e</w:t>
      </w:r>
      <w:r w:rsidR="004E3336" w:rsidRPr="00536B80">
        <w:rPr>
          <w:szCs w:val="22"/>
        </w:rPr>
        <w:t xml:space="preserve"> 8 </w:t>
      </w:r>
      <w:r w:rsidRPr="00536B80">
        <w:rPr>
          <w:szCs w:val="22"/>
        </w:rPr>
        <w:t>ukene</w:t>
      </w:r>
    </w:p>
    <w:p w14:paraId="11E0773A" w14:textId="77777777" w:rsidR="00556594" w:rsidRPr="00536B80" w:rsidRDefault="008133BA" w:rsidP="00D142B9">
      <w:pPr>
        <w:numPr>
          <w:ilvl w:val="0"/>
          <w:numId w:val="14"/>
        </w:numPr>
        <w:suppressAutoHyphens/>
        <w:ind w:left="567" w:hanging="567"/>
        <w:rPr>
          <w:szCs w:val="22"/>
        </w:rPr>
      </w:pPr>
      <w:r w:rsidRPr="00536B80">
        <w:rPr>
          <w:szCs w:val="22"/>
        </w:rPr>
        <w:t xml:space="preserve">deretter én gang </w:t>
      </w:r>
      <w:r w:rsidR="005B22D3" w:rsidRPr="00536B80">
        <w:rPr>
          <w:szCs w:val="22"/>
        </w:rPr>
        <w:t>hver</w:t>
      </w:r>
      <w:r w:rsidR="004E3336" w:rsidRPr="00536B80">
        <w:rPr>
          <w:szCs w:val="22"/>
        </w:rPr>
        <w:t xml:space="preserve"> 2</w:t>
      </w:r>
      <w:r w:rsidRPr="00536B80">
        <w:rPr>
          <w:szCs w:val="22"/>
        </w:rPr>
        <w:t>.</w:t>
      </w:r>
      <w:r w:rsidR="004E3336" w:rsidRPr="00536B80">
        <w:rPr>
          <w:szCs w:val="22"/>
        </w:rPr>
        <w:t> </w:t>
      </w:r>
      <w:r w:rsidRPr="00536B80">
        <w:rPr>
          <w:szCs w:val="22"/>
        </w:rPr>
        <w:t xml:space="preserve">uke i </w:t>
      </w:r>
      <w:r w:rsidR="004E3336" w:rsidRPr="00536B80">
        <w:rPr>
          <w:szCs w:val="22"/>
        </w:rPr>
        <w:t>16 </w:t>
      </w:r>
      <w:r w:rsidRPr="00536B80">
        <w:rPr>
          <w:szCs w:val="22"/>
        </w:rPr>
        <w:t>uker</w:t>
      </w:r>
    </w:p>
    <w:p w14:paraId="6B4A9C2C" w14:textId="77777777" w:rsidR="004E3336" w:rsidRPr="00536B80" w:rsidRDefault="008133BA" w:rsidP="00D142B9">
      <w:pPr>
        <w:numPr>
          <w:ilvl w:val="0"/>
          <w:numId w:val="14"/>
        </w:numPr>
        <w:suppressAutoHyphens/>
        <w:ind w:left="567" w:hanging="567"/>
        <w:rPr>
          <w:szCs w:val="22"/>
        </w:rPr>
      </w:pPr>
      <w:r w:rsidRPr="00536B80">
        <w:rPr>
          <w:szCs w:val="22"/>
        </w:rPr>
        <w:t>deretter én gang hver 4. uke</w:t>
      </w:r>
      <w:r w:rsidR="00605FAB" w:rsidRPr="00536B80">
        <w:rPr>
          <w:szCs w:val="22"/>
        </w:rPr>
        <w:t xml:space="preserve"> så lenge tilstanden din ikke forverres</w:t>
      </w:r>
      <w:r w:rsidR="00556594" w:rsidRPr="00536B80">
        <w:rPr>
          <w:szCs w:val="22"/>
        </w:rPr>
        <w:t>.</w:t>
      </w:r>
    </w:p>
    <w:p w14:paraId="2856355A" w14:textId="77777777" w:rsidR="004E3336" w:rsidRPr="00536B80" w:rsidRDefault="004E3336" w:rsidP="00D142B9">
      <w:pPr>
        <w:suppressAutoHyphens/>
        <w:rPr>
          <w:szCs w:val="22"/>
        </w:rPr>
      </w:pPr>
    </w:p>
    <w:p w14:paraId="0E4990CB" w14:textId="77777777" w:rsidR="00D7063D" w:rsidRPr="00536B80" w:rsidRDefault="00446103" w:rsidP="00D142B9">
      <w:pPr>
        <w:rPr>
          <w:bCs/>
          <w:iCs/>
        </w:rPr>
      </w:pPr>
      <w:r w:rsidRPr="00536B80">
        <w:t xml:space="preserve">Når </w:t>
      </w:r>
      <w:r w:rsidR="00D7063D" w:rsidRPr="00536B80">
        <w:t xml:space="preserve">DARZALEX gis </w:t>
      </w:r>
      <w:r w:rsidR="00D7063D" w:rsidRPr="00536B80">
        <w:rPr>
          <w:bCs/>
          <w:iCs/>
        </w:rPr>
        <w:t xml:space="preserve">sammen med andre legemidler </w:t>
      </w:r>
      <w:r w:rsidRPr="00536B80">
        <w:rPr>
          <w:bCs/>
          <w:iCs/>
        </w:rPr>
        <w:t>kan legen endre tiden mellom dosene og hvor mange behandlinger du skal få.</w:t>
      </w:r>
    </w:p>
    <w:p w14:paraId="37448015" w14:textId="77777777" w:rsidR="00FF778C" w:rsidRPr="00536B80" w:rsidRDefault="00FF778C" w:rsidP="00D142B9"/>
    <w:p w14:paraId="59F27247" w14:textId="77777777" w:rsidR="00FF778C" w:rsidRPr="00536B80" w:rsidRDefault="00FF778C" w:rsidP="00D142B9">
      <w:r w:rsidRPr="00536B80">
        <w:t>Den første uken kan legen gi deg DARZALEX-dosen fordelt på to påfølgende dager.</w:t>
      </w:r>
    </w:p>
    <w:p w14:paraId="45170707" w14:textId="77777777" w:rsidR="00D7063D" w:rsidRPr="00536B80" w:rsidRDefault="00D7063D" w:rsidP="00D142B9">
      <w:pPr>
        <w:suppressAutoHyphens/>
        <w:rPr>
          <w:szCs w:val="22"/>
        </w:rPr>
      </w:pPr>
    </w:p>
    <w:p w14:paraId="1F756D57" w14:textId="77777777" w:rsidR="004E3336" w:rsidRPr="00536B80" w:rsidRDefault="004E3336" w:rsidP="00D142B9">
      <w:pPr>
        <w:keepNext/>
        <w:rPr>
          <w:b/>
        </w:rPr>
      </w:pPr>
      <w:r w:rsidRPr="00536B80">
        <w:rPr>
          <w:b/>
        </w:rPr>
        <w:t>H</w:t>
      </w:r>
      <w:r w:rsidR="008133BA" w:rsidRPr="00536B80">
        <w:rPr>
          <w:b/>
        </w:rPr>
        <w:t>v</w:t>
      </w:r>
      <w:r w:rsidRPr="00536B80">
        <w:rPr>
          <w:b/>
        </w:rPr>
        <w:t>o</w:t>
      </w:r>
      <w:r w:rsidR="008133BA" w:rsidRPr="00536B80">
        <w:rPr>
          <w:b/>
        </w:rPr>
        <w:t xml:space="preserve">rdan legemidlet </w:t>
      </w:r>
      <w:r w:rsidRPr="00536B80">
        <w:rPr>
          <w:b/>
        </w:rPr>
        <w:t>gi</w:t>
      </w:r>
      <w:r w:rsidR="008133BA" w:rsidRPr="00536B80">
        <w:rPr>
          <w:b/>
        </w:rPr>
        <w:t>s</w:t>
      </w:r>
    </w:p>
    <w:p w14:paraId="76F05541" w14:textId="77777777" w:rsidR="004E3336" w:rsidRPr="00536B80" w:rsidRDefault="00D24B0A" w:rsidP="00D142B9">
      <w:pPr>
        <w:suppressAutoHyphens/>
        <w:rPr>
          <w:szCs w:val="22"/>
        </w:rPr>
      </w:pPr>
      <w:r w:rsidRPr="00536B80">
        <w:rPr>
          <w:szCs w:val="22"/>
        </w:rPr>
        <w:t>D</w:t>
      </w:r>
      <w:r w:rsidR="008133BA" w:rsidRPr="00536B80">
        <w:rPr>
          <w:szCs w:val="22"/>
        </w:rPr>
        <w:t xml:space="preserve">u kommer til å få </w:t>
      </w:r>
      <w:r w:rsidR="004E3336" w:rsidRPr="00536B80">
        <w:rPr>
          <w:szCs w:val="22"/>
        </w:rPr>
        <w:t xml:space="preserve">DARZALEX </w:t>
      </w:r>
      <w:r w:rsidRPr="00536B80">
        <w:rPr>
          <w:szCs w:val="22"/>
        </w:rPr>
        <w:t>av en lege</w:t>
      </w:r>
      <w:r w:rsidR="00A67A93" w:rsidRPr="00536B80">
        <w:rPr>
          <w:szCs w:val="22"/>
        </w:rPr>
        <w:t xml:space="preserve"> eller </w:t>
      </w:r>
      <w:r w:rsidRPr="00536B80">
        <w:rPr>
          <w:szCs w:val="22"/>
        </w:rPr>
        <w:t>sykepleier</w:t>
      </w:r>
      <w:r w:rsidR="004E3336" w:rsidRPr="00536B80">
        <w:rPr>
          <w:szCs w:val="22"/>
        </w:rPr>
        <w:t xml:space="preserve">. </w:t>
      </w:r>
      <w:r w:rsidRPr="00536B80">
        <w:rPr>
          <w:szCs w:val="22"/>
        </w:rPr>
        <w:t>De</w:t>
      </w:r>
      <w:r w:rsidR="004E3336" w:rsidRPr="00536B80">
        <w:rPr>
          <w:szCs w:val="22"/>
        </w:rPr>
        <w:t>t gi</w:t>
      </w:r>
      <w:r w:rsidRPr="00536B80">
        <w:rPr>
          <w:szCs w:val="22"/>
        </w:rPr>
        <w:t>s</w:t>
      </w:r>
      <w:r w:rsidR="004E3336" w:rsidRPr="00536B80">
        <w:rPr>
          <w:szCs w:val="22"/>
        </w:rPr>
        <w:t xml:space="preserve"> </w:t>
      </w:r>
      <w:r w:rsidRPr="00536B80">
        <w:rPr>
          <w:szCs w:val="22"/>
        </w:rPr>
        <w:t>som et drypp</w:t>
      </w:r>
      <w:r w:rsidR="004E3336" w:rsidRPr="00536B80">
        <w:rPr>
          <w:szCs w:val="22"/>
        </w:rPr>
        <w:t xml:space="preserve"> i </w:t>
      </w:r>
      <w:r w:rsidRPr="00536B80">
        <w:rPr>
          <w:szCs w:val="22"/>
        </w:rPr>
        <w:t>en blodåre</w:t>
      </w:r>
      <w:r w:rsidR="004E3336" w:rsidRPr="00536B80">
        <w:rPr>
          <w:szCs w:val="22"/>
        </w:rPr>
        <w:t xml:space="preserve"> (</w:t>
      </w:r>
      <w:r w:rsidRPr="00536B80">
        <w:rPr>
          <w:szCs w:val="22"/>
        </w:rPr>
        <w:t>"</w:t>
      </w:r>
      <w:r w:rsidR="00C94DA9" w:rsidRPr="00536B80">
        <w:rPr>
          <w:szCs w:val="22"/>
        </w:rPr>
        <w:t>intravenøs</w:t>
      </w:r>
      <w:r w:rsidR="004E3336" w:rsidRPr="00536B80">
        <w:rPr>
          <w:szCs w:val="22"/>
        </w:rPr>
        <w:t xml:space="preserve"> </w:t>
      </w:r>
      <w:r w:rsidR="00C94DA9" w:rsidRPr="00536B80">
        <w:rPr>
          <w:szCs w:val="22"/>
        </w:rPr>
        <w:t>infusjon</w:t>
      </w:r>
      <w:r w:rsidRPr="00536B80">
        <w:rPr>
          <w:szCs w:val="22"/>
        </w:rPr>
        <w:t>"</w:t>
      </w:r>
      <w:r w:rsidR="004E3336" w:rsidRPr="00536B80">
        <w:rPr>
          <w:szCs w:val="22"/>
        </w:rPr>
        <w:t>)</w:t>
      </w:r>
      <w:r w:rsidR="002A4344" w:rsidRPr="00536B80">
        <w:rPr>
          <w:szCs w:val="22"/>
        </w:rPr>
        <w:t xml:space="preserve"> over flere timer</w:t>
      </w:r>
      <w:r w:rsidR="004E3336" w:rsidRPr="00536B80">
        <w:rPr>
          <w:szCs w:val="22"/>
        </w:rPr>
        <w:t>.</w:t>
      </w:r>
    </w:p>
    <w:p w14:paraId="7D0396B8" w14:textId="77777777" w:rsidR="004E3336" w:rsidRPr="00536B80" w:rsidRDefault="004E3336" w:rsidP="00D142B9">
      <w:pPr>
        <w:suppressAutoHyphens/>
        <w:rPr>
          <w:szCs w:val="22"/>
        </w:rPr>
      </w:pPr>
    </w:p>
    <w:p w14:paraId="0DBA17A5" w14:textId="77777777" w:rsidR="004E3336" w:rsidRPr="00536B80" w:rsidRDefault="00D24B0A" w:rsidP="00D142B9">
      <w:pPr>
        <w:keepNext/>
        <w:rPr>
          <w:b/>
        </w:rPr>
      </w:pPr>
      <w:r w:rsidRPr="00536B80">
        <w:rPr>
          <w:b/>
        </w:rPr>
        <w:t>Legemidler som gis under</w:t>
      </w:r>
      <w:r w:rsidR="004E3336" w:rsidRPr="00536B80">
        <w:rPr>
          <w:b/>
        </w:rPr>
        <w:t xml:space="preserve"> </w:t>
      </w:r>
      <w:r w:rsidR="0015284E" w:rsidRPr="00536B80">
        <w:rPr>
          <w:b/>
        </w:rPr>
        <w:t>behandling</w:t>
      </w:r>
      <w:r w:rsidR="00A67A93" w:rsidRPr="00536B80">
        <w:rPr>
          <w:b/>
        </w:rPr>
        <w:t xml:space="preserve"> med </w:t>
      </w:r>
      <w:r w:rsidR="004E3336" w:rsidRPr="00536B80">
        <w:rPr>
          <w:b/>
        </w:rPr>
        <w:t>DARZALEX</w:t>
      </w:r>
    </w:p>
    <w:p w14:paraId="3729BFBA" w14:textId="77777777" w:rsidR="004E3336" w:rsidRPr="00536B80" w:rsidRDefault="00D24B0A" w:rsidP="00D142B9">
      <w:pPr>
        <w:suppressAutoHyphens/>
        <w:rPr>
          <w:szCs w:val="22"/>
        </w:rPr>
      </w:pPr>
      <w:r w:rsidRPr="00536B80">
        <w:rPr>
          <w:szCs w:val="22"/>
        </w:rPr>
        <w:t>D</w:t>
      </w:r>
      <w:r w:rsidR="004E3336" w:rsidRPr="00536B80">
        <w:rPr>
          <w:szCs w:val="22"/>
        </w:rPr>
        <w:t xml:space="preserve">u </w:t>
      </w:r>
      <w:r w:rsidRPr="00536B80">
        <w:rPr>
          <w:szCs w:val="22"/>
        </w:rPr>
        <w:t>kan få legemidler for å redusere risikoen for å få helvetesild</w:t>
      </w:r>
      <w:r w:rsidR="004E3336" w:rsidRPr="00536B80">
        <w:rPr>
          <w:szCs w:val="22"/>
        </w:rPr>
        <w:t>.</w:t>
      </w:r>
    </w:p>
    <w:p w14:paraId="57AD118B" w14:textId="77777777" w:rsidR="004E3336" w:rsidRPr="00536B80" w:rsidRDefault="004E3336" w:rsidP="00D142B9">
      <w:pPr>
        <w:suppressAutoHyphens/>
        <w:rPr>
          <w:szCs w:val="22"/>
        </w:rPr>
      </w:pPr>
    </w:p>
    <w:p w14:paraId="2586EC92" w14:textId="77777777" w:rsidR="004E3336" w:rsidRPr="00536B80" w:rsidRDefault="009B4F3C" w:rsidP="00D142B9">
      <w:pPr>
        <w:keepNext/>
        <w:suppressAutoHyphens/>
        <w:rPr>
          <w:szCs w:val="22"/>
        </w:rPr>
      </w:pPr>
      <w:r w:rsidRPr="00536B80">
        <w:rPr>
          <w:szCs w:val="22"/>
        </w:rPr>
        <w:t>Før hver infusjon med DARZALEX kommer du til å få legemidler som bidrar til å redusere risikoen for infusjonsrelaterte reaksjoner</w:t>
      </w:r>
      <w:r w:rsidR="004E3336" w:rsidRPr="00536B80">
        <w:rPr>
          <w:szCs w:val="22"/>
        </w:rPr>
        <w:t xml:space="preserve">. </w:t>
      </w:r>
      <w:r w:rsidR="00D24B0A" w:rsidRPr="00536B80">
        <w:rPr>
          <w:szCs w:val="22"/>
        </w:rPr>
        <w:t>Dette kan omfatte</w:t>
      </w:r>
      <w:r w:rsidR="004E3336" w:rsidRPr="00536B80">
        <w:rPr>
          <w:szCs w:val="22"/>
        </w:rPr>
        <w:t>:</w:t>
      </w:r>
    </w:p>
    <w:p w14:paraId="442E662B" w14:textId="77777777" w:rsidR="004E3336" w:rsidRPr="00536B80" w:rsidRDefault="00D24B0A" w:rsidP="00D142B9">
      <w:pPr>
        <w:numPr>
          <w:ilvl w:val="0"/>
          <w:numId w:val="14"/>
        </w:numPr>
        <w:suppressAutoHyphens/>
        <w:ind w:left="567" w:hanging="567"/>
        <w:rPr>
          <w:szCs w:val="22"/>
        </w:rPr>
      </w:pPr>
      <w:r w:rsidRPr="00536B80">
        <w:rPr>
          <w:szCs w:val="22"/>
        </w:rPr>
        <w:t xml:space="preserve">legemidler mot en </w:t>
      </w:r>
      <w:r w:rsidR="004E3336" w:rsidRPr="00536B80">
        <w:rPr>
          <w:szCs w:val="22"/>
        </w:rPr>
        <w:t>allergi</w:t>
      </w:r>
      <w:r w:rsidRPr="00536B80">
        <w:rPr>
          <w:szCs w:val="22"/>
        </w:rPr>
        <w:t>sk</w:t>
      </w:r>
      <w:r w:rsidR="004E3336" w:rsidRPr="00536B80">
        <w:rPr>
          <w:szCs w:val="22"/>
        </w:rPr>
        <w:t xml:space="preserve"> rea</w:t>
      </w:r>
      <w:r w:rsidRPr="00536B80">
        <w:rPr>
          <w:szCs w:val="22"/>
        </w:rPr>
        <w:t>ksj</w:t>
      </w:r>
      <w:r w:rsidR="004E3336" w:rsidRPr="00536B80">
        <w:rPr>
          <w:szCs w:val="22"/>
        </w:rPr>
        <w:t>on (antihistamine</w:t>
      </w:r>
      <w:r w:rsidRPr="00536B80">
        <w:rPr>
          <w:szCs w:val="22"/>
        </w:rPr>
        <w:t>r</w:t>
      </w:r>
      <w:r w:rsidR="004E3336" w:rsidRPr="00536B80">
        <w:rPr>
          <w:szCs w:val="22"/>
        </w:rPr>
        <w:t>)</w:t>
      </w:r>
    </w:p>
    <w:p w14:paraId="43126440" w14:textId="77777777" w:rsidR="004E3336" w:rsidRPr="00536B80" w:rsidRDefault="00D24B0A" w:rsidP="00D142B9">
      <w:pPr>
        <w:numPr>
          <w:ilvl w:val="0"/>
          <w:numId w:val="14"/>
        </w:numPr>
        <w:suppressAutoHyphens/>
        <w:ind w:left="567" w:hanging="567"/>
        <w:rPr>
          <w:szCs w:val="22"/>
        </w:rPr>
      </w:pPr>
      <w:r w:rsidRPr="00536B80">
        <w:rPr>
          <w:szCs w:val="22"/>
        </w:rPr>
        <w:t>legemidler mot betennelse</w:t>
      </w:r>
      <w:r w:rsidR="004E3336" w:rsidRPr="00536B80">
        <w:rPr>
          <w:szCs w:val="22"/>
        </w:rPr>
        <w:t xml:space="preserve"> (</w:t>
      </w:r>
      <w:r w:rsidR="00C94DA9" w:rsidRPr="00536B80">
        <w:rPr>
          <w:szCs w:val="22"/>
        </w:rPr>
        <w:t>kortikosteroid</w:t>
      </w:r>
      <w:r w:rsidRPr="00536B80">
        <w:rPr>
          <w:szCs w:val="22"/>
        </w:rPr>
        <w:t>er</w:t>
      </w:r>
      <w:r w:rsidR="004E3336" w:rsidRPr="00536B80">
        <w:rPr>
          <w:szCs w:val="22"/>
        </w:rPr>
        <w:t>)</w:t>
      </w:r>
    </w:p>
    <w:p w14:paraId="339CC2EB" w14:textId="77777777" w:rsidR="004E3336" w:rsidRPr="00536B80" w:rsidRDefault="00D24B0A" w:rsidP="00D142B9">
      <w:pPr>
        <w:numPr>
          <w:ilvl w:val="0"/>
          <w:numId w:val="14"/>
        </w:numPr>
        <w:suppressAutoHyphens/>
        <w:ind w:left="567" w:hanging="567"/>
        <w:rPr>
          <w:szCs w:val="22"/>
        </w:rPr>
      </w:pPr>
      <w:r w:rsidRPr="00536B80">
        <w:rPr>
          <w:szCs w:val="22"/>
        </w:rPr>
        <w:t xml:space="preserve">legemidler mot </w:t>
      </w:r>
      <w:r w:rsidR="004E3336" w:rsidRPr="00536B80">
        <w:rPr>
          <w:szCs w:val="22"/>
        </w:rPr>
        <w:t>fe</w:t>
      </w:r>
      <w:r w:rsidRPr="00536B80">
        <w:rPr>
          <w:szCs w:val="22"/>
        </w:rPr>
        <w:t>b</w:t>
      </w:r>
      <w:r w:rsidR="004E3336" w:rsidRPr="00536B80">
        <w:rPr>
          <w:szCs w:val="22"/>
        </w:rPr>
        <w:t>er (s</w:t>
      </w:r>
      <w:r w:rsidRPr="00536B80">
        <w:rPr>
          <w:szCs w:val="22"/>
        </w:rPr>
        <w:t>om</w:t>
      </w:r>
      <w:r w:rsidR="004E3336" w:rsidRPr="00536B80">
        <w:rPr>
          <w:szCs w:val="22"/>
        </w:rPr>
        <w:t xml:space="preserve"> paracetamol).</w:t>
      </w:r>
    </w:p>
    <w:p w14:paraId="1FEE78C8" w14:textId="77777777" w:rsidR="004E3336" w:rsidRPr="00536B80" w:rsidRDefault="004E3336" w:rsidP="00D142B9">
      <w:pPr>
        <w:suppressAutoHyphens/>
        <w:rPr>
          <w:szCs w:val="22"/>
        </w:rPr>
      </w:pPr>
    </w:p>
    <w:p w14:paraId="1A9C481B" w14:textId="77777777" w:rsidR="004E3336" w:rsidRPr="00536B80" w:rsidRDefault="009B4F3C" w:rsidP="00D142B9">
      <w:pPr>
        <w:suppressAutoHyphens/>
        <w:rPr>
          <w:szCs w:val="22"/>
        </w:rPr>
      </w:pPr>
      <w:r w:rsidRPr="00536B80">
        <w:rPr>
          <w:szCs w:val="22"/>
        </w:rPr>
        <w:t>Et</w:t>
      </w:r>
      <w:r w:rsidR="004E3336" w:rsidRPr="00536B80">
        <w:rPr>
          <w:szCs w:val="22"/>
        </w:rPr>
        <w:t>ter</w:t>
      </w:r>
      <w:r w:rsidRPr="00536B80">
        <w:rPr>
          <w:szCs w:val="22"/>
        </w:rPr>
        <w:t xml:space="preserve"> hver infusjon med DARZALEX kommer du til å få legemidler </w:t>
      </w:r>
      <w:r w:rsidR="004E3336" w:rsidRPr="00536B80">
        <w:rPr>
          <w:szCs w:val="22"/>
        </w:rPr>
        <w:t>(s</w:t>
      </w:r>
      <w:r w:rsidRPr="00536B80">
        <w:rPr>
          <w:szCs w:val="22"/>
        </w:rPr>
        <w:t xml:space="preserve">om </w:t>
      </w:r>
      <w:r w:rsidR="00C94DA9" w:rsidRPr="00536B80">
        <w:rPr>
          <w:szCs w:val="22"/>
        </w:rPr>
        <w:t>kortikosteroid</w:t>
      </w:r>
      <w:r w:rsidRPr="00536B80">
        <w:rPr>
          <w:szCs w:val="22"/>
        </w:rPr>
        <w:t>er</w:t>
      </w:r>
      <w:r w:rsidR="004E3336" w:rsidRPr="00536B80">
        <w:rPr>
          <w:szCs w:val="22"/>
        </w:rPr>
        <w:t xml:space="preserve">) </w:t>
      </w:r>
      <w:r w:rsidRPr="00536B80">
        <w:rPr>
          <w:szCs w:val="22"/>
        </w:rPr>
        <w:t>for å redusere risikoen for infusjonsrelaterte reaksjoner</w:t>
      </w:r>
      <w:r w:rsidR="004E3336" w:rsidRPr="00536B80">
        <w:rPr>
          <w:szCs w:val="22"/>
        </w:rPr>
        <w:t>.</w:t>
      </w:r>
    </w:p>
    <w:p w14:paraId="7886F72A" w14:textId="77777777" w:rsidR="00D24B0A" w:rsidRPr="00536B80" w:rsidRDefault="00D24B0A" w:rsidP="00D142B9">
      <w:pPr>
        <w:suppressAutoHyphens/>
        <w:rPr>
          <w:szCs w:val="22"/>
        </w:rPr>
      </w:pPr>
    </w:p>
    <w:p w14:paraId="6CC511C6" w14:textId="77777777" w:rsidR="004E3336" w:rsidRPr="00536B80" w:rsidRDefault="004E3336" w:rsidP="00D142B9">
      <w:pPr>
        <w:keepNext/>
        <w:rPr>
          <w:b/>
        </w:rPr>
      </w:pPr>
      <w:r w:rsidRPr="00536B80">
        <w:rPr>
          <w:b/>
        </w:rPr>
        <w:t>Pe</w:t>
      </w:r>
      <w:r w:rsidR="00D24B0A" w:rsidRPr="00536B80">
        <w:rPr>
          <w:b/>
        </w:rPr>
        <w:t xml:space="preserve">rsoner </w:t>
      </w:r>
      <w:r w:rsidR="00A67A93" w:rsidRPr="00536B80">
        <w:rPr>
          <w:b/>
        </w:rPr>
        <w:t xml:space="preserve">med </w:t>
      </w:r>
      <w:r w:rsidR="00D24B0A" w:rsidRPr="00536B80">
        <w:rPr>
          <w:b/>
        </w:rPr>
        <w:t>pustevansker</w:t>
      </w:r>
    </w:p>
    <w:p w14:paraId="5F47BB29" w14:textId="77777777" w:rsidR="004E3336" w:rsidRPr="00536B80" w:rsidRDefault="00D24B0A" w:rsidP="00D142B9">
      <w:pPr>
        <w:suppressAutoHyphens/>
        <w:rPr>
          <w:szCs w:val="22"/>
        </w:rPr>
      </w:pPr>
      <w:r w:rsidRPr="00536B80">
        <w:rPr>
          <w:szCs w:val="22"/>
        </w:rPr>
        <w:t xml:space="preserve">Dersom du har pustevansker </w:t>
      </w:r>
      <w:r w:rsidR="004E3336" w:rsidRPr="00536B80">
        <w:rPr>
          <w:szCs w:val="22"/>
        </w:rPr>
        <w:t>s</w:t>
      </w:r>
      <w:r w:rsidRPr="00536B80">
        <w:rPr>
          <w:szCs w:val="22"/>
        </w:rPr>
        <w:t>om</w:t>
      </w:r>
      <w:r w:rsidR="004E3336" w:rsidRPr="00536B80">
        <w:rPr>
          <w:szCs w:val="22"/>
        </w:rPr>
        <w:t xml:space="preserve"> astma</w:t>
      </w:r>
      <w:r w:rsidR="00A67A93" w:rsidRPr="00536B80">
        <w:rPr>
          <w:szCs w:val="22"/>
        </w:rPr>
        <w:t xml:space="preserve"> eller </w:t>
      </w:r>
      <w:r w:rsidRPr="00536B80">
        <w:rPr>
          <w:szCs w:val="22"/>
        </w:rPr>
        <w:t>k</w:t>
      </w:r>
      <w:r w:rsidR="004E3336" w:rsidRPr="00536B80">
        <w:rPr>
          <w:szCs w:val="22"/>
        </w:rPr>
        <w:t>roni</w:t>
      </w:r>
      <w:r w:rsidRPr="00536B80">
        <w:rPr>
          <w:szCs w:val="22"/>
        </w:rPr>
        <w:t>sk o</w:t>
      </w:r>
      <w:r w:rsidR="004E3336" w:rsidRPr="00536B80">
        <w:rPr>
          <w:szCs w:val="22"/>
        </w:rPr>
        <w:t>bstru</w:t>
      </w:r>
      <w:r w:rsidRPr="00536B80">
        <w:rPr>
          <w:szCs w:val="22"/>
        </w:rPr>
        <w:t>k</w:t>
      </w:r>
      <w:r w:rsidR="004E3336" w:rsidRPr="00536B80">
        <w:rPr>
          <w:szCs w:val="22"/>
        </w:rPr>
        <w:t xml:space="preserve">tiv </w:t>
      </w:r>
      <w:r w:rsidRPr="00536B80">
        <w:rPr>
          <w:szCs w:val="22"/>
        </w:rPr>
        <w:t>lungesykdom</w:t>
      </w:r>
      <w:r w:rsidR="004E3336" w:rsidRPr="00536B80">
        <w:rPr>
          <w:szCs w:val="22"/>
        </w:rPr>
        <w:t xml:space="preserve"> (</w:t>
      </w:r>
      <w:r w:rsidR="005A4BF3" w:rsidRPr="00536B80">
        <w:rPr>
          <w:szCs w:val="22"/>
        </w:rPr>
        <w:t>kols</w:t>
      </w:r>
      <w:r w:rsidR="004E3336" w:rsidRPr="00536B80">
        <w:rPr>
          <w:szCs w:val="22"/>
        </w:rPr>
        <w:t xml:space="preserve">), </w:t>
      </w:r>
      <w:r w:rsidRPr="00536B80">
        <w:rPr>
          <w:szCs w:val="22"/>
        </w:rPr>
        <w:t xml:space="preserve">kommer du til å få legemidler til </w:t>
      </w:r>
      <w:r w:rsidR="004E3336" w:rsidRPr="00536B80">
        <w:rPr>
          <w:szCs w:val="22"/>
        </w:rPr>
        <w:t>inhal</w:t>
      </w:r>
      <w:r w:rsidRPr="00536B80">
        <w:rPr>
          <w:szCs w:val="22"/>
        </w:rPr>
        <w:t>as</w:t>
      </w:r>
      <w:r w:rsidR="000E3595" w:rsidRPr="00536B80">
        <w:rPr>
          <w:szCs w:val="22"/>
        </w:rPr>
        <w:t>j</w:t>
      </w:r>
      <w:r w:rsidRPr="00536B80">
        <w:rPr>
          <w:szCs w:val="22"/>
        </w:rPr>
        <w:t>on som bedrer pustevanskene</w:t>
      </w:r>
      <w:r w:rsidR="004E3336" w:rsidRPr="00536B80">
        <w:rPr>
          <w:szCs w:val="22"/>
        </w:rPr>
        <w:t>:</w:t>
      </w:r>
    </w:p>
    <w:p w14:paraId="5DE3F2D4" w14:textId="77777777" w:rsidR="004E3336" w:rsidRPr="00536B80" w:rsidRDefault="00D24B0A" w:rsidP="00D142B9">
      <w:pPr>
        <w:numPr>
          <w:ilvl w:val="0"/>
          <w:numId w:val="14"/>
        </w:numPr>
        <w:suppressAutoHyphens/>
        <w:ind w:left="567" w:hanging="567"/>
        <w:rPr>
          <w:szCs w:val="22"/>
        </w:rPr>
      </w:pPr>
      <w:r w:rsidRPr="00536B80">
        <w:rPr>
          <w:szCs w:val="22"/>
        </w:rPr>
        <w:t xml:space="preserve">legemidler som bidrar til at luftveiene </w:t>
      </w:r>
      <w:r w:rsidR="004E3336" w:rsidRPr="00536B80">
        <w:rPr>
          <w:szCs w:val="22"/>
        </w:rPr>
        <w:t>i lung</w:t>
      </w:r>
      <w:r w:rsidRPr="00536B80">
        <w:rPr>
          <w:szCs w:val="22"/>
        </w:rPr>
        <w:t>ene holder seg åpne</w:t>
      </w:r>
      <w:r w:rsidR="004E3336" w:rsidRPr="00536B80">
        <w:rPr>
          <w:szCs w:val="22"/>
        </w:rPr>
        <w:t xml:space="preserve"> (bron</w:t>
      </w:r>
      <w:r w:rsidRPr="00536B80">
        <w:rPr>
          <w:szCs w:val="22"/>
        </w:rPr>
        <w:t>k</w:t>
      </w:r>
      <w:r w:rsidR="004E3336" w:rsidRPr="00536B80">
        <w:rPr>
          <w:szCs w:val="22"/>
        </w:rPr>
        <w:t>odilator</w:t>
      </w:r>
      <w:r w:rsidRPr="00536B80">
        <w:rPr>
          <w:szCs w:val="22"/>
        </w:rPr>
        <w:t>er</w:t>
      </w:r>
      <w:r w:rsidR="004E3336" w:rsidRPr="00536B80">
        <w:rPr>
          <w:szCs w:val="22"/>
        </w:rPr>
        <w:t>)</w:t>
      </w:r>
    </w:p>
    <w:p w14:paraId="0CE78E2E" w14:textId="77777777" w:rsidR="004E3336" w:rsidRPr="00536B80" w:rsidRDefault="00D24B0A" w:rsidP="00D142B9">
      <w:pPr>
        <w:numPr>
          <w:ilvl w:val="0"/>
          <w:numId w:val="14"/>
        </w:numPr>
        <w:suppressAutoHyphens/>
        <w:ind w:left="567" w:hanging="567"/>
        <w:rPr>
          <w:szCs w:val="22"/>
        </w:rPr>
      </w:pPr>
      <w:r w:rsidRPr="00536B80">
        <w:rPr>
          <w:szCs w:val="22"/>
        </w:rPr>
        <w:t xml:space="preserve">legemidler som reduserer hevelse </w:t>
      </w:r>
      <w:r w:rsidR="00A67A93" w:rsidRPr="00536B80">
        <w:rPr>
          <w:szCs w:val="22"/>
        </w:rPr>
        <w:t xml:space="preserve">og </w:t>
      </w:r>
      <w:r w:rsidR="004E3336" w:rsidRPr="00536B80">
        <w:rPr>
          <w:szCs w:val="22"/>
        </w:rPr>
        <w:t>irrita</w:t>
      </w:r>
      <w:r w:rsidRPr="00536B80">
        <w:rPr>
          <w:szCs w:val="22"/>
        </w:rPr>
        <w:t>sj</w:t>
      </w:r>
      <w:r w:rsidR="004E3336" w:rsidRPr="00536B80">
        <w:rPr>
          <w:szCs w:val="22"/>
        </w:rPr>
        <w:t>on i lung</w:t>
      </w:r>
      <w:r w:rsidRPr="00536B80">
        <w:rPr>
          <w:szCs w:val="22"/>
        </w:rPr>
        <w:t>ene</w:t>
      </w:r>
      <w:r w:rsidR="004E3336" w:rsidRPr="00536B80">
        <w:rPr>
          <w:szCs w:val="22"/>
        </w:rPr>
        <w:t xml:space="preserve"> (</w:t>
      </w:r>
      <w:r w:rsidR="00C94DA9" w:rsidRPr="00536B80">
        <w:rPr>
          <w:szCs w:val="22"/>
        </w:rPr>
        <w:t>kortikosteroid</w:t>
      </w:r>
      <w:r w:rsidRPr="00536B80">
        <w:rPr>
          <w:szCs w:val="22"/>
        </w:rPr>
        <w:t>er</w:t>
      </w:r>
      <w:r w:rsidR="004E3336" w:rsidRPr="00536B80">
        <w:rPr>
          <w:szCs w:val="22"/>
        </w:rPr>
        <w:t>)</w:t>
      </w:r>
      <w:r w:rsidR="00664746" w:rsidRPr="00536B80">
        <w:rPr>
          <w:szCs w:val="22"/>
        </w:rPr>
        <w:t>.</w:t>
      </w:r>
    </w:p>
    <w:p w14:paraId="2A46220D" w14:textId="77777777" w:rsidR="004E3336" w:rsidRPr="00536B80" w:rsidRDefault="004E3336" w:rsidP="00D142B9">
      <w:pPr>
        <w:suppressAutoHyphens/>
        <w:rPr>
          <w:szCs w:val="22"/>
        </w:rPr>
      </w:pPr>
    </w:p>
    <w:p w14:paraId="5F950E0F" w14:textId="77777777" w:rsidR="004E3336" w:rsidRPr="00536B80" w:rsidRDefault="004E3336" w:rsidP="00D142B9">
      <w:pPr>
        <w:keepNext/>
        <w:rPr>
          <w:b/>
        </w:rPr>
      </w:pPr>
      <w:r w:rsidRPr="00536B80">
        <w:rPr>
          <w:b/>
        </w:rPr>
        <w:t>Dersom du får for mye av DARZALEX</w:t>
      </w:r>
    </w:p>
    <w:p w14:paraId="74493E45" w14:textId="77777777" w:rsidR="004E3336" w:rsidRPr="00536B80" w:rsidRDefault="00D24B0A" w:rsidP="00D142B9">
      <w:pPr>
        <w:suppressAutoHyphens/>
        <w:rPr>
          <w:szCs w:val="22"/>
        </w:rPr>
      </w:pPr>
      <w:r w:rsidRPr="00536B80">
        <w:rPr>
          <w:szCs w:val="22"/>
        </w:rPr>
        <w:t>Dette legemidlet gis av en lege eller sykepleier</w:t>
      </w:r>
      <w:r w:rsidR="004E3336" w:rsidRPr="00536B80">
        <w:rPr>
          <w:szCs w:val="22"/>
        </w:rPr>
        <w:t xml:space="preserve">. </w:t>
      </w:r>
      <w:r w:rsidRPr="00536B80">
        <w:rPr>
          <w:szCs w:val="22"/>
        </w:rPr>
        <w:t xml:space="preserve">Det er lite sannsynlig, men dersom du får for mye </w:t>
      </w:r>
      <w:r w:rsidR="004E3336" w:rsidRPr="00536B80">
        <w:rPr>
          <w:szCs w:val="22"/>
        </w:rPr>
        <w:t>(</w:t>
      </w:r>
      <w:r w:rsidRPr="00536B80">
        <w:rPr>
          <w:szCs w:val="22"/>
        </w:rPr>
        <w:t>e</w:t>
      </w:r>
      <w:r w:rsidR="004E3336" w:rsidRPr="00536B80">
        <w:rPr>
          <w:szCs w:val="22"/>
        </w:rPr>
        <w:t xml:space="preserve">n overdose) </w:t>
      </w:r>
      <w:r w:rsidRPr="00536B80">
        <w:rPr>
          <w:szCs w:val="22"/>
        </w:rPr>
        <w:t>kommer legen til å undersøke deg for bivirkninger</w:t>
      </w:r>
      <w:r w:rsidR="004E3336" w:rsidRPr="00536B80">
        <w:rPr>
          <w:szCs w:val="22"/>
        </w:rPr>
        <w:t>.</w:t>
      </w:r>
    </w:p>
    <w:p w14:paraId="38E6E1B1" w14:textId="77777777" w:rsidR="004E3336" w:rsidRPr="00536B80" w:rsidRDefault="004E3336" w:rsidP="00D142B9">
      <w:pPr>
        <w:suppressAutoHyphens/>
        <w:rPr>
          <w:szCs w:val="22"/>
        </w:rPr>
      </w:pPr>
    </w:p>
    <w:p w14:paraId="0C6D0A43" w14:textId="77777777" w:rsidR="004E3336" w:rsidRPr="00536B80" w:rsidRDefault="004E3336" w:rsidP="00D142B9">
      <w:pPr>
        <w:keepNext/>
        <w:rPr>
          <w:b/>
        </w:rPr>
      </w:pPr>
      <w:r w:rsidRPr="00536B80">
        <w:rPr>
          <w:b/>
        </w:rPr>
        <w:t>Dersom du har glemt å møte opp for å få DARZALEX</w:t>
      </w:r>
    </w:p>
    <w:p w14:paraId="4E2F6057" w14:textId="77777777" w:rsidR="004E3336" w:rsidRPr="00536B80" w:rsidRDefault="00D24B0A" w:rsidP="00D142B9">
      <w:pPr>
        <w:suppressAutoHyphens/>
        <w:rPr>
          <w:szCs w:val="22"/>
        </w:rPr>
      </w:pPr>
      <w:r w:rsidRPr="00536B80">
        <w:rPr>
          <w:szCs w:val="22"/>
        </w:rPr>
        <w:t>De</w:t>
      </w:r>
      <w:r w:rsidR="004E3336" w:rsidRPr="00536B80">
        <w:rPr>
          <w:szCs w:val="22"/>
        </w:rPr>
        <w:t xml:space="preserve">t </w:t>
      </w:r>
      <w:r w:rsidR="00952895" w:rsidRPr="00536B80">
        <w:rPr>
          <w:szCs w:val="22"/>
        </w:rPr>
        <w:t xml:space="preserve">er svært viktig å møte til alle avtaler for å sørge for at </w:t>
      </w:r>
      <w:r w:rsidR="0015284E" w:rsidRPr="00536B80">
        <w:rPr>
          <w:szCs w:val="22"/>
        </w:rPr>
        <w:t>behandling</w:t>
      </w:r>
      <w:r w:rsidR="00952895" w:rsidRPr="00536B80">
        <w:rPr>
          <w:szCs w:val="22"/>
        </w:rPr>
        <w:t>en virker</w:t>
      </w:r>
      <w:r w:rsidR="004E3336" w:rsidRPr="00536B80">
        <w:rPr>
          <w:szCs w:val="22"/>
        </w:rPr>
        <w:t xml:space="preserve">. </w:t>
      </w:r>
      <w:r w:rsidR="00952895" w:rsidRPr="00536B80">
        <w:rPr>
          <w:szCs w:val="22"/>
        </w:rPr>
        <w:t>Dersom du glemmer å møte opp</w:t>
      </w:r>
      <w:r w:rsidR="004E3336" w:rsidRPr="00536B80">
        <w:rPr>
          <w:szCs w:val="22"/>
        </w:rPr>
        <w:t xml:space="preserve">, </w:t>
      </w:r>
      <w:r w:rsidR="00952895" w:rsidRPr="00536B80">
        <w:rPr>
          <w:szCs w:val="22"/>
        </w:rPr>
        <w:t>få en ny avtale så snart som mulig</w:t>
      </w:r>
      <w:r w:rsidR="004E3336" w:rsidRPr="00536B80">
        <w:rPr>
          <w:szCs w:val="22"/>
        </w:rPr>
        <w:t>.</w:t>
      </w:r>
    </w:p>
    <w:p w14:paraId="0A8FC5B2" w14:textId="77777777" w:rsidR="00A145EF" w:rsidRPr="00536B80" w:rsidRDefault="00A145EF" w:rsidP="00D142B9">
      <w:pPr>
        <w:suppressAutoHyphens/>
        <w:rPr>
          <w:szCs w:val="22"/>
        </w:rPr>
      </w:pPr>
      <w:r w:rsidRPr="00536B80">
        <w:rPr>
          <w:szCs w:val="22"/>
        </w:rPr>
        <w:t xml:space="preserve">Spør lege </w:t>
      </w:r>
      <w:r w:rsidR="007D7C6A" w:rsidRPr="00536B80">
        <w:rPr>
          <w:szCs w:val="22"/>
        </w:rPr>
        <w:t xml:space="preserve">eller sykepleier </w:t>
      </w:r>
      <w:r w:rsidRPr="00536B80">
        <w:rPr>
          <w:szCs w:val="22"/>
        </w:rPr>
        <w:t>dersom du har noen spørsmål</w:t>
      </w:r>
      <w:r w:rsidR="004E3336" w:rsidRPr="00536B80">
        <w:rPr>
          <w:szCs w:val="22"/>
        </w:rPr>
        <w:t xml:space="preserve"> om bruken av dette legemidlet.</w:t>
      </w:r>
    </w:p>
    <w:p w14:paraId="489FFA35" w14:textId="77777777" w:rsidR="00A145EF" w:rsidRPr="00536B80" w:rsidRDefault="00A145EF" w:rsidP="00D142B9">
      <w:pPr>
        <w:suppressAutoHyphens/>
        <w:rPr>
          <w:szCs w:val="22"/>
        </w:rPr>
      </w:pPr>
    </w:p>
    <w:p w14:paraId="3C4E941A" w14:textId="77777777" w:rsidR="00A145EF" w:rsidRPr="00536B80" w:rsidRDefault="00A145EF" w:rsidP="00D142B9">
      <w:pPr>
        <w:suppressAutoHyphens/>
        <w:rPr>
          <w:szCs w:val="22"/>
        </w:rPr>
      </w:pPr>
    </w:p>
    <w:p w14:paraId="2D9482E9" w14:textId="77777777" w:rsidR="00A76A00" w:rsidRPr="00536B80" w:rsidRDefault="00A145EF" w:rsidP="005A5432">
      <w:pPr>
        <w:keepNext/>
        <w:ind w:left="567" w:hanging="567"/>
        <w:outlineLvl w:val="2"/>
        <w:rPr>
          <w:b/>
          <w:bCs/>
        </w:rPr>
      </w:pPr>
      <w:r w:rsidRPr="00536B80">
        <w:rPr>
          <w:b/>
          <w:bCs/>
        </w:rPr>
        <w:t>4.</w:t>
      </w:r>
      <w:r w:rsidRPr="00536B80">
        <w:rPr>
          <w:b/>
          <w:bCs/>
        </w:rPr>
        <w:tab/>
        <w:t>M</w:t>
      </w:r>
      <w:r w:rsidR="007D7C6A" w:rsidRPr="00536B80">
        <w:rPr>
          <w:b/>
          <w:bCs/>
        </w:rPr>
        <w:t>ulige bivirkninger</w:t>
      </w:r>
    </w:p>
    <w:p w14:paraId="356EF9D7" w14:textId="77777777" w:rsidR="00A145EF" w:rsidRPr="00536B80" w:rsidRDefault="00A145EF" w:rsidP="00D142B9">
      <w:pPr>
        <w:keepNext/>
        <w:tabs>
          <w:tab w:val="clear" w:pos="567"/>
        </w:tabs>
        <w:rPr>
          <w:szCs w:val="22"/>
          <w:highlight w:val="yellow"/>
        </w:rPr>
      </w:pPr>
    </w:p>
    <w:p w14:paraId="7D7374BC" w14:textId="77777777" w:rsidR="00A145EF" w:rsidRPr="00536B80" w:rsidRDefault="00A145EF" w:rsidP="00D142B9">
      <w:pPr>
        <w:suppressAutoHyphens/>
        <w:rPr>
          <w:szCs w:val="22"/>
        </w:rPr>
      </w:pPr>
      <w:r w:rsidRPr="00536B80">
        <w:rPr>
          <w:szCs w:val="22"/>
        </w:rPr>
        <w:t xml:space="preserve">Som alle legemidler kan </w:t>
      </w:r>
      <w:r w:rsidR="007D7C6A" w:rsidRPr="00536B80">
        <w:rPr>
          <w:szCs w:val="22"/>
        </w:rPr>
        <w:t xml:space="preserve">dette legemidlet </w:t>
      </w:r>
      <w:r w:rsidRPr="00536B80">
        <w:rPr>
          <w:szCs w:val="22"/>
        </w:rPr>
        <w:t>forårsake bivirkninger, men ikke alle får det.</w:t>
      </w:r>
    </w:p>
    <w:p w14:paraId="51524303" w14:textId="77777777" w:rsidR="007D7C6A" w:rsidRPr="00536B80" w:rsidRDefault="007D7C6A" w:rsidP="00D142B9">
      <w:pPr>
        <w:suppressAutoHyphens/>
        <w:rPr>
          <w:szCs w:val="22"/>
        </w:rPr>
      </w:pPr>
    </w:p>
    <w:p w14:paraId="5BE1A786" w14:textId="77777777" w:rsidR="004E3336" w:rsidRPr="00536B80" w:rsidRDefault="004E3336" w:rsidP="00D142B9">
      <w:pPr>
        <w:keepNext/>
        <w:tabs>
          <w:tab w:val="clear" w:pos="567"/>
        </w:tabs>
        <w:rPr>
          <w:b/>
          <w:bCs/>
          <w:szCs w:val="22"/>
        </w:rPr>
      </w:pPr>
      <w:r w:rsidRPr="00536B80">
        <w:rPr>
          <w:b/>
          <w:bCs/>
          <w:szCs w:val="22"/>
        </w:rPr>
        <w:t>Infusjonsrelaterte reaksjoner</w:t>
      </w:r>
    </w:p>
    <w:p w14:paraId="7AE4ACEC" w14:textId="77777777" w:rsidR="004E3336" w:rsidRPr="00536B80" w:rsidRDefault="00952895" w:rsidP="00D142B9">
      <w:pPr>
        <w:suppressAutoHyphens/>
        <w:rPr>
          <w:szCs w:val="22"/>
        </w:rPr>
      </w:pPr>
      <w:r w:rsidRPr="00536B80">
        <w:rPr>
          <w:szCs w:val="22"/>
        </w:rPr>
        <w:t>Rådfør deg med lege eller sykepleier umiddelbart dersom du får noen av følgende te</w:t>
      </w:r>
      <w:r w:rsidR="004E3336" w:rsidRPr="00536B80">
        <w:rPr>
          <w:bCs/>
          <w:szCs w:val="22"/>
        </w:rPr>
        <w:t xml:space="preserve">gn </w:t>
      </w:r>
      <w:r w:rsidRPr="00536B80">
        <w:rPr>
          <w:bCs/>
          <w:szCs w:val="22"/>
        </w:rPr>
        <w:t>på e</w:t>
      </w:r>
      <w:r w:rsidR="004E3336" w:rsidRPr="00536B80">
        <w:rPr>
          <w:bCs/>
          <w:szCs w:val="22"/>
        </w:rPr>
        <w:t xml:space="preserve">n </w:t>
      </w:r>
      <w:r w:rsidR="00C94DA9" w:rsidRPr="00536B80">
        <w:rPr>
          <w:bCs/>
          <w:szCs w:val="22"/>
        </w:rPr>
        <w:t>infusjon</w:t>
      </w:r>
      <w:r w:rsidRPr="00536B80">
        <w:rPr>
          <w:bCs/>
          <w:szCs w:val="22"/>
        </w:rPr>
        <w:t>s</w:t>
      </w:r>
      <w:r w:rsidR="004E3336" w:rsidRPr="00536B80">
        <w:rPr>
          <w:bCs/>
          <w:szCs w:val="22"/>
        </w:rPr>
        <w:t>relate</w:t>
      </w:r>
      <w:r w:rsidRPr="00536B80">
        <w:rPr>
          <w:bCs/>
          <w:szCs w:val="22"/>
        </w:rPr>
        <w:t>rt</w:t>
      </w:r>
      <w:r w:rsidR="004E3336" w:rsidRPr="00536B80">
        <w:rPr>
          <w:bCs/>
          <w:szCs w:val="22"/>
        </w:rPr>
        <w:t xml:space="preserve"> rea</w:t>
      </w:r>
      <w:r w:rsidRPr="00536B80">
        <w:rPr>
          <w:bCs/>
          <w:szCs w:val="22"/>
        </w:rPr>
        <w:t>ksj</w:t>
      </w:r>
      <w:r w:rsidR="004E3336" w:rsidRPr="00536B80">
        <w:rPr>
          <w:bCs/>
          <w:szCs w:val="22"/>
        </w:rPr>
        <w:t>on u</w:t>
      </w:r>
      <w:r w:rsidRPr="00536B80">
        <w:rPr>
          <w:bCs/>
          <w:szCs w:val="22"/>
        </w:rPr>
        <w:t>nde</w:t>
      </w:r>
      <w:r w:rsidR="004E3336" w:rsidRPr="00536B80">
        <w:rPr>
          <w:bCs/>
          <w:szCs w:val="22"/>
        </w:rPr>
        <w:t>r</w:t>
      </w:r>
      <w:r w:rsidR="00A67A93" w:rsidRPr="00536B80">
        <w:rPr>
          <w:bCs/>
          <w:szCs w:val="22"/>
        </w:rPr>
        <w:t xml:space="preserve"> eller </w:t>
      </w:r>
      <w:r w:rsidR="004E3336" w:rsidRPr="00536B80">
        <w:rPr>
          <w:bCs/>
          <w:szCs w:val="22"/>
        </w:rPr>
        <w:t>i</w:t>
      </w:r>
      <w:r w:rsidR="000E3595" w:rsidRPr="00536B80">
        <w:rPr>
          <w:bCs/>
          <w:szCs w:val="22"/>
        </w:rPr>
        <w:t>nnen</w:t>
      </w:r>
      <w:r w:rsidRPr="00536B80">
        <w:rPr>
          <w:bCs/>
          <w:szCs w:val="22"/>
        </w:rPr>
        <w:t xml:space="preserve"> </w:t>
      </w:r>
      <w:r w:rsidR="004E3336" w:rsidRPr="00536B80">
        <w:rPr>
          <w:bCs/>
          <w:szCs w:val="22"/>
        </w:rPr>
        <w:t>3 da</w:t>
      </w:r>
      <w:r w:rsidRPr="00536B80">
        <w:rPr>
          <w:bCs/>
          <w:szCs w:val="22"/>
        </w:rPr>
        <w:t>ger et</w:t>
      </w:r>
      <w:r w:rsidR="004E3336" w:rsidRPr="00536B80">
        <w:rPr>
          <w:bCs/>
          <w:szCs w:val="22"/>
        </w:rPr>
        <w:t xml:space="preserve">ter </w:t>
      </w:r>
      <w:r w:rsidR="00C94DA9" w:rsidRPr="00536B80">
        <w:rPr>
          <w:bCs/>
          <w:szCs w:val="22"/>
        </w:rPr>
        <w:t>infusjon</w:t>
      </w:r>
      <w:r w:rsidRPr="00536B80">
        <w:rPr>
          <w:bCs/>
          <w:szCs w:val="22"/>
        </w:rPr>
        <w:t>en</w:t>
      </w:r>
      <w:r w:rsidR="004E3336" w:rsidRPr="00536B80">
        <w:rPr>
          <w:bCs/>
          <w:szCs w:val="22"/>
        </w:rPr>
        <w:t xml:space="preserve">. </w:t>
      </w:r>
      <w:r w:rsidRPr="00536B80">
        <w:rPr>
          <w:bCs/>
          <w:szCs w:val="22"/>
        </w:rPr>
        <w:t xml:space="preserve">Du </w:t>
      </w:r>
      <w:r w:rsidR="00731282" w:rsidRPr="00536B80">
        <w:rPr>
          <w:szCs w:val="22"/>
        </w:rPr>
        <w:t xml:space="preserve">kan trenge andre legemidler, eller det kan være nødvendig å bremse </w:t>
      </w:r>
      <w:r w:rsidR="000E3595" w:rsidRPr="00536B80">
        <w:rPr>
          <w:szCs w:val="22"/>
        </w:rPr>
        <w:t>e</w:t>
      </w:r>
      <w:r w:rsidR="00731282" w:rsidRPr="00536B80">
        <w:rPr>
          <w:szCs w:val="22"/>
        </w:rPr>
        <w:t>ller avbryte infusjonen.</w:t>
      </w:r>
    </w:p>
    <w:p w14:paraId="31CAD37E" w14:textId="77777777" w:rsidR="00321E49" w:rsidRPr="00536B80" w:rsidRDefault="00321E49" w:rsidP="00D142B9">
      <w:pPr>
        <w:suppressAutoHyphens/>
        <w:rPr>
          <w:bCs/>
          <w:szCs w:val="22"/>
        </w:rPr>
      </w:pPr>
    </w:p>
    <w:p w14:paraId="4D20690E" w14:textId="77777777" w:rsidR="00321E49" w:rsidRPr="00536B80" w:rsidRDefault="00731282" w:rsidP="00D142B9">
      <w:pPr>
        <w:keepNext/>
        <w:suppressAutoHyphens/>
        <w:rPr>
          <w:bCs/>
          <w:szCs w:val="22"/>
        </w:rPr>
      </w:pPr>
      <w:bookmarkStart w:id="302" w:name="_Hlk58782886"/>
      <w:r w:rsidRPr="00536B80">
        <w:rPr>
          <w:bCs/>
          <w:szCs w:val="22"/>
        </w:rPr>
        <w:t>Dis</w:t>
      </w:r>
      <w:r w:rsidR="004E3336" w:rsidRPr="00536B80">
        <w:rPr>
          <w:bCs/>
          <w:szCs w:val="22"/>
        </w:rPr>
        <w:t>se rea</w:t>
      </w:r>
      <w:r w:rsidRPr="00536B80">
        <w:rPr>
          <w:bCs/>
          <w:szCs w:val="22"/>
        </w:rPr>
        <w:t>ksj</w:t>
      </w:r>
      <w:r w:rsidR="004E3336" w:rsidRPr="00536B80">
        <w:rPr>
          <w:bCs/>
          <w:szCs w:val="22"/>
        </w:rPr>
        <w:t>on</w:t>
      </w:r>
      <w:r w:rsidRPr="00536B80">
        <w:rPr>
          <w:bCs/>
          <w:szCs w:val="22"/>
        </w:rPr>
        <w:t>ene</w:t>
      </w:r>
      <w:r w:rsidR="004E3336" w:rsidRPr="00536B80">
        <w:rPr>
          <w:bCs/>
          <w:szCs w:val="22"/>
        </w:rPr>
        <w:t xml:space="preserve"> </w:t>
      </w:r>
      <w:r w:rsidR="00321E49" w:rsidRPr="00536B80">
        <w:rPr>
          <w:bCs/>
          <w:szCs w:val="22"/>
        </w:rPr>
        <w:t>omfatter følgende symptomer:</w:t>
      </w:r>
    </w:p>
    <w:p w14:paraId="6F6B2795" w14:textId="77777777" w:rsidR="00321E49" w:rsidRPr="00536B80" w:rsidRDefault="00321E49" w:rsidP="00D142B9">
      <w:pPr>
        <w:keepNext/>
        <w:suppressAutoHyphens/>
        <w:rPr>
          <w:bCs/>
          <w:szCs w:val="22"/>
        </w:rPr>
      </w:pPr>
    </w:p>
    <w:p w14:paraId="7CDA75BD" w14:textId="77777777" w:rsidR="004E3336" w:rsidRPr="00536B80" w:rsidRDefault="00321E49" w:rsidP="00D142B9">
      <w:pPr>
        <w:keepNext/>
        <w:suppressAutoHyphens/>
        <w:rPr>
          <w:bCs/>
          <w:szCs w:val="22"/>
        </w:rPr>
      </w:pPr>
      <w:r w:rsidRPr="00536B80">
        <w:rPr>
          <w:bCs/>
          <w:szCs w:val="22"/>
        </w:rPr>
        <w:t>S</w:t>
      </w:r>
      <w:r w:rsidR="004B21F9" w:rsidRPr="00536B80">
        <w:rPr>
          <w:bCs/>
          <w:szCs w:val="22"/>
        </w:rPr>
        <w:t>vært vanlige</w:t>
      </w:r>
      <w:r w:rsidR="004E3336" w:rsidRPr="00536B80">
        <w:rPr>
          <w:bCs/>
          <w:szCs w:val="22"/>
        </w:rPr>
        <w:t xml:space="preserve"> (</w:t>
      </w:r>
      <w:r w:rsidR="00731282" w:rsidRPr="00536B80">
        <w:rPr>
          <w:bCs/>
          <w:szCs w:val="22"/>
        </w:rPr>
        <w:t>kan ramme flere en</w:t>
      </w:r>
      <w:r w:rsidR="004E3336" w:rsidRPr="00536B80">
        <w:rPr>
          <w:bCs/>
          <w:szCs w:val="22"/>
        </w:rPr>
        <w:t xml:space="preserve">n 1 </w:t>
      </w:r>
      <w:r w:rsidR="00731282" w:rsidRPr="00536B80">
        <w:rPr>
          <w:bCs/>
          <w:szCs w:val="22"/>
        </w:rPr>
        <w:t>av</w:t>
      </w:r>
      <w:r w:rsidR="004E3336" w:rsidRPr="00536B80">
        <w:rPr>
          <w:bCs/>
          <w:szCs w:val="22"/>
        </w:rPr>
        <w:t xml:space="preserve"> 10 pe</w:t>
      </w:r>
      <w:r w:rsidR="00731282" w:rsidRPr="00536B80">
        <w:rPr>
          <w:bCs/>
          <w:szCs w:val="22"/>
        </w:rPr>
        <w:t>rsoner</w:t>
      </w:r>
      <w:r w:rsidR="004E3336" w:rsidRPr="00536B80">
        <w:rPr>
          <w:bCs/>
          <w:szCs w:val="22"/>
        </w:rPr>
        <w:t>)</w:t>
      </w:r>
      <w:r w:rsidR="003F2E3D" w:rsidRPr="00536B80">
        <w:rPr>
          <w:bCs/>
          <w:szCs w:val="22"/>
        </w:rPr>
        <w:t>:</w:t>
      </w:r>
    </w:p>
    <w:p w14:paraId="63E3C22D" w14:textId="77777777" w:rsidR="004E3336" w:rsidRPr="00536B80" w:rsidRDefault="00731282" w:rsidP="00D142B9">
      <w:pPr>
        <w:numPr>
          <w:ilvl w:val="0"/>
          <w:numId w:val="14"/>
        </w:numPr>
        <w:suppressAutoHyphens/>
        <w:ind w:left="567" w:hanging="567"/>
        <w:rPr>
          <w:szCs w:val="22"/>
        </w:rPr>
      </w:pPr>
      <w:r w:rsidRPr="00536B80">
        <w:rPr>
          <w:szCs w:val="22"/>
        </w:rPr>
        <w:t>frysninger</w:t>
      </w:r>
    </w:p>
    <w:p w14:paraId="339D358E" w14:textId="77777777" w:rsidR="004E3336" w:rsidRPr="00536B80" w:rsidRDefault="004E3336" w:rsidP="00D142B9">
      <w:pPr>
        <w:numPr>
          <w:ilvl w:val="0"/>
          <w:numId w:val="14"/>
        </w:numPr>
        <w:suppressAutoHyphens/>
        <w:ind w:left="567" w:hanging="567"/>
        <w:rPr>
          <w:szCs w:val="22"/>
        </w:rPr>
      </w:pPr>
      <w:r w:rsidRPr="00536B80">
        <w:rPr>
          <w:szCs w:val="22"/>
        </w:rPr>
        <w:t>s</w:t>
      </w:r>
      <w:r w:rsidR="00731282" w:rsidRPr="00536B80">
        <w:rPr>
          <w:szCs w:val="22"/>
        </w:rPr>
        <w:t>å</w:t>
      </w:r>
      <w:r w:rsidRPr="00536B80">
        <w:rPr>
          <w:szCs w:val="22"/>
        </w:rPr>
        <w:t>r h</w:t>
      </w:r>
      <w:r w:rsidR="00731282" w:rsidRPr="00536B80">
        <w:rPr>
          <w:szCs w:val="22"/>
        </w:rPr>
        <w:t>als</w:t>
      </w:r>
      <w:r w:rsidRPr="00536B80">
        <w:rPr>
          <w:szCs w:val="22"/>
        </w:rPr>
        <w:t>, h</w:t>
      </w:r>
      <w:r w:rsidR="00731282" w:rsidRPr="00536B80">
        <w:rPr>
          <w:szCs w:val="22"/>
        </w:rPr>
        <w:t>oste</w:t>
      </w:r>
    </w:p>
    <w:p w14:paraId="311C5012" w14:textId="77777777" w:rsidR="004E3336" w:rsidRPr="00536B80" w:rsidRDefault="00731282" w:rsidP="00D142B9">
      <w:pPr>
        <w:numPr>
          <w:ilvl w:val="0"/>
          <w:numId w:val="14"/>
        </w:numPr>
        <w:suppressAutoHyphens/>
        <w:ind w:left="567" w:hanging="567"/>
        <w:rPr>
          <w:szCs w:val="22"/>
        </w:rPr>
      </w:pPr>
      <w:r w:rsidRPr="00536B80">
        <w:rPr>
          <w:szCs w:val="22"/>
        </w:rPr>
        <w:t>kvalme</w:t>
      </w:r>
    </w:p>
    <w:p w14:paraId="263880F5" w14:textId="77777777" w:rsidR="00D7063D" w:rsidRPr="00536B80" w:rsidRDefault="00D7063D" w:rsidP="00D142B9">
      <w:pPr>
        <w:numPr>
          <w:ilvl w:val="0"/>
          <w:numId w:val="14"/>
        </w:numPr>
        <w:suppressAutoHyphens/>
        <w:ind w:left="567" w:hanging="567"/>
        <w:rPr>
          <w:szCs w:val="22"/>
        </w:rPr>
      </w:pPr>
      <w:r w:rsidRPr="00536B80">
        <w:rPr>
          <w:szCs w:val="22"/>
        </w:rPr>
        <w:t>oppkast</w:t>
      </w:r>
    </w:p>
    <w:p w14:paraId="60B7F63E" w14:textId="77777777" w:rsidR="004E3336" w:rsidRPr="00536B80" w:rsidRDefault="00731282" w:rsidP="00D142B9">
      <w:pPr>
        <w:numPr>
          <w:ilvl w:val="0"/>
          <w:numId w:val="14"/>
        </w:numPr>
        <w:suppressAutoHyphens/>
        <w:ind w:left="567" w:hanging="567"/>
        <w:rPr>
          <w:szCs w:val="22"/>
        </w:rPr>
      </w:pPr>
      <w:r w:rsidRPr="00536B80">
        <w:rPr>
          <w:szCs w:val="22"/>
        </w:rPr>
        <w:t>kløende</w:t>
      </w:r>
      <w:r w:rsidR="004E3336" w:rsidRPr="00536B80">
        <w:rPr>
          <w:szCs w:val="22"/>
        </w:rPr>
        <w:t>, r</w:t>
      </w:r>
      <w:r w:rsidRPr="00536B80">
        <w:rPr>
          <w:szCs w:val="22"/>
        </w:rPr>
        <w:t>e</w:t>
      </w:r>
      <w:r w:rsidR="004E3336" w:rsidRPr="00536B80">
        <w:rPr>
          <w:szCs w:val="22"/>
        </w:rPr>
        <w:t>nn</w:t>
      </w:r>
      <w:r w:rsidRPr="00536B80">
        <w:rPr>
          <w:szCs w:val="22"/>
        </w:rPr>
        <w:t>ende</w:t>
      </w:r>
      <w:r w:rsidR="00A67A93" w:rsidRPr="00536B80">
        <w:rPr>
          <w:szCs w:val="22"/>
        </w:rPr>
        <w:t xml:space="preserve"> eller </w:t>
      </w:r>
      <w:r w:rsidRPr="00536B80">
        <w:rPr>
          <w:szCs w:val="22"/>
        </w:rPr>
        <w:t>tett</w:t>
      </w:r>
      <w:r w:rsidR="004E3336" w:rsidRPr="00536B80">
        <w:rPr>
          <w:szCs w:val="22"/>
        </w:rPr>
        <w:t xml:space="preserve"> n</w:t>
      </w:r>
      <w:r w:rsidRPr="00536B80">
        <w:rPr>
          <w:szCs w:val="22"/>
        </w:rPr>
        <w:t>e</w:t>
      </w:r>
      <w:r w:rsidR="004E3336" w:rsidRPr="00536B80">
        <w:rPr>
          <w:szCs w:val="22"/>
        </w:rPr>
        <w:t>se</w:t>
      </w:r>
    </w:p>
    <w:p w14:paraId="0C6E8E0E" w14:textId="77777777" w:rsidR="00D7063D" w:rsidRPr="00536B80" w:rsidRDefault="00731282" w:rsidP="00D142B9">
      <w:pPr>
        <w:numPr>
          <w:ilvl w:val="0"/>
          <w:numId w:val="14"/>
        </w:numPr>
        <w:ind w:left="567" w:hanging="567"/>
      </w:pPr>
      <w:r w:rsidRPr="00536B80">
        <w:rPr>
          <w:szCs w:val="22"/>
        </w:rPr>
        <w:t>k</w:t>
      </w:r>
      <w:r w:rsidR="004E3336" w:rsidRPr="00536B80">
        <w:rPr>
          <w:szCs w:val="22"/>
        </w:rPr>
        <w:t>ort</w:t>
      </w:r>
      <w:r w:rsidRPr="00536B80">
        <w:rPr>
          <w:szCs w:val="22"/>
        </w:rPr>
        <w:t xml:space="preserve">pustethet </w:t>
      </w:r>
      <w:r w:rsidR="00A67A93" w:rsidRPr="00536B80">
        <w:rPr>
          <w:szCs w:val="22"/>
        </w:rPr>
        <w:t xml:space="preserve">eller </w:t>
      </w:r>
      <w:r w:rsidRPr="00536B80">
        <w:rPr>
          <w:szCs w:val="22"/>
        </w:rPr>
        <w:t>andre pustevansker</w:t>
      </w:r>
      <w:r w:rsidR="00446103" w:rsidRPr="00536B80">
        <w:rPr>
          <w:szCs w:val="22"/>
        </w:rPr>
        <w:t>.</w:t>
      </w:r>
    </w:p>
    <w:p w14:paraId="084C6749" w14:textId="77777777" w:rsidR="00D7063D" w:rsidRPr="00536B80" w:rsidRDefault="00D7063D" w:rsidP="00D142B9"/>
    <w:p w14:paraId="762317D5" w14:textId="77777777" w:rsidR="00D7063D" w:rsidRPr="00536B80" w:rsidRDefault="00321E49" w:rsidP="00D142B9">
      <w:pPr>
        <w:keepNext/>
      </w:pPr>
      <w:r w:rsidRPr="00536B80">
        <w:t>V</w:t>
      </w:r>
      <w:r w:rsidR="00D7063D" w:rsidRPr="00536B80">
        <w:t>anlige (</w:t>
      </w:r>
      <w:r w:rsidR="00D7063D" w:rsidRPr="00536B80">
        <w:rPr>
          <w:bCs/>
          <w:szCs w:val="22"/>
        </w:rPr>
        <w:t>kan ramme inntil 1 av 10 personer</w:t>
      </w:r>
      <w:r w:rsidR="00D7063D" w:rsidRPr="00536B80">
        <w:t>):</w:t>
      </w:r>
    </w:p>
    <w:bookmarkEnd w:id="302"/>
    <w:p w14:paraId="3B564F0C" w14:textId="77777777" w:rsidR="00D7063D" w:rsidRPr="00536B80" w:rsidRDefault="00D7063D" w:rsidP="00D142B9">
      <w:pPr>
        <w:numPr>
          <w:ilvl w:val="0"/>
          <w:numId w:val="14"/>
        </w:numPr>
        <w:ind w:left="567" w:hanging="567"/>
      </w:pPr>
      <w:r w:rsidRPr="00536B80">
        <w:t>ubehag i brystet</w:t>
      </w:r>
    </w:p>
    <w:p w14:paraId="7923652F" w14:textId="77777777" w:rsidR="00D7063D" w:rsidRPr="00536B80" w:rsidRDefault="00D7063D" w:rsidP="00D142B9">
      <w:pPr>
        <w:numPr>
          <w:ilvl w:val="0"/>
          <w:numId w:val="14"/>
        </w:numPr>
        <w:ind w:left="567" w:hanging="567"/>
      </w:pPr>
      <w:r w:rsidRPr="00536B80">
        <w:t>svimmelhet eller ørhet (lavt blodtrykk)</w:t>
      </w:r>
    </w:p>
    <w:p w14:paraId="5DEDB681" w14:textId="77777777" w:rsidR="00D7063D" w:rsidRPr="00536B80" w:rsidRDefault="00D7063D" w:rsidP="00D142B9">
      <w:pPr>
        <w:numPr>
          <w:ilvl w:val="0"/>
          <w:numId w:val="14"/>
        </w:numPr>
        <w:ind w:left="567" w:hanging="567"/>
      </w:pPr>
      <w:r w:rsidRPr="00536B80">
        <w:t>kløe</w:t>
      </w:r>
    </w:p>
    <w:p w14:paraId="037F6B94" w14:textId="77777777" w:rsidR="004E3336" w:rsidRPr="00536B80" w:rsidRDefault="00D7063D" w:rsidP="00D142B9">
      <w:pPr>
        <w:numPr>
          <w:ilvl w:val="0"/>
          <w:numId w:val="14"/>
        </w:numPr>
        <w:suppressAutoHyphens/>
        <w:ind w:left="567" w:hanging="567"/>
        <w:rPr>
          <w:szCs w:val="22"/>
        </w:rPr>
      </w:pPr>
      <w:r w:rsidRPr="00536B80">
        <w:t>pipende utpust</w:t>
      </w:r>
      <w:r w:rsidR="00446103" w:rsidRPr="00536B80">
        <w:t>.</w:t>
      </w:r>
    </w:p>
    <w:p w14:paraId="4A4EB1C8" w14:textId="77777777" w:rsidR="00D7063D" w:rsidRPr="00536B80" w:rsidRDefault="00D7063D" w:rsidP="00D142B9">
      <w:pPr>
        <w:suppressAutoHyphens/>
        <w:rPr>
          <w:szCs w:val="22"/>
        </w:rPr>
      </w:pPr>
    </w:p>
    <w:p w14:paraId="48071528" w14:textId="77777777" w:rsidR="00723F01" w:rsidRPr="00536B80" w:rsidRDefault="00723F01" w:rsidP="00D142B9">
      <w:pPr>
        <w:keepNext/>
        <w:suppressAutoHyphens/>
        <w:rPr>
          <w:szCs w:val="22"/>
        </w:rPr>
      </w:pPr>
      <w:r w:rsidRPr="00536B80">
        <w:rPr>
          <w:szCs w:val="22"/>
        </w:rPr>
        <w:t>Sjeldne (kan ramme inntil 1 av 1</w:t>
      </w:r>
      <w:r w:rsidR="00684F9D" w:rsidRPr="00536B80">
        <w:rPr>
          <w:szCs w:val="22"/>
        </w:rPr>
        <w:t> </w:t>
      </w:r>
      <w:r w:rsidRPr="00536B80">
        <w:rPr>
          <w:szCs w:val="22"/>
        </w:rPr>
        <w:t>000 personer):</w:t>
      </w:r>
    </w:p>
    <w:p w14:paraId="52C36EA8" w14:textId="77777777" w:rsidR="00723F01" w:rsidRPr="00536B80" w:rsidRDefault="00664746" w:rsidP="00D142B9">
      <w:pPr>
        <w:numPr>
          <w:ilvl w:val="0"/>
          <w:numId w:val="14"/>
        </w:numPr>
        <w:suppressAutoHyphens/>
        <w:ind w:left="567" w:hanging="567"/>
        <w:rPr>
          <w:szCs w:val="22"/>
        </w:rPr>
      </w:pPr>
      <w:r w:rsidRPr="00536B80">
        <w:rPr>
          <w:szCs w:val="22"/>
        </w:rPr>
        <w:t>a</w:t>
      </w:r>
      <w:r w:rsidR="00723F01" w:rsidRPr="00536B80">
        <w:rPr>
          <w:szCs w:val="22"/>
        </w:rPr>
        <w:t>lvorlig allergisk reaksjon som kan omfatte hevelse i ansikt, lepper, munn, tunge eller svelg, svelge- eller pustevansker eller kløende utslett (elveblest).</w:t>
      </w:r>
      <w:r w:rsidR="00321E49" w:rsidRPr="00536B80">
        <w:rPr>
          <w:szCs w:val="22"/>
        </w:rPr>
        <w:t xml:space="preserve"> Se avsnitt 2.</w:t>
      </w:r>
    </w:p>
    <w:p w14:paraId="2E78F5AE" w14:textId="77777777" w:rsidR="004712BF" w:rsidRPr="00536B80" w:rsidRDefault="004712BF" w:rsidP="00D142B9">
      <w:pPr>
        <w:numPr>
          <w:ilvl w:val="0"/>
          <w:numId w:val="14"/>
        </w:numPr>
        <w:suppressAutoHyphens/>
        <w:ind w:left="567" w:hanging="567"/>
        <w:rPr>
          <w:szCs w:val="22"/>
        </w:rPr>
      </w:pPr>
      <w:r w:rsidRPr="00536B80">
        <w:rPr>
          <w:szCs w:val="22"/>
        </w:rPr>
        <w:t>øyesmerter</w:t>
      </w:r>
    </w:p>
    <w:p w14:paraId="7175D519" w14:textId="77777777" w:rsidR="004712BF" w:rsidRPr="00536B80" w:rsidRDefault="004712BF" w:rsidP="00D142B9">
      <w:pPr>
        <w:numPr>
          <w:ilvl w:val="0"/>
          <w:numId w:val="14"/>
        </w:numPr>
        <w:suppressAutoHyphens/>
        <w:ind w:left="567" w:hanging="567"/>
        <w:rPr>
          <w:szCs w:val="22"/>
        </w:rPr>
      </w:pPr>
      <w:r w:rsidRPr="00536B80">
        <w:rPr>
          <w:szCs w:val="22"/>
        </w:rPr>
        <w:t>tåkesyn.</w:t>
      </w:r>
    </w:p>
    <w:p w14:paraId="507D0576" w14:textId="77777777" w:rsidR="00723F01" w:rsidRPr="00536B80" w:rsidRDefault="00723F01" w:rsidP="00D142B9">
      <w:pPr>
        <w:suppressAutoHyphens/>
        <w:rPr>
          <w:szCs w:val="22"/>
        </w:rPr>
      </w:pPr>
    </w:p>
    <w:p w14:paraId="67475090" w14:textId="77777777" w:rsidR="004E3336" w:rsidRPr="00536B80" w:rsidRDefault="00731282" w:rsidP="00D142B9">
      <w:pPr>
        <w:suppressAutoHyphens/>
        <w:rPr>
          <w:szCs w:val="22"/>
        </w:rPr>
      </w:pPr>
      <w:r w:rsidRPr="00536B80">
        <w:rPr>
          <w:szCs w:val="22"/>
        </w:rPr>
        <w:t xml:space="preserve">Rådfør deg med lege eller sykepleier umiddelbart dersom du får noen av de </w:t>
      </w:r>
      <w:r w:rsidRPr="00536B80">
        <w:rPr>
          <w:bCs/>
          <w:szCs w:val="22"/>
        </w:rPr>
        <w:t xml:space="preserve">infusjonsrelaterte reaksjonene </w:t>
      </w:r>
      <w:r w:rsidR="004E3336" w:rsidRPr="00536B80">
        <w:rPr>
          <w:szCs w:val="22"/>
        </w:rPr>
        <w:t>ove</w:t>
      </w:r>
      <w:r w:rsidRPr="00536B80">
        <w:rPr>
          <w:szCs w:val="22"/>
        </w:rPr>
        <w:t>r</w:t>
      </w:r>
      <w:r w:rsidR="004E3336" w:rsidRPr="00536B80">
        <w:rPr>
          <w:szCs w:val="22"/>
        </w:rPr>
        <w:t>.</w:t>
      </w:r>
    </w:p>
    <w:p w14:paraId="35EA9634" w14:textId="77777777" w:rsidR="004E3336" w:rsidRPr="00536B80" w:rsidRDefault="004E3336" w:rsidP="00D142B9">
      <w:pPr>
        <w:suppressAutoHyphens/>
        <w:rPr>
          <w:szCs w:val="22"/>
        </w:rPr>
      </w:pPr>
    </w:p>
    <w:p w14:paraId="03912655" w14:textId="77777777" w:rsidR="004E3336" w:rsidRPr="00536B80" w:rsidRDefault="00731282" w:rsidP="00D142B9">
      <w:pPr>
        <w:keepNext/>
        <w:tabs>
          <w:tab w:val="clear" w:pos="567"/>
        </w:tabs>
        <w:rPr>
          <w:b/>
          <w:bCs/>
          <w:szCs w:val="22"/>
        </w:rPr>
      </w:pPr>
      <w:r w:rsidRPr="00536B80">
        <w:rPr>
          <w:b/>
          <w:bCs/>
          <w:szCs w:val="22"/>
        </w:rPr>
        <w:t>Andre bivirkninger</w:t>
      </w:r>
    </w:p>
    <w:p w14:paraId="72782B65" w14:textId="77777777" w:rsidR="004E3336" w:rsidRPr="00536B80" w:rsidRDefault="004B21F9" w:rsidP="00D142B9">
      <w:pPr>
        <w:keepNext/>
        <w:tabs>
          <w:tab w:val="clear" w:pos="567"/>
        </w:tabs>
        <w:rPr>
          <w:szCs w:val="22"/>
        </w:rPr>
      </w:pPr>
      <w:r w:rsidRPr="00536B80">
        <w:rPr>
          <w:b/>
          <w:bCs/>
          <w:szCs w:val="22"/>
        </w:rPr>
        <w:t>Svært vanlige</w:t>
      </w:r>
      <w:r w:rsidR="004E3336" w:rsidRPr="00536B80">
        <w:rPr>
          <w:b/>
          <w:bCs/>
          <w:szCs w:val="22"/>
        </w:rPr>
        <w:t xml:space="preserve"> </w:t>
      </w:r>
      <w:r w:rsidR="004E3336" w:rsidRPr="00536B80">
        <w:rPr>
          <w:szCs w:val="22"/>
        </w:rPr>
        <w:t>(</w:t>
      </w:r>
      <w:r w:rsidR="00731282" w:rsidRPr="00536B80">
        <w:rPr>
          <w:bCs/>
          <w:szCs w:val="22"/>
        </w:rPr>
        <w:t>kan ramme flere enn 1 av 10 personer</w:t>
      </w:r>
      <w:r w:rsidR="004E3336" w:rsidRPr="00536B80">
        <w:rPr>
          <w:szCs w:val="22"/>
        </w:rPr>
        <w:t>):</w:t>
      </w:r>
    </w:p>
    <w:p w14:paraId="0725BB74" w14:textId="77777777" w:rsidR="004E3336" w:rsidRPr="00536B80" w:rsidRDefault="004E3336" w:rsidP="00D142B9">
      <w:pPr>
        <w:numPr>
          <w:ilvl w:val="0"/>
          <w:numId w:val="14"/>
        </w:numPr>
        <w:suppressAutoHyphens/>
        <w:ind w:left="567" w:hanging="567"/>
        <w:rPr>
          <w:szCs w:val="22"/>
        </w:rPr>
      </w:pPr>
      <w:r w:rsidRPr="00536B80">
        <w:rPr>
          <w:szCs w:val="22"/>
        </w:rPr>
        <w:t>fe</w:t>
      </w:r>
      <w:r w:rsidR="00731282" w:rsidRPr="00536B80">
        <w:rPr>
          <w:szCs w:val="22"/>
        </w:rPr>
        <w:t>b</w:t>
      </w:r>
      <w:r w:rsidRPr="00536B80">
        <w:rPr>
          <w:szCs w:val="22"/>
        </w:rPr>
        <w:t>er</w:t>
      </w:r>
    </w:p>
    <w:p w14:paraId="4D950B0F" w14:textId="77777777" w:rsidR="004E3336" w:rsidRPr="00536B80" w:rsidRDefault="00731282" w:rsidP="00D142B9">
      <w:pPr>
        <w:numPr>
          <w:ilvl w:val="0"/>
          <w:numId w:val="14"/>
        </w:numPr>
        <w:suppressAutoHyphens/>
        <w:ind w:left="567" w:hanging="567"/>
        <w:rPr>
          <w:szCs w:val="22"/>
        </w:rPr>
      </w:pPr>
      <w:r w:rsidRPr="00536B80">
        <w:rPr>
          <w:szCs w:val="22"/>
        </w:rPr>
        <w:t>kraftig tretthet</w:t>
      </w:r>
      <w:r w:rsidR="00DB7F58" w:rsidRPr="00536B80">
        <w:rPr>
          <w:szCs w:val="22"/>
        </w:rPr>
        <w:t xml:space="preserve"> (fatigue)</w:t>
      </w:r>
    </w:p>
    <w:p w14:paraId="69D627F2" w14:textId="77777777" w:rsidR="004E3336" w:rsidRPr="00536B80" w:rsidRDefault="004E3336" w:rsidP="00D142B9">
      <w:pPr>
        <w:numPr>
          <w:ilvl w:val="0"/>
          <w:numId w:val="14"/>
        </w:numPr>
        <w:suppressAutoHyphens/>
        <w:ind w:left="567" w:hanging="567"/>
        <w:rPr>
          <w:szCs w:val="22"/>
        </w:rPr>
      </w:pPr>
      <w:r w:rsidRPr="00536B80">
        <w:rPr>
          <w:szCs w:val="22"/>
        </w:rPr>
        <w:t>diar</w:t>
      </w:r>
      <w:r w:rsidR="00731282" w:rsidRPr="00536B80">
        <w:rPr>
          <w:szCs w:val="22"/>
        </w:rPr>
        <w:t>é</w:t>
      </w:r>
    </w:p>
    <w:p w14:paraId="7E50FE62" w14:textId="576B03EB" w:rsidR="00534026" w:rsidRPr="00536B80" w:rsidRDefault="00534026" w:rsidP="00D142B9">
      <w:pPr>
        <w:numPr>
          <w:ilvl w:val="0"/>
          <w:numId w:val="14"/>
        </w:numPr>
        <w:suppressAutoHyphens/>
        <w:ind w:left="567" w:hanging="567"/>
        <w:rPr>
          <w:szCs w:val="22"/>
        </w:rPr>
      </w:pPr>
      <w:r w:rsidRPr="00536B80">
        <w:rPr>
          <w:szCs w:val="22"/>
        </w:rPr>
        <w:t>magesmerter</w:t>
      </w:r>
    </w:p>
    <w:p w14:paraId="57C76586" w14:textId="77777777" w:rsidR="001A1078" w:rsidRPr="00536B80" w:rsidRDefault="001A1078" w:rsidP="00D142B9">
      <w:pPr>
        <w:numPr>
          <w:ilvl w:val="0"/>
          <w:numId w:val="14"/>
        </w:numPr>
        <w:suppressAutoHyphens/>
        <w:ind w:left="567" w:hanging="567"/>
        <w:rPr>
          <w:szCs w:val="22"/>
        </w:rPr>
      </w:pPr>
      <w:r w:rsidRPr="00536B80">
        <w:rPr>
          <w:szCs w:val="22"/>
        </w:rPr>
        <w:t>forstoppelse</w:t>
      </w:r>
    </w:p>
    <w:p w14:paraId="178EB420" w14:textId="77777777" w:rsidR="001A1078" w:rsidRPr="00536B80" w:rsidRDefault="001A1078" w:rsidP="00D142B9">
      <w:pPr>
        <w:numPr>
          <w:ilvl w:val="0"/>
          <w:numId w:val="14"/>
        </w:numPr>
        <w:suppressAutoHyphens/>
        <w:ind w:left="567" w:hanging="567"/>
        <w:rPr>
          <w:szCs w:val="22"/>
        </w:rPr>
      </w:pPr>
      <w:r w:rsidRPr="00536B80">
        <w:rPr>
          <w:szCs w:val="22"/>
        </w:rPr>
        <w:t>nedsatt matlyst</w:t>
      </w:r>
    </w:p>
    <w:p w14:paraId="6B1DA3CD" w14:textId="26025A1A" w:rsidR="00DA6BB0" w:rsidRPr="00536B80" w:rsidRDefault="00DA6BB0" w:rsidP="00D142B9">
      <w:pPr>
        <w:numPr>
          <w:ilvl w:val="0"/>
          <w:numId w:val="14"/>
        </w:numPr>
        <w:suppressAutoHyphens/>
        <w:ind w:left="567" w:hanging="567"/>
        <w:rPr>
          <w:szCs w:val="22"/>
        </w:rPr>
      </w:pPr>
      <w:r w:rsidRPr="00536B80">
        <w:rPr>
          <w:szCs w:val="22"/>
        </w:rPr>
        <w:t>søvnvansker</w:t>
      </w:r>
    </w:p>
    <w:p w14:paraId="58A0FF6C" w14:textId="77777777" w:rsidR="002A4344" w:rsidRPr="00536B80" w:rsidRDefault="002A4344" w:rsidP="00D142B9">
      <w:pPr>
        <w:numPr>
          <w:ilvl w:val="0"/>
          <w:numId w:val="14"/>
        </w:numPr>
        <w:suppressAutoHyphens/>
        <w:ind w:left="567" w:hanging="567"/>
        <w:rPr>
          <w:szCs w:val="22"/>
        </w:rPr>
      </w:pPr>
      <w:r w:rsidRPr="00536B80">
        <w:rPr>
          <w:szCs w:val="22"/>
        </w:rPr>
        <w:t>hodepine</w:t>
      </w:r>
    </w:p>
    <w:p w14:paraId="09CEECE1" w14:textId="6FFDD2F3" w:rsidR="00DA6BB0" w:rsidRPr="00536B80" w:rsidRDefault="00DA6BB0" w:rsidP="00D142B9">
      <w:pPr>
        <w:numPr>
          <w:ilvl w:val="0"/>
          <w:numId w:val="14"/>
        </w:numPr>
        <w:suppressAutoHyphens/>
        <w:ind w:left="567" w:hanging="567"/>
        <w:rPr>
          <w:szCs w:val="22"/>
        </w:rPr>
      </w:pPr>
      <w:r w:rsidRPr="00536B80">
        <w:rPr>
          <w:szCs w:val="22"/>
        </w:rPr>
        <w:t>svimmelhet</w:t>
      </w:r>
    </w:p>
    <w:p w14:paraId="3373BD3C" w14:textId="77777777" w:rsidR="00D7063D" w:rsidRPr="00536B80" w:rsidRDefault="00D7063D" w:rsidP="00D142B9">
      <w:pPr>
        <w:numPr>
          <w:ilvl w:val="0"/>
          <w:numId w:val="14"/>
        </w:numPr>
        <w:suppressAutoHyphens/>
        <w:ind w:left="567" w:hanging="567"/>
        <w:rPr>
          <w:szCs w:val="22"/>
        </w:rPr>
      </w:pPr>
      <w:r w:rsidRPr="00536B80">
        <w:rPr>
          <w:szCs w:val="22"/>
        </w:rPr>
        <w:t>nerveskade som kan medføre prikking, nummenhet eller smerter</w:t>
      </w:r>
    </w:p>
    <w:p w14:paraId="7A2F68F5" w14:textId="77777777" w:rsidR="00446103" w:rsidRPr="00536B80" w:rsidRDefault="00446103" w:rsidP="00D142B9">
      <w:pPr>
        <w:numPr>
          <w:ilvl w:val="0"/>
          <w:numId w:val="14"/>
        </w:numPr>
        <w:suppressAutoHyphens/>
        <w:ind w:left="567" w:hanging="567"/>
        <w:rPr>
          <w:szCs w:val="22"/>
        </w:rPr>
      </w:pPr>
      <w:r w:rsidRPr="00536B80">
        <w:rPr>
          <w:szCs w:val="22"/>
        </w:rPr>
        <w:t>høyt blodtrykk</w:t>
      </w:r>
    </w:p>
    <w:p w14:paraId="768B735A" w14:textId="77777777" w:rsidR="00F24211" w:rsidRPr="00536B80" w:rsidRDefault="00F24211" w:rsidP="00F24211">
      <w:pPr>
        <w:numPr>
          <w:ilvl w:val="0"/>
          <w:numId w:val="14"/>
        </w:numPr>
        <w:suppressAutoHyphens/>
        <w:ind w:left="567" w:hanging="567"/>
        <w:rPr>
          <w:szCs w:val="22"/>
        </w:rPr>
      </w:pPr>
      <w:r w:rsidRPr="00536B80">
        <w:rPr>
          <w:szCs w:val="22"/>
        </w:rPr>
        <w:t>utslett</w:t>
      </w:r>
    </w:p>
    <w:p w14:paraId="07DA67C2" w14:textId="77777777" w:rsidR="004E3336" w:rsidRPr="00536B80" w:rsidRDefault="00D7063D" w:rsidP="00D142B9">
      <w:pPr>
        <w:numPr>
          <w:ilvl w:val="0"/>
          <w:numId w:val="14"/>
        </w:numPr>
        <w:suppressAutoHyphens/>
        <w:ind w:left="567" w:hanging="567"/>
        <w:rPr>
          <w:szCs w:val="22"/>
        </w:rPr>
      </w:pPr>
      <w:r w:rsidRPr="00536B80">
        <w:rPr>
          <w:szCs w:val="22"/>
        </w:rPr>
        <w:t>muskel</w:t>
      </w:r>
      <w:r w:rsidR="002733E5" w:rsidRPr="00536B80">
        <w:rPr>
          <w:szCs w:val="22"/>
        </w:rPr>
        <w:t>kramper</w:t>
      </w:r>
    </w:p>
    <w:p w14:paraId="60CB2E8E" w14:textId="77777777" w:rsidR="00D7063D" w:rsidRPr="00536B80" w:rsidRDefault="00D7063D" w:rsidP="00D142B9">
      <w:pPr>
        <w:numPr>
          <w:ilvl w:val="0"/>
          <w:numId w:val="14"/>
        </w:numPr>
        <w:suppressAutoHyphens/>
        <w:ind w:left="567" w:hanging="567"/>
        <w:rPr>
          <w:szCs w:val="22"/>
        </w:rPr>
      </w:pPr>
      <w:r w:rsidRPr="00536B80">
        <w:rPr>
          <w:szCs w:val="22"/>
        </w:rPr>
        <w:t>hovne hender, ankler</w:t>
      </w:r>
      <w:r w:rsidR="00821602" w:rsidRPr="00536B80">
        <w:rPr>
          <w:szCs w:val="22"/>
        </w:rPr>
        <w:t xml:space="preserve"> eller</w:t>
      </w:r>
      <w:r w:rsidRPr="00536B80">
        <w:rPr>
          <w:szCs w:val="22"/>
        </w:rPr>
        <w:t xml:space="preserve"> føtter</w:t>
      </w:r>
    </w:p>
    <w:p w14:paraId="6DC5D673" w14:textId="77777777" w:rsidR="001A1078" w:rsidRPr="00536B80" w:rsidRDefault="001A1078" w:rsidP="00D142B9">
      <w:pPr>
        <w:numPr>
          <w:ilvl w:val="0"/>
          <w:numId w:val="14"/>
        </w:numPr>
        <w:suppressAutoHyphens/>
        <w:ind w:left="567" w:hanging="567"/>
        <w:rPr>
          <w:szCs w:val="22"/>
        </w:rPr>
      </w:pPr>
      <w:r w:rsidRPr="00536B80">
        <w:rPr>
          <w:szCs w:val="22"/>
        </w:rPr>
        <w:t>svakhetsfølelse</w:t>
      </w:r>
    </w:p>
    <w:p w14:paraId="59C0E3F3" w14:textId="1AFA565C" w:rsidR="001A1078" w:rsidRPr="00536B80" w:rsidRDefault="0057111A" w:rsidP="00D142B9">
      <w:pPr>
        <w:numPr>
          <w:ilvl w:val="0"/>
          <w:numId w:val="14"/>
        </w:numPr>
        <w:suppressAutoHyphens/>
        <w:ind w:left="567" w:hanging="567"/>
        <w:rPr>
          <w:szCs w:val="22"/>
        </w:rPr>
      </w:pPr>
      <w:r w:rsidRPr="00536B80">
        <w:rPr>
          <w:szCs w:val="22"/>
        </w:rPr>
        <w:t xml:space="preserve">smerter i muskler og </w:t>
      </w:r>
      <w:r w:rsidR="00790B9F" w:rsidRPr="00536B80">
        <w:rPr>
          <w:szCs w:val="22"/>
        </w:rPr>
        <w:t>ledd</w:t>
      </w:r>
      <w:r w:rsidRPr="00536B80">
        <w:rPr>
          <w:szCs w:val="22"/>
        </w:rPr>
        <w:t xml:space="preserve"> (inkludert </w:t>
      </w:r>
      <w:r w:rsidR="001A1078" w:rsidRPr="00536B80">
        <w:rPr>
          <w:szCs w:val="22"/>
        </w:rPr>
        <w:t>ryggsmerter</w:t>
      </w:r>
      <w:r w:rsidRPr="00536B80">
        <w:rPr>
          <w:szCs w:val="22"/>
        </w:rPr>
        <w:t xml:space="preserve"> og </w:t>
      </w:r>
      <w:r w:rsidR="00A111C3" w:rsidRPr="00536B80">
        <w:rPr>
          <w:szCs w:val="22"/>
        </w:rPr>
        <w:t>brystmuskelsmerter)</w:t>
      </w:r>
    </w:p>
    <w:p w14:paraId="0B5165F8" w14:textId="77777777" w:rsidR="004E3336" w:rsidRPr="00536B80" w:rsidRDefault="004E3336" w:rsidP="00D142B9">
      <w:pPr>
        <w:numPr>
          <w:ilvl w:val="0"/>
          <w:numId w:val="14"/>
        </w:numPr>
        <w:suppressAutoHyphens/>
        <w:ind w:left="567" w:hanging="567"/>
        <w:rPr>
          <w:szCs w:val="22"/>
        </w:rPr>
      </w:pPr>
      <w:r w:rsidRPr="00536B80">
        <w:rPr>
          <w:szCs w:val="22"/>
        </w:rPr>
        <w:t>lung</w:t>
      </w:r>
      <w:r w:rsidR="00731282" w:rsidRPr="00536B80">
        <w:rPr>
          <w:szCs w:val="22"/>
        </w:rPr>
        <w:t>e</w:t>
      </w:r>
      <w:r w:rsidRPr="00536B80">
        <w:rPr>
          <w:szCs w:val="22"/>
        </w:rPr>
        <w:t>infe</w:t>
      </w:r>
      <w:r w:rsidR="00731282" w:rsidRPr="00536B80">
        <w:rPr>
          <w:szCs w:val="22"/>
        </w:rPr>
        <w:t>ksj</w:t>
      </w:r>
      <w:r w:rsidRPr="00536B80">
        <w:rPr>
          <w:szCs w:val="22"/>
        </w:rPr>
        <w:t>on (pneumoni)</w:t>
      </w:r>
    </w:p>
    <w:p w14:paraId="4CC183C8" w14:textId="77777777" w:rsidR="001A1078" w:rsidRPr="00536B80" w:rsidRDefault="001A1078" w:rsidP="00D142B9">
      <w:pPr>
        <w:numPr>
          <w:ilvl w:val="0"/>
          <w:numId w:val="14"/>
        </w:numPr>
        <w:suppressAutoHyphens/>
        <w:ind w:left="567" w:hanging="567"/>
        <w:rPr>
          <w:szCs w:val="22"/>
        </w:rPr>
      </w:pPr>
      <w:r w:rsidRPr="00536B80">
        <w:rPr>
          <w:szCs w:val="22"/>
        </w:rPr>
        <w:t>bronkitt</w:t>
      </w:r>
    </w:p>
    <w:p w14:paraId="36E95B56" w14:textId="77777777" w:rsidR="004E3336" w:rsidRPr="00536B80" w:rsidRDefault="004E3336" w:rsidP="00D142B9">
      <w:pPr>
        <w:numPr>
          <w:ilvl w:val="0"/>
          <w:numId w:val="14"/>
        </w:numPr>
        <w:suppressAutoHyphens/>
        <w:ind w:left="567" w:hanging="567"/>
        <w:rPr>
          <w:szCs w:val="22"/>
        </w:rPr>
      </w:pPr>
      <w:r w:rsidRPr="00536B80">
        <w:rPr>
          <w:szCs w:val="22"/>
        </w:rPr>
        <w:t>infe</w:t>
      </w:r>
      <w:r w:rsidR="00731282" w:rsidRPr="00536B80">
        <w:rPr>
          <w:szCs w:val="22"/>
        </w:rPr>
        <w:t>ksj</w:t>
      </w:r>
      <w:r w:rsidRPr="00536B80">
        <w:rPr>
          <w:szCs w:val="22"/>
        </w:rPr>
        <w:t xml:space="preserve">on </w:t>
      </w:r>
      <w:r w:rsidR="00731282" w:rsidRPr="00536B80">
        <w:rPr>
          <w:szCs w:val="22"/>
        </w:rPr>
        <w:t>i luftveier</w:t>
      </w:r>
      <w:r w:rsidRPr="00536B80">
        <w:rPr>
          <w:szCs w:val="22"/>
        </w:rPr>
        <w:t xml:space="preserve"> – s</w:t>
      </w:r>
      <w:r w:rsidR="00731282" w:rsidRPr="00536B80">
        <w:rPr>
          <w:szCs w:val="22"/>
        </w:rPr>
        <w:t>om</w:t>
      </w:r>
      <w:r w:rsidRPr="00536B80">
        <w:rPr>
          <w:szCs w:val="22"/>
        </w:rPr>
        <w:t xml:space="preserve"> n</w:t>
      </w:r>
      <w:r w:rsidR="00731282" w:rsidRPr="00536B80">
        <w:rPr>
          <w:szCs w:val="22"/>
        </w:rPr>
        <w:t>e</w:t>
      </w:r>
      <w:r w:rsidRPr="00536B80">
        <w:rPr>
          <w:szCs w:val="22"/>
        </w:rPr>
        <w:t xml:space="preserve">se, </w:t>
      </w:r>
      <w:r w:rsidR="00731282" w:rsidRPr="00536B80">
        <w:rPr>
          <w:szCs w:val="22"/>
        </w:rPr>
        <w:t xml:space="preserve">bihuler </w:t>
      </w:r>
      <w:r w:rsidR="00A67A93" w:rsidRPr="00536B80">
        <w:rPr>
          <w:szCs w:val="22"/>
        </w:rPr>
        <w:t xml:space="preserve">eller </w:t>
      </w:r>
      <w:r w:rsidR="00731282" w:rsidRPr="00536B80">
        <w:rPr>
          <w:szCs w:val="22"/>
        </w:rPr>
        <w:t>hals</w:t>
      </w:r>
    </w:p>
    <w:p w14:paraId="3161B741" w14:textId="77777777" w:rsidR="004E3336" w:rsidRPr="00536B80" w:rsidRDefault="004E3336" w:rsidP="00D142B9">
      <w:pPr>
        <w:numPr>
          <w:ilvl w:val="0"/>
          <w:numId w:val="14"/>
        </w:numPr>
        <w:suppressAutoHyphens/>
        <w:ind w:left="567" w:hanging="567"/>
        <w:rPr>
          <w:szCs w:val="22"/>
        </w:rPr>
      </w:pPr>
      <w:r w:rsidRPr="00536B80">
        <w:rPr>
          <w:szCs w:val="22"/>
        </w:rPr>
        <w:t>l</w:t>
      </w:r>
      <w:r w:rsidR="00731282" w:rsidRPr="00536B80">
        <w:rPr>
          <w:szCs w:val="22"/>
        </w:rPr>
        <w:t xml:space="preserve">avt antall av </w:t>
      </w:r>
      <w:r w:rsidRPr="00536B80">
        <w:rPr>
          <w:szCs w:val="22"/>
        </w:rPr>
        <w:t>r</w:t>
      </w:r>
      <w:r w:rsidR="00731282" w:rsidRPr="00536B80">
        <w:rPr>
          <w:szCs w:val="22"/>
        </w:rPr>
        <w:t>ø</w:t>
      </w:r>
      <w:r w:rsidRPr="00536B80">
        <w:rPr>
          <w:szCs w:val="22"/>
        </w:rPr>
        <w:t>d</w:t>
      </w:r>
      <w:r w:rsidR="00731282" w:rsidRPr="00536B80">
        <w:rPr>
          <w:szCs w:val="22"/>
        </w:rPr>
        <w:t>e</w:t>
      </w:r>
      <w:r w:rsidRPr="00536B80">
        <w:rPr>
          <w:szCs w:val="22"/>
        </w:rPr>
        <w:t xml:space="preserve"> blodcell</w:t>
      </w:r>
      <w:r w:rsidR="00731282" w:rsidRPr="00536B80">
        <w:rPr>
          <w:szCs w:val="22"/>
        </w:rPr>
        <w:t>er</w:t>
      </w:r>
      <w:r w:rsidRPr="00536B80">
        <w:rPr>
          <w:szCs w:val="22"/>
        </w:rPr>
        <w:t xml:space="preserve"> </w:t>
      </w:r>
      <w:r w:rsidR="00731282" w:rsidRPr="00536B80">
        <w:rPr>
          <w:szCs w:val="22"/>
        </w:rPr>
        <w:t xml:space="preserve">som frakter </w:t>
      </w:r>
      <w:r w:rsidRPr="00536B80">
        <w:rPr>
          <w:szCs w:val="22"/>
        </w:rPr>
        <w:t>o</w:t>
      </w:r>
      <w:r w:rsidR="00731282" w:rsidRPr="00536B80">
        <w:rPr>
          <w:szCs w:val="22"/>
        </w:rPr>
        <w:t>ks</w:t>
      </w:r>
      <w:r w:rsidRPr="00536B80">
        <w:rPr>
          <w:szCs w:val="22"/>
        </w:rPr>
        <w:t>ygen i blod</w:t>
      </w:r>
      <w:r w:rsidR="00731282" w:rsidRPr="00536B80">
        <w:rPr>
          <w:szCs w:val="22"/>
        </w:rPr>
        <w:t>et</w:t>
      </w:r>
      <w:r w:rsidRPr="00536B80">
        <w:rPr>
          <w:szCs w:val="22"/>
        </w:rPr>
        <w:t xml:space="preserve"> (anemi)</w:t>
      </w:r>
    </w:p>
    <w:p w14:paraId="0CBFF742" w14:textId="77777777" w:rsidR="004E3336" w:rsidRPr="00536B80" w:rsidRDefault="00731282" w:rsidP="00D142B9">
      <w:pPr>
        <w:numPr>
          <w:ilvl w:val="0"/>
          <w:numId w:val="14"/>
        </w:numPr>
        <w:suppressAutoHyphens/>
        <w:ind w:left="567" w:hanging="567"/>
        <w:rPr>
          <w:szCs w:val="22"/>
        </w:rPr>
      </w:pPr>
      <w:r w:rsidRPr="00536B80">
        <w:rPr>
          <w:szCs w:val="22"/>
        </w:rPr>
        <w:t xml:space="preserve">lavt antall av hvite blodceller som bidrar til å bekjempe </w:t>
      </w:r>
      <w:r w:rsidR="004E3336" w:rsidRPr="00536B80">
        <w:rPr>
          <w:szCs w:val="22"/>
        </w:rPr>
        <w:t>infe</w:t>
      </w:r>
      <w:r w:rsidRPr="00536B80">
        <w:rPr>
          <w:szCs w:val="22"/>
        </w:rPr>
        <w:t>ksj</w:t>
      </w:r>
      <w:r w:rsidR="004E3336" w:rsidRPr="00536B80">
        <w:rPr>
          <w:szCs w:val="22"/>
        </w:rPr>
        <w:t>on</w:t>
      </w:r>
      <w:r w:rsidRPr="00536B80">
        <w:rPr>
          <w:szCs w:val="22"/>
        </w:rPr>
        <w:t>er</w:t>
      </w:r>
      <w:r w:rsidR="004E3336" w:rsidRPr="00536B80">
        <w:rPr>
          <w:szCs w:val="22"/>
        </w:rPr>
        <w:t xml:space="preserve"> (n</w:t>
      </w:r>
      <w:r w:rsidRPr="00536B80">
        <w:rPr>
          <w:szCs w:val="22"/>
        </w:rPr>
        <w:t>øy</w:t>
      </w:r>
      <w:r w:rsidR="004E3336" w:rsidRPr="00536B80">
        <w:rPr>
          <w:szCs w:val="22"/>
        </w:rPr>
        <w:t>tropeni</w:t>
      </w:r>
      <w:r w:rsidR="002A4344" w:rsidRPr="00536B80">
        <w:rPr>
          <w:szCs w:val="22"/>
        </w:rPr>
        <w:t>, lymfopeni</w:t>
      </w:r>
      <w:r w:rsidR="001A1078" w:rsidRPr="00536B80">
        <w:rPr>
          <w:szCs w:val="22"/>
        </w:rPr>
        <w:t>, leukopeni</w:t>
      </w:r>
      <w:r w:rsidR="004E3336" w:rsidRPr="00536B80">
        <w:rPr>
          <w:szCs w:val="22"/>
        </w:rPr>
        <w:t>)</w:t>
      </w:r>
    </w:p>
    <w:p w14:paraId="3B7D4CC2" w14:textId="77777777" w:rsidR="00BA6B2C" w:rsidRPr="00536B80" w:rsidRDefault="00731282" w:rsidP="00D142B9">
      <w:pPr>
        <w:numPr>
          <w:ilvl w:val="0"/>
          <w:numId w:val="14"/>
        </w:numPr>
        <w:suppressAutoHyphens/>
        <w:ind w:left="567" w:hanging="567"/>
        <w:rPr>
          <w:szCs w:val="22"/>
        </w:rPr>
      </w:pPr>
      <w:r w:rsidRPr="00536B80">
        <w:rPr>
          <w:szCs w:val="22"/>
        </w:rPr>
        <w:t xml:space="preserve">lavt antall av en type blodceller som kalles </w:t>
      </w:r>
      <w:r w:rsidR="004E3336" w:rsidRPr="00536B80">
        <w:rPr>
          <w:szCs w:val="22"/>
        </w:rPr>
        <w:t>blodplate</w:t>
      </w:r>
      <w:r w:rsidRPr="00536B80">
        <w:rPr>
          <w:szCs w:val="22"/>
        </w:rPr>
        <w:t>r</w:t>
      </w:r>
      <w:r w:rsidR="004E3336" w:rsidRPr="00536B80">
        <w:rPr>
          <w:szCs w:val="22"/>
        </w:rPr>
        <w:t xml:space="preserve"> </w:t>
      </w:r>
      <w:r w:rsidRPr="00536B80">
        <w:rPr>
          <w:szCs w:val="22"/>
        </w:rPr>
        <w:t xml:space="preserve">som bidrar til </w:t>
      </w:r>
      <w:r w:rsidR="004E3336" w:rsidRPr="00536B80">
        <w:rPr>
          <w:szCs w:val="22"/>
        </w:rPr>
        <w:t>blod</w:t>
      </w:r>
      <w:r w:rsidRPr="00536B80">
        <w:rPr>
          <w:szCs w:val="22"/>
        </w:rPr>
        <w:t>levring</w:t>
      </w:r>
      <w:r w:rsidR="004E3336" w:rsidRPr="00536B80">
        <w:rPr>
          <w:szCs w:val="22"/>
        </w:rPr>
        <w:t xml:space="preserve"> (trombocytopeni)</w:t>
      </w:r>
    </w:p>
    <w:p w14:paraId="4B9946B9" w14:textId="70F9E35E" w:rsidR="001804D8" w:rsidRPr="00536B80" w:rsidRDefault="001804D8" w:rsidP="00D142B9">
      <w:pPr>
        <w:numPr>
          <w:ilvl w:val="0"/>
          <w:numId w:val="14"/>
        </w:numPr>
        <w:suppressAutoHyphens/>
        <w:ind w:left="567" w:hanging="567"/>
        <w:rPr>
          <w:szCs w:val="22"/>
        </w:rPr>
      </w:pPr>
      <w:r w:rsidRPr="00536B80">
        <w:rPr>
          <w:szCs w:val="22"/>
        </w:rPr>
        <w:t>lavt kaliumnivå i blodet (hypokalemi)</w:t>
      </w:r>
    </w:p>
    <w:p w14:paraId="50F687A4" w14:textId="3D97FB7F" w:rsidR="004E3336" w:rsidRPr="00536B80" w:rsidRDefault="00BA6B2C" w:rsidP="00DE7641">
      <w:pPr>
        <w:numPr>
          <w:ilvl w:val="0"/>
          <w:numId w:val="14"/>
        </w:numPr>
        <w:suppressAutoHyphens/>
        <w:ind w:left="567" w:hanging="567"/>
        <w:rPr>
          <w:szCs w:val="22"/>
        </w:rPr>
      </w:pPr>
      <w:r w:rsidRPr="00536B80">
        <w:rPr>
          <w:szCs w:val="22"/>
        </w:rPr>
        <w:t>uvanlig følelse i huden (som prikking eller kribling)</w:t>
      </w:r>
    </w:p>
    <w:p w14:paraId="1C228CAF" w14:textId="77777777" w:rsidR="00DE7641" w:rsidRPr="00536B80" w:rsidRDefault="00DE7641" w:rsidP="00DE7641">
      <w:pPr>
        <w:numPr>
          <w:ilvl w:val="0"/>
          <w:numId w:val="14"/>
        </w:numPr>
        <w:suppressAutoHyphens/>
        <w:ind w:left="567" w:hanging="567"/>
        <w:rPr>
          <w:szCs w:val="22"/>
        </w:rPr>
      </w:pPr>
      <w:r w:rsidRPr="00536B80">
        <w:rPr>
          <w:bCs/>
        </w:rPr>
        <w:t>covid</w:t>
      </w:r>
      <w:r w:rsidRPr="00536B80">
        <w:rPr>
          <w:szCs w:val="22"/>
        </w:rPr>
        <w:t>-19.</w:t>
      </w:r>
    </w:p>
    <w:p w14:paraId="1CBE7E44" w14:textId="77777777" w:rsidR="00D7063D" w:rsidRPr="00536B80" w:rsidRDefault="00D7063D" w:rsidP="00D142B9"/>
    <w:p w14:paraId="52FEA874" w14:textId="77777777" w:rsidR="00D7063D" w:rsidRPr="00536B80" w:rsidRDefault="00D7063D" w:rsidP="00D142B9">
      <w:pPr>
        <w:keepNext/>
        <w:numPr>
          <w:ilvl w:val="12"/>
          <w:numId w:val="0"/>
        </w:numPr>
        <w:tabs>
          <w:tab w:val="clear" w:pos="567"/>
        </w:tabs>
        <w:rPr>
          <w:szCs w:val="22"/>
        </w:rPr>
      </w:pPr>
      <w:r w:rsidRPr="00536B80">
        <w:rPr>
          <w:b/>
          <w:bCs/>
          <w:szCs w:val="22"/>
        </w:rPr>
        <w:t xml:space="preserve">Vanlige </w:t>
      </w:r>
      <w:r w:rsidRPr="00536B80">
        <w:rPr>
          <w:szCs w:val="22"/>
        </w:rPr>
        <w:t>(</w:t>
      </w:r>
      <w:r w:rsidRPr="00536B80">
        <w:rPr>
          <w:bCs/>
          <w:szCs w:val="22"/>
        </w:rPr>
        <w:t>kan ramme inntil 1 av 10 personer</w:t>
      </w:r>
      <w:r w:rsidRPr="00536B80">
        <w:rPr>
          <w:szCs w:val="22"/>
        </w:rPr>
        <w:t>):</w:t>
      </w:r>
    </w:p>
    <w:p w14:paraId="0E915B5C" w14:textId="77777777" w:rsidR="00D7063D" w:rsidRPr="00536B80" w:rsidRDefault="00D7063D" w:rsidP="00D142B9">
      <w:pPr>
        <w:numPr>
          <w:ilvl w:val="0"/>
          <w:numId w:val="14"/>
        </w:numPr>
        <w:ind w:left="567" w:hanging="567"/>
        <w:rPr>
          <w:szCs w:val="22"/>
        </w:rPr>
      </w:pPr>
      <w:r w:rsidRPr="00536B80">
        <w:rPr>
          <w:szCs w:val="22"/>
        </w:rPr>
        <w:t>uregelmessige hjerteslag (atrieflimmer)</w:t>
      </w:r>
    </w:p>
    <w:p w14:paraId="796A9D81" w14:textId="77777777" w:rsidR="00446103" w:rsidRPr="00536B80" w:rsidRDefault="00446103" w:rsidP="00D142B9">
      <w:pPr>
        <w:numPr>
          <w:ilvl w:val="0"/>
          <w:numId w:val="14"/>
        </w:numPr>
        <w:ind w:left="567" w:hanging="567"/>
        <w:rPr>
          <w:szCs w:val="22"/>
        </w:rPr>
      </w:pPr>
      <w:r w:rsidRPr="00536B80">
        <w:rPr>
          <w:szCs w:val="22"/>
        </w:rPr>
        <w:t>væskeansamling i lungene som gjør deg andpusten</w:t>
      </w:r>
    </w:p>
    <w:p w14:paraId="6D0266D7" w14:textId="77777777" w:rsidR="001A1078" w:rsidRPr="00536B80" w:rsidRDefault="001A1078" w:rsidP="00D142B9">
      <w:pPr>
        <w:numPr>
          <w:ilvl w:val="0"/>
          <w:numId w:val="14"/>
        </w:numPr>
        <w:suppressAutoHyphens/>
        <w:ind w:left="567" w:hanging="567"/>
        <w:rPr>
          <w:szCs w:val="22"/>
        </w:rPr>
      </w:pPr>
      <w:r w:rsidRPr="00536B80">
        <w:rPr>
          <w:szCs w:val="22"/>
        </w:rPr>
        <w:t>urinveisinfeksjon</w:t>
      </w:r>
    </w:p>
    <w:p w14:paraId="1030269E" w14:textId="77777777" w:rsidR="0047633D" w:rsidRPr="00536B80" w:rsidRDefault="0047633D" w:rsidP="00D142B9">
      <w:pPr>
        <w:numPr>
          <w:ilvl w:val="0"/>
          <w:numId w:val="14"/>
        </w:numPr>
        <w:suppressAutoHyphens/>
        <w:ind w:left="567" w:hanging="567"/>
        <w:rPr>
          <w:szCs w:val="22"/>
        </w:rPr>
      </w:pPr>
      <w:r w:rsidRPr="00536B80">
        <w:rPr>
          <w:szCs w:val="22"/>
        </w:rPr>
        <w:t>alvorlig infeksjon i hele kroppen (sepsis)</w:t>
      </w:r>
    </w:p>
    <w:p w14:paraId="22462D14" w14:textId="77777777" w:rsidR="001A1078" w:rsidRPr="00536B80" w:rsidRDefault="001A1078" w:rsidP="00D142B9">
      <w:pPr>
        <w:numPr>
          <w:ilvl w:val="0"/>
          <w:numId w:val="14"/>
        </w:numPr>
        <w:suppressAutoHyphens/>
        <w:ind w:left="567" w:hanging="567"/>
        <w:rPr>
          <w:szCs w:val="22"/>
        </w:rPr>
      </w:pPr>
      <w:r w:rsidRPr="00536B80">
        <w:rPr>
          <w:szCs w:val="22"/>
        </w:rPr>
        <w:t>uttørring</w:t>
      </w:r>
    </w:p>
    <w:p w14:paraId="793C1C26" w14:textId="77777777" w:rsidR="004C4C7D" w:rsidRPr="00536B80" w:rsidRDefault="004C4C7D" w:rsidP="00D142B9">
      <w:pPr>
        <w:numPr>
          <w:ilvl w:val="0"/>
          <w:numId w:val="14"/>
        </w:numPr>
        <w:suppressAutoHyphens/>
        <w:ind w:left="567" w:hanging="567"/>
        <w:rPr>
          <w:szCs w:val="22"/>
        </w:rPr>
      </w:pPr>
      <w:r w:rsidRPr="00536B80">
        <w:rPr>
          <w:szCs w:val="22"/>
        </w:rPr>
        <w:t>besvimelse</w:t>
      </w:r>
    </w:p>
    <w:p w14:paraId="4DA7001C" w14:textId="77777777" w:rsidR="001804D8" w:rsidRPr="00536B80" w:rsidRDefault="001804D8" w:rsidP="001804D8">
      <w:pPr>
        <w:numPr>
          <w:ilvl w:val="0"/>
          <w:numId w:val="14"/>
        </w:numPr>
        <w:suppressAutoHyphens/>
        <w:ind w:left="567" w:hanging="567"/>
        <w:rPr>
          <w:szCs w:val="22"/>
        </w:rPr>
      </w:pPr>
      <w:r w:rsidRPr="00536B80">
        <w:rPr>
          <w:szCs w:val="22"/>
        </w:rPr>
        <w:t>frysninger</w:t>
      </w:r>
    </w:p>
    <w:p w14:paraId="1210CD60" w14:textId="77777777" w:rsidR="001A1078" w:rsidRPr="00536B80" w:rsidRDefault="001A1078" w:rsidP="00D142B9">
      <w:pPr>
        <w:numPr>
          <w:ilvl w:val="0"/>
          <w:numId w:val="14"/>
        </w:numPr>
        <w:suppressAutoHyphens/>
        <w:ind w:left="567" w:hanging="567"/>
        <w:rPr>
          <w:szCs w:val="22"/>
        </w:rPr>
      </w:pPr>
      <w:r w:rsidRPr="00536B80">
        <w:rPr>
          <w:szCs w:val="22"/>
        </w:rPr>
        <w:t>høyt blodsukker</w:t>
      </w:r>
    </w:p>
    <w:p w14:paraId="29A3A12F" w14:textId="77777777" w:rsidR="001A1078" w:rsidRPr="00536B80" w:rsidRDefault="001A1078" w:rsidP="00D142B9">
      <w:pPr>
        <w:numPr>
          <w:ilvl w:val="0"/>
          <w:numId w:val="14"/>
        </w:numPr>
        <w:suppressAutoHyphens/>
        <w:ind w:left="567" w:hanging="567"/>
        <w:rPr>
          <w:szCs w:val="22"/>
        </w:rPr>
      </w:pPr>
      <w:r w:rsidRPr="00536B80">
        <w:rPr>
          <w:szCs w:val="22"/>
        </w:rPr>
        <w:t>lavt kalsiumnivå i blodet</w:t>
      </w:r>
    </w:p>
    <w:p w14:paraId="056B6297" w14:textId="77777777" w:rsidR="00B80B1C" w:rsidRPr="00536B80" w:rsidRDefault="00B80B1C" w:rsidP="00D142B9">
      <w:pPr>
        <w:numPr>
          <w:ilvl w:val="0"/>
          <w:numId w:val="14"/>
        </w:numPr>
        <w:suppressAutoHyphens/>
        <w:ind w:left="567" w:hanging="567"/>
        <w:rPr>
          <w:szCs w:val="22"/>
        </w:rPr>
      </w:pPr>
      <w:r w:rsidRPr="00536B80">
        <w:rPr>
          <w:szCs w:val="22"/>
        </w:rPr>
        <w:t>lavt nivå av antistoffer kalt "immunglobuliner" i blodet, som bidrar til å bekjempe infeksjoner (hypogammaglob</w:t>
      </w:r>
      <w:r w:rsidR="00E55F3C" w:rsidRPr="00536B80">
        <w:rPr>
          <w:szCs w:val="22"/>
        </w:rPr>
        <w:t>ul</w:t>
      </w:r>
      <w:r w:rsidRPr="00536B80">
        <w:rPr>
          <w:szCs w:val="22"/>
        </w:rPr>
        <w:t>inemi)</w:t>
      </w:r>
    </w:p>
    <w:p w14:paraId="03B1FE85" w14:textId="77777777" w:rsidR="00321E49" w:rsidRPr="00536B80" w:rsidRDefault="00BA6B2C" w:rsidP="00D142B9">
      <w:pPr>
        <w:numPr>
          <w:ilvl w:val="0"/>
          <w:numId w:val="14"/>
        </w:numPr>
        <w:suppressAutoHyphens/>
        <w:ind w:left="567" w:hanging="567"/>
        <w:rPr>
          <w:szCs w:val="22"/>
        </w:rPr>
      </w:pPr>
      <w:r w:rsidRPr="00536B80">
        <w:rPr>
          <w:szCs w:val="22"/>
        </w:rPr>
        <w:t>betennelse i bukspyttkjertelen</w:t>
      </w:r>
    </w:p>
    <w:p w14:paraId="47BCD199" w14:textId="05A3BFFB" w:rsidR="00DE7641" w:rsidRPr="00536B80" w:rsidRDefault="00DE7641" w:rsidP="00D142B9">
      <w:pPr>
        <w:numPr>
          <w:ilvl w:val="0"/>
          <w:numId w:val="14"/>
        </w:numPr>
        <w:suppressAutoHyphens/>
        <w:ind w:left="567" w:hanging="567"/>
        <w:rPr>
          <w:szCs w:val="22"/>
        </w:rPr>
      </w:pPr>
      <w:r w:rsidRPr="00536B80">
        <w:rPr>
          <w:szCs w:val="22"/>
        </w:rPr>
        <w:t>kløe</w:t>
      </w:r>
    </w:p>
    <w:p w14:paraId="5E7DE89D" w14:textId="0EA84355" w:rsidR="006769F5" w:rsidRPr="00536B80" w:rsidRDefault="00321E49" w:rsidP="00D142B9">
      <w:pPr>
        <w:numPr>
          <w:ilvl w:val="0"/>
          <w:numId w:val="14"/>
        </w:numPr>
        <w:suppressAutoHyphens/>
        <w:ind w:left="567" w:hanging="567"/>
        <w:rPr>
          <w:szCs w:val="22"/>
        </w:rPr>
      </w:pPr>
      <w:r w:rsidRPr="00536B80">
        <w:rPr>
          <w:szCs w:val="22"/>
        </w:rPr>
        <w:t>en type herpesvirusinfeksjon (cytomegalovirusinfeksjon)</w:t>
      </w:r>
      <w:r w:rsidR="00FD2A7C" w:rsidRPr="00536B80">
        <w:rPr>
          <w:szCs w:val="22"/>
        </w:rPr>
        <w:t>.</w:t>
      </w:r>
    </w:p>
    <w:p w14:paraId="1F4BF70F" w14:textId="77777777" w:rsidR="00D7063D" w:rsidRPr="00536B80" w:rsidRDefault="00D7063D" w:rsidP="00D142B9">
      <w:pPr>
        <w:suppressAutoHyphens/>
        <w:rPr>
          <w:szCs w:val="22"/>
        </w:rPr>
      </w:pPr>
    </w:p>
    <w:p w14:paraId="4051CCCC" w14:textId="77777777" w:rsidR="00CC7643" w:rsidRPr="00536B80" w:rsidRDefault="00CC7643" w:rsidP="00D142B9">
      <w:pPr>
        <w:keepNext/>
        <w:numPr>
          <w:ilvl w:val="12"/>
          <w:numId w:val="0"/>
        </w:numPr>
        <w:tabs>
          <w:tab w:val="clear" w:pos="567"/>
        </w:tabs>
        <w:rPr>
          <w:szCs w:val="22"/>
        </w:rPr>
      </w:pPr>
      <w:r w:rsidRPr="00536B80">
        <w:rPr>
          <w:b/>
          <w:bCs/>
          <w:szCs w:val="22"/>
        </w:rPr>
        <w:t xml:space="preserve">Mindre vanlige </w:t>
      </w:r>
      <w:r w:rsidRPr="00536B80">
        <w:rPr>
          <w:szCs w:val="22"/>
        </w:rPr>
        <w:t>(</w:t>
      </w:r>
      <w:r w:rsidRPr="00536B80">
        <w:rPr>
          <w:bCs/>
          <w:szCs w:val="22"/>
        </w:rPr>
        <w:t>kan ramme inntil 1 av 100 personer</w:t>
      </w:r>
      <w:r w:rsidRPr="00536B80">
        <w:rPr>
          <w:szCs w:val="22"/>
        </w:rPr>
        <w:t>):</w:t>
      </w:r>
    </w:p>
    <w:p w14:paraId="1D2A797D" w14:textId="681AF906" w:rsidR="00CC7643" w:rsidRPr="00536B80" w:rsidRDefault="00CC7643" w:rsidP="00D142B9">
      <w:pPr>
        <w:numPr>
          <w:ilvl w:val="0"/>
          <w:numId w:val="14"/>
        </w:numPr>
        <w:ind w:left="567" w:hanging="567"/>
        <w:rPr>
          <w:szCs w:val="22"/>
        </w:rPr>
      </w:pPr>
      <w:r w:rsidRPr="00536B80">
        <w:rPr>
          <w:szCs w:val="22"/>
        </w:rPr>
        <w:t>leverbetennelse (hepatitt)</w:t>
      </w:r>
      <w:r w:rsidR="002A1CDA" w:rsidRPr="00536B80">
        <w:rPr>
          <w:szCs w:val="22"/>
        </w:rPr>
        <w:t>.</w:t>
      </w:r>
    </w:p>
    <w:p w14:paraId="01837FEA" w14:textId="77777777" w:rsidR="00CC7643" w:rsidRPr="00536B80" w:rsidRDefault="00CC7643" w:rsidP="00D142B9">
      <w:pPr>
        <w:suppressAutoHyphens/>
        <w:rPr>
          <w:szCs w:val="22"/>
        </w:rPr>
      </w:pPr>
    </w:p>
    <w:p w14:paraId="2CCEDCC5" w14:textId="77777777" w:rsidR="001E4AC5" w:rsidRPr="00536B80" w:rsidRDefault="00AE4052" w:rsidP="00D142B9">
      <w:pPr>
        <w:keepNext/>
        <w:numPr>
          <w:ilvl w:val="12"/>
          <w:numId w:val="0"/>
        </w:numPr>
        <w:rPr>
          <w:b/>
          <w:bCs/>
          <w:szCs w:val="22"/>
        </w:rPr>
      </w:pPr>
      <w:r w:rsidRPr="00536B80">
        <w:rPr>
          <w:b/>
          <w:bCs/>
          <w:szCs w:val="22"/>
        </w:rPr>
        <w:t>Melding av b</w:t>
      </w:r>
      <w:r w:rsidR="001E4AC5" w:rsidRPr="00536B80">
        <w:rPr>
          <w:b/>
          <w:bCs/>
          <w:szCs w:val="22"/>
        </w:rPr>
        <w:t>ivirkning</w:t>
      </w:r>
      <w:r w:rsidRPr="00536B80">
        <w:rPr>
          <w:b/>
          <w:bCs/>
          <w:szCs w:val="22"/>
        </w:rPr>
        <w:t>er</w:t>
      </w:r>
    </w:p>
    <w:p w14:paraId="16F84437" w14:textId="06737E45" w:rsidR="0084323C" w:rsidRPr="00536B80" w:rsidRDefault="0084323C" w:rsidP="0084323C">
      <w:pPr>
        <w:rPr>
          <w:szCs w:val="22"/>
        </w:rPr>
      </w:pPr>
      <w:r w:rsidRPr="00536B80">
        <w:rPr>
          <w:szCs w:val="22"/>
        </w:rPr>
        <w:t xml:space="preserve">Kontakt lege eller sykepleier dersom du opplever bivirkninger. Dette gjelder også bivirkninger som ikke er nevnt i pakningsvedlegget. Du kan også melde fra om bivirkninger direkte via </w:t>
      </w:r>
      <w:r w:rsidRPr="00536B80">
        <w:rPr>
          <w:szCs w:val="22"/>
          <w:highlight w:val="lightGray"/>
        </w:rPr>
        <w:t xml:space="preserve">det nasjonale meldesystemet som beskrevet i </w:t>
      </w:r>
      <w:hyperlink r:id="rId30" w:history="1">
        <w:r w:rsidRPr="00536B80">
          <w:rPr>
            <w:rStyle w:val="Hyperlink"/>
            <w:color w:val="auto"/>
            <w:szCs w:val="22"/>
            <w:highlight w:val="lightGray"/>
          </w:rPr>
          <w:t>Appendix V</w:t>
        </w:r>
      </w:hyperlink>
      <w:r w:rsidRPr="00536B80">
        <w:rPr>
          <w:szCs w:val="22"/>
        </w:rPr>
        <w:t>. Ved å melde fra om bivirkninger bidrar du med informasjon om sikkerheten ved bruk av dette legemidlet.</w:t>
      </w:r>
    </w:p>
    <w:p w14:paraId="4D5DBE5F" w14:textId="77777777" w:rsidR="006D7D91" w:rsidRPr="00536B80" w:rsidRDefault="006D7D91" w:rsidP="00D142B9">
      <w:pPr>
        <w:rPr>
          <w:szCs w:val="22"/>
        </w:rPr>
      </w:pPr>
    </w:p>
    <w:p w14:paraId="205D102D" w14:textId="77777777" w:rsidR="00F24E0A" w:rsidRPr="00536B80" w:rsidRDefault="00F24E0A" w:rsidP="00D142B9"/>
    <w:p w14:paraId="2D425F6C" w14:textId="77777777" w:rsidR="00A145EF" w:rsidRPr="00536B80" w:rsidRDefault="00A145EF" w:rsidP="005A5432">
      <w:pPr>
        <w:keepNext/>
        <w:ind w:left="567" w:hanging="567"/>
        <w:outlineLvl w:val="2"/>
        <w:rPr>
          <w:b/>
          <w:bCs/>
        </w:rPr>
      </w:pPr>
      <w:r w:rsidRPr="00536B80">
        <w:rPr>
          <w:b/>
          <w:bCs/>
        </w:rPr>
        <w:t>5.</w:t>
      </w:r>
      <w:r w:rsidRPr="00536B80">
        <w:rPr>
          <w:b/>
          <w:bCs/>
        </w:rPr>
        <w:tab/>
        <w:t>H</w:t>
      </w:r>
      <w:r w:rsidR="007D7C6A" w:rsidRPr="00536B80">
        <w:rPr>
          <w:b/>
          <w:bCs/>
        </w:rPr>
        <w:t xml:space="preserve">vordan du oppbevarer </w:t>
      </w:r>
      <w:r w:rsidR="00E726EB" w:rsidRPr="00536B80">
        <w:rPr>
          <w:b/>
          <w:bCs/>
        </w:rPr>
        <w:t>DARZALEX</w:t>
      </w:r>
    </w:p>
    <w:p w14:paraId="66537A3D" w14:textId="77777777" w:rsidR="00A145EF" w:rsidRPr="00536B80" w:rsidRDefault="00A145EF" w:rsidP="00D142B9">
      <w:pPr>
        <w:keepNext/>
        <w:tabs>
          <w:tab w:val="clear" w:pos="567"/>
        </w:tabs>
        <w:rPr>
          <w:szCs w:val="22"/>
        </w:rPr>
      </w:pPr>
    </w:p>
    <w:p w14:paraId="2B85655B" w14:textId="77777777" w:rsidR="004E3336" w:rsidRPr="00536B80" w:rsidRDefault="004E3336" w:rsidP="00D142B9">
      <w:pPr>
        <w:rPr>
          <w:szCs w:val="22"/>
        </w:rPr>
      </w:pPr>
      <w:r w:rsidRPr="00536B80">
        <w:rPr>
          <w:szCs w:val="22"/>
        </w:rPr>
        <w:t xml:space="preserve">DARZALEX </w:t>
      </w:r>
      <w:r w:rsidR="00731282" w:rsidRPr="00536B80">
        <w:rPr>
          <w:szCs w:val="22"/>
        </w:rPr>
        <w:t>oppbevares på sykehus</w:t>
      </w:r>
      <w:r w:rsidR="000E3595" w:rsidRPr="00536B80">
        <w:rPr>
          <w:szCs w:val="22"/>
        </w:rPr>
        <w:t>et</w:t>
      </w:r>
      <w:r w:rsidR="00731282" w:rsidRPr="00536B80">
        <w:rPr>
          <w:szCs w:val="22"/>
        </w:rPr>
        <w:t xml:space="preserve"> </w:t>
      </w:r>
      <w:r w:rsidR="00A67A93" w:rsidRPr="00536B80">
        <w:rPr>
          <w:szCs w:val="22"/>
        </w:rPr>
        <w:t xml:space="preserve">eller </w:t>
      </w:r>
      <w:r w:rsidR="00731282" w:rsidRPr="00536B80">
        <w:rPr>
          <w:szCs w:val="22"/>
        </w:rPr>
        <w:t>legesenter</w:t>
      </w:r>
      <w:r w:rsidR="000E3595" w:rsidRPr="00536B80">
        <w:rPr>
          <w:szCs w:val="22"/>
        </w:rPr>
        <w:t>et</w:t>
      </w:r>
      <w:r w:rsidRPr="00536B80">
        <w:rPr>
          <w:szCs w:val="22"/>
        </w:rPr>
        <w:t>.</w:t>
      </w:r>
    </w:p>
    <w:p w14:paraId="378E1CD1" w14:textId="77777777" w:rsidR="004E3336" w:rsidRPr="00536B80" w:rsidRDefault="004E3336" w:rsidP="00D142B9">
      <w:pPr>
        <w:rPr>
          <w:szCs w:val="22"/>
        </w:rPr>
      </w:pPr>
    </w:p>
    <w:p w14:paraId="61F43FB6" w14:textId="77777777" w:rsidR="00A145EF" w:rsidRPr="00536B80" w:rsidRDefault="00A145EF" w:rsidP="00D142B9">
      <w:pPr>
        <w:rPr>
          <w:szCs w:val="22"/>
        </w:rPr>
      </w:pPr>
      <w:r w:rsidRPr="00536B80">
        <w:rPr>
          <w:szCs w:val="22"/>
        </w:rPr>
        <w:t>Oppbevares utilgjengelig for barn.</w:t>
      </w:r>
    </w:p>
    <w:p w14:paraId="723D1563" w14:textId="77777777" w:rsidR="00A145EF" w:rsidRPr="00536B80" w:rsidRDefault="00A145EF" w:rsidP="00D142B9">
      <w:pPr>
        <w:rPr>
          <w:szCs w:val="22"/>
        </w:rPr>
      </w:pPr>
    </w:p>
    <w:p w14:paraId="2C6A62DD" w14:textId="77777777" w:rsidR="00A145EF" w:rsidRPr="00536B80" w:rsidRDefault="00A145EF" w:rsidP="00D142B9">
      <w:pPr>
        <w:suppressAutoHyphens/>
        <w:rPr>
          <w:szCs w:val="22"/>
        </w:rPr>
      </w:pPr>
      <w:r w:rsidRPr="00536B80">
        <w:rPr>
          <w:szCs w:val="22"/>
        </w:rPr>
        <w:t xml:space="preserve">Bruk ikke </w:t>
      </w:r>
      <w:r w:rsidR="007D7C6A" w:rsidRPr="00536B80">
        <w:rPr>
          <w:szCs w:val="22"/>
        </w:rPr>
        <w:t xml:space="preserve">dette legemidlet </w:t>
      </w:r>
      <w:r w:rsidRPr="00536B80">
        <w:rPr>
          <w:szCs w:val="22"/>
        </w:rPr>
        <w:t xml:space="preserve">etter utløpsdatoen som er angitt på esken </w:t>
      </w:r>
      <w:r w:rsidR="00664746" w:rsidRPr="00536B80">
        <w:rPr>
          <w:szCs w:val="22"/>
        </w:rPr>
        <w:t xml:space="preserve">og hetteglassetiketten </w:t>
      </w:r>
      <w:r w:rsidRPr="00536B80">
        <w:rPr>
          <w:szCs w:val="22"/>
        </w:rPr>
        <w:t xml:space="preserve">etter </w:t>
      </w:r>
      <w:r w:rsidR="004E3336" w:rsidRPr="00536B80">
        <w:rPr>
          <w:szCs w:val="22"/>
        </w:rPr>
        <w:t>EXP</w:t>
      </w:r>
      <w:r w:rsidRPr="00536B80">
        <w:rPr>
          <w:szCs w:val="22"/>
        </w:rPr>
        <w:t xml:space="preserve">. Utløpsdatoen </w:t>
      </w:r>
      <w:r w:rsidR="008E3737" w:rsidRPr="00536B80">
        <w:rPr>
          <w:szCs w:val="22"/>
        </w:rPr>
        <w:t>er</w:t>
      </w:r>
      <w:r w:rsidR="004E3336" w:rsidRPr="00536B80">
        <w:rPr>
          <w:szCs w:val="22"/>
        </w:rPr>
        <w:t xml:space="preserve"> den siste dagen i den </w:t>
      </w:r>
      <w:r w:rsidR="008E3737" w:rsidRPr="00536B80">
        <w:rPr>
          <w:szCs w:val="22"/>
        </w:rPr>
        <w:t xml:space="preserve">angitte </w:t>
      </w:r>
      <w:r w:rsidR="004E3336" w:rsidRPr="00536B80">
        <w:rPr>
          <w:szCs w:val="22"/>
        </w:rPr>
        <w:t>måneden.</w:t>
      </w:r>
    </w:p>
    <w:p w14:paraId="085F8158" w14:textId="77777777" w:rsidR="00A145EF" w:rsidRPr="00536B80" w:rsidRDefault="00A145EF" w:rsidP="00D142B9">
      <w:pPr>
        <w:suppressAutoHyphens/>
        <w:rPr>
          <w:szCs w:val="22"/>
        </w:rPr>
      </w:pPr>
    </w:p>
    <w:p w14:paraId="52F1C444" w14:textId="77777777" w:rsidR="00731282" w:rsidRPr="00536B80" w:rsidRDefault="00731282" w:rsidP="00D142B9">
      <w:pPr>
        <w:rPr>
          <w:szCs w:val="22"/>
        </w:rPr>
      </w:pPr>
      <w:r w:rsidRPr="00536B80">
        <w:rPr>
          <w:szCs w:val="22"/>
        </w:rPr>
        <w:t>Oppbevares i kjøleskap (2 °C</w:t>
      </w:r>
      <w:r w:rsidR="000B43A8" w:rsidRPr="00536B80">
        <w:rPr>
          <w:szCs w:val="22"/>
        </w:rPr>
        <w:t> </w:t>
      </w:r>
      <w:r w:rsidRPr="00536B80">
        <w:rPr>
          <w:szCs w:val="22"/>
        </w:rPr>
        <w:noBreakHyphen/>
      </w:r>
      <w:r w:rsidR="000B43A8" w:rsidRPr="00536B80">
        <w:rPr>
          <w:szCs w:val="22"/>
        </w:rPr>
        <w:t> </w:t>
      </w:r>
      <w:r w:rsidRPr="00536B80">
        <w:rPr>
          <w:szCs w:val="22"/>
        </w:rPr>
        <w:t>8 °C). Skal ikke fryses.</w:t>
      </w:r>
    </w:p>
    <w:p w14:paraId="2003407E" w14:textId="77777777" w:rsidR="00731282" w:rsidRPr="00536B80" w:rsidRDefault="00731282" w:rsidP="00D142B9">
      <w:pPr>
        <w:rPr>
          <w:szCs w:val="22"/>
        </w:rPr>
      </w:pPr>
    </w:p>
    <w:p w14:paraId="37CDE8CE" w14:textId="77777777" w:rsidR="00731282" w:rsidRPr="00536B80" w:rsidRDefault="00731282" w:rsidP="00D142B9">
      <w:pPr>
        <w:rPr>
          <w:szCs w:val="22"/>
        </w:rPr>
      </w:pPr>
      <w:r w:rsidRPr="00536B80">
        <w:rPr>
          <w:szCs w:val="22"/>
        </w:rPr>
        <w:t>Oppbevares i originalpakningen for å beskytte mot lys.</w:t>
      </w:r>
    </w:p>
    <w:p w14:paraId="7169082A" w14:textId="77777777" w:rsidR="00731282" w:rsidRPr="00536B80" w:rsidRDefault="00731282" w:rsidP="00D142B9">
      <w:pPr>
        <w:rPr>
          <w:szCs w:val="22"/>
        </w:rPr>
      </w:pPr>
    </w:p>
    <w:p w14:paraId="656B3196" w14:textId="77777777" w:rsidR="00A145EF" w:rsidRPr="00536B80" w:rsidRDefault="00A145EF" w:rsidP="00D142B9">
      <w:pPr>
        <w:suppressAutoHyphens/>
        <w:rPr>
          <w:szCs w:val="22"/>
        </w:rPr>
      </w:pPr>
      <w:r w:rsidRPr="00536B80">
        <w:rPr>
          <w:szCs w:val="22"/>
        </w:rPr>
        <w:t xml:space="preserve">Legemidler skal ikke kastes i avløpsvann eller sammen med husholdningsavfall. </w:t>
      </w:r>
      <w:r w:rsidR="00824BA3" w:rsidRPr="00536B80">
        <w:rPr>
          <w:szCs w:val="22"/>
        </w:rPr>
        <w:t>H</w:t>
      </w:r>
      <w:r w:rsidR="00E53E01" w:rsidRPr="00536B80">
        <w:rPr>
          <w:szCs w:val="22"/>
        </w:rPr>
        <w:t xml:space="preserve">elsepersonell vil </w:t>
      </w:r>
      <w:r w:rsidR="00555BA4" w:rsidRPr="00536B80">
        <w:rPr>
          <w:szCs w:val="22"/>
        </w:rPr>
        <w:t xml:space="preserve">kaste </w:t>
      </w:r>
      <w:r w:rsidRPr="00536B80">
        <w:rPr>
          <w:szCs w:val="22"/>
        </w:rPr>
        <w:t>legemidler som</w:t>
      </w:r>
      <w:r w:rsidR="007D7C6A" w:rsidRPr="00536B80">
        <w:rPr>
          <w:szCs w:val="22"/>
        </w:rPr>
        <w:t xml:space="preserve"> </w:t>
      </w:r>
      <w:r w:rsidRPr="00536B80">
        <w:rPr>
          <w:szCs w:val="22"/>
        </w:rPr>
        <w:t>ikke lenger</w:t>
      </w:r>
      <w:r w:rsidR="007D7C6A" w:rsidRPr="00536B80">
        <w:rPr>
          <w:szCs w:val="22"/>
        </w:rPr>
        <w:t xml:space="preserve"> bruke</w:t>
      </w:r>
      <w:r w:rsidR="000E14C1" w:rsidRPr="00536B80">
        <w:rPr>
          <w:szCs w:val="22"/>
        </w:rPr>
        <w:t>s</w:t>
      </w:r>
      <w:r w:rsidRPr="00536B80">
        <w:rPr>
          <w:szCs w:val="22"/>
        </w:rPr>
        <w:t>. Disse tiltakene bidrar til å beskytte miljøet</w:t>
      </w:r>
      <w:r w:rsidR="003465FA" w:rsidRPr="00536B80">
        <w:rPr>
          <w:szCs w:val="22"/>
        </w:rPr>
        <w:t>.</w:t>
      </w:r>
    </w:p>
    <w:p w14:paraId="5C5A2AEC" w14:textId="77777777" w:rsidR="00A145EF" w:rsidRPr="00536B80" w:rsidRDefault="00A145EF" w:rsidP="00D142B9">
      <w:pPr>
        <w:rPr>
          <w:szCs w:val="22"/>
        </w:rPr>
      </w:pPr>
    </w:p>
    <w:p w14:paraId="0A2D7B00" w14:textId="77777777" w:rsidR="00A145EF" w:rsidRPr="00536B80" w:rsidRDefault="00A145EF" w:rsidP="00D142B9">
      <w:pPr>
        <w:rPr>
          <w:szCs w:val="22"/>
        </w:rPr>
      </w:pPr>
    </w:p>
    <w:p w14:paraId="0DD46B9F" w14:textId="77777777" w:rsidR="00A145EF" w:rsidRPr="00536B80" w:rsidRDefault="00A145EF" w:rsidP="005A5432">
      <w:pPr>
        <w:keepNext/>
        <w:ind w:left="567" w:hanging="567"/>
        <w:outlineLvl w:val="2"/>
        <w:rPr>
          <w:b/>
          <w:bCs/>
        </w:rPr>
      </w:pPr>
      <w:r w:rsidRPr="00536B80">
        <w:rPr>
          <w:b/>
          <w:bCs/>
        </w:rPr>
        <w:t>6.</w:t>
      </w:r>
      <w:r w:rsidRPr="00536B80">
        <w:rPr>
          <w:b/>
          <w:bCs/>
        </w:rPr>
        <w:tab/>
      </w:r>
      <w:r w:rsidR="007D7C6A" w:rsidRPr="00536B80">
        <w:rPr>
          <w:b/>
          <w:bCs/>
        </w:rPr>
        <w:t xml:space="preserve">Innholdet i pakningen og </w:t>
      </w:r>
      <w:r w:rsidR="00A6362F" w:rsidRPr="00536B80">
        <w:rPr>
          <w:b/>
          <w:bCs/>
        </w:rPr>
        <w:t>ytterligere informasjon</w:t>
      </w:r>
    </w:p>
    <w:p w14:paraId="29316437" w14:textId="77777777" w:rsidR="00A145EF" w:rsidRPr="00536B80" w:rsidRDefault="00A145EF" w:rsidP="00D142B9">
      <w:pPr>
        <w:keepNext/>
        <w:rPr>
          <w:bCs/>
        </w:rPr>
      </w:pPr>
    </w:p>
    <w:p w14:paraId="66DE6752" w14:textId="77777777" w:rsidR="00A145EF" w:rsidRPr="00536B80" w:rsidRDefault="00A145EF" w:rsidP="00D142B9">
      <w:pPr>
        <w:keepNext/>
        <w:rPr>
          <w:szCs w:val="22"/>
        </w:rPr>
      </w:pPr>
      <w:r w:rsidRPr="00536B80">
        <w:rPr>
          <w:b/>
        </w:rPr>
        <w:t xml:space="preserve">Sammensetning av </w:t>
      </w:r>
      <w:r w:rsidR="00E726EB" w:rsidRPr="00536B80">
        <w:rPr>
          <w:b/>
        </w:rPr>
        <w:t>DARZALEX</w:t>
      </w:r>
    </w:p>
    <w:p w14:paraId="7D2EB0B8" w14:textId="77777777" w:rsidR="00A145EF" w:rsidRPr="00536B80" w:rsidRDefault="00A145EF" w:rsidP="00D142B9">
      <w:pPr>
        <w:numPr>
          <w:ilvl w:val="0"/>
          <w:numId w:val="14"/>
        </w:numPr>
        <w:ind w:left="567" w:hanging="567"/>
      </w:pPr>
      <w:r w:rsidRPr="00536B80">
        <w:t>Virkestoff er</w:t>
      </w:r>
      <w:r w:rsidR="00467861" w:rsidRPr="00536B80">
        <w:t xml:space="preserve"> daratumumab. </w:t>
      </w:r>
      <w:r w:rsidR="00731282" w:rsidRPr="00536B80">
        <w:t>1</w:t>
      </w:r>
      <w:r w:rsidR="002A4344" w:rsidRPr="00536B80">
        <w:t> </w:t>
      </w:r>
      <w:r w:rsidR="00841AFB" w:rsidRPr="00536B80">
        <w:t>ml</w:t>
      </w:r>
      <w:r w:rsidR="00467861" w:rsidRPr="00536B80">
        <w:t xml:space="preserve"> </w:t>
      </w:r>
      <w:r w:rsidR="00731282" w:rsidRPr="00536B80">
        <w:t>k</w:t>
      </w:r>
      <w:r w:rsidR="00467861" w:rsidRPr="00536B80">
        <w:t>on</w:t>
      </w:r>
      <w:r w:rsidR="00731282" w:rsidRPr="00536B80">
        <w:t>s</w:t>
      </w:r>
      <w:r w:rsidR="00467861" w:rsidRPr="00536B80">
        <w:t xml:space="preserve">entrat </w:t>
      </w:r>
      <w:r w:rsidR="00731282" w:rsidRPr="00536B80">
        <w:t>inneholder</w:t>
      </w:r>
      <w:r w:rsidR="00467861" w:rsidRPr="00536B80">
        <w:t xml:space="preserve"> 20</w:t>
      </w:r>
      <w:r w:rsidR="002A4344" w:rsidRPr="00536B80">
        <w:t> </w:t>
      </w:r>
      <w:r w:rsidR="00467861" w:rsidRPr="00536B80">
        <w:t xml:space="preserve">mg daratumumab. </w:t>
      </w:r>
      <w:r w:rsidR="00731282" w:rsidRPr="00536B80">
        <w:t>1</w:t>
      </w:r>
      <w:r w:rsidR="002A4344" w:rsidRPr="00536B80">
        <w:t> </w:t>
      </w:r>
      <w:r w:rsidR="00841AFB" w:rsidRPr="00536B80">
        <w:t>hetteglass</w:t>
      </w:r>
      <w:r w:rsidR="00467861" w:rsidRPr="00536B80">
        <w:t xml:space="preserve"> </w:t>
      </w:r>
      <w:r w:rsidR="00731282" w:rsidRPr="00536B80">
        <w:t>med</w:t>
      </w:r>
      <w:r w:rsidR="00467861" w:rsidRPr="00536B80">
        <w:t xml:space="preserve"> 5 </w:t>
      </w:r>
      <w:r w:rsidR="00841AFB" w:rsidRPr="00536B80">
        <w:t>ml</w:t>
      </w:r>
      <w:r w:rsidR="00467861" w:rsidRPr="00536B80">
        <w:t xml:space="preserve"> </w:t>
      </w:r>
      <w:r w:rsidR="00731282" w:rsidRPr="00536B80">
        <w:t>k</w:t>
      </w:r>
      <w:r w:rsidR="00467861" w:rsidRPr="00536B80">
        <w:t>on</w:t>
      </w:r>
      <w:r w:rsidR="00731282" w:rsidRPr="00536B80">
        <w:t>s</w:t>
      </w:r>
      <w:r w:rsidR="00467861" w:rsidRPr="00536B80">
        <w:t xml:space="preserve">entrat </w:t>
      </w:r>
      <w:r w:rsidR="00731282" w:rsidRPr="00536B80">
        <w:t>inneholder</w:t>
      </w:r>
      <w:r w:rsidR="00467861" w:rsidRPr="00536B80">
        <w:t xml:space="preserve"> 100 mg daratumumab. </w:t>
      </w:r>
      <w:r w:rsidR="00731282" w:rsidRPr="00536B80">
        <w:t>1</w:t>
      </w:r>
      <w:r w:rsidR="002A4344" w:rsidRPr="00536B80">
        <w:t> </w:t>
      </w:r>
      <w:r w:rsidR="00841AFB" w:rsidRPr="00536B80">
        <w:t>hetteglass</w:t>
      </w:r>
      <w:r w:rsidR="00467861" w:rsidRPr="00536B80">
        <w:t xml:space="preserve"> </w:t>
      </w:r>
      <w:r w:rsidR="00731282" w:rsidRPr="00536B80">
        <w:t>med</w:t>
      </w:r>
      <w:r w:rsidR="00467861" w:rsidRPr="00536B80">
        <w:t xml:space="preserve"> 20 </w:t>
      </w:r>
      <w:r w:rsidR="00841AFB" w:rsidRPr="00536B80">
        <w:t>ml</w:t>
      </w:r>
      <w:r w:rsidR="00467861" w:rsidRPr="00536B80">
        <w:t xml:space="preserve"> </w:t>
      </w:r>
      <w:r w:rsidR="00731282" w:rsidRPr="00536B80">
        <w:t>k</w:t>
      </w:r>
      <w:r w:rsidR="00467861" w:rsidRPr="00536B80">
        <w:t>on</w:t>
      </w:r>
      <w:r w:rsidR="00731282" w:rsidRPr="00536B80">
        <w:t>s</w:t>
      </w:r>
      <w:r w:rsidR="00467861" w:rsidRPr="00536B80">
        <w:t xml:space="preserve">entrat </w:t>
      </w:r>
      <w:r w:rsidR="00731282" w:rsidRPr="00536B80">
        <w:t>inneholder</w:t>
      </w:r>
      <w:r w:rsidR="00467861" w:rsidRPr="00536B80">
        <w:t xml:space="preserve"> 400 mg daratumumab.</w:t>
      </w:r>
    </w:p>
    <w:p w14:paraId="033E6D52" w14:textId="48A8F02F" w:rsidR="00A145EF" w:rsidRPr="00536B80" w:rsidRDefault="00A145EF" w:rsidP="00D142B9">
      <w:pPr>
        <w:numPr>
          <w:ilvl w:val="0"/>
          <w:numId w:val="14"/>
        </w:numPr>
        <w:ind w:left="567" w:hanging="567"/>
      </w:pPr>
      <w:r w:rsidRPr="00536B80">
        <w:t>Andre innholdsstoffer</w:t>
      </w:r>
      <w:r w:rsidR="00A6362F" w:rsidRPr="00536B80">
        <w:t xml:space="preserve"> </w:t>
      </w:r>
      <w:r w:rsidR="00731282" w:rsidRPr="00536B80">
        <w:t>er</w:t>
      </w:r>
      <w:r w:rsidR="00AE0DAF" w:rsidRPr="00536B80">
        <w:t xml:space="preserve"> </w:t>
      </w:r>
      <w:r w:rsidR="0041718D" w:rsidRPr="00536B80">
        <w:t>L-histidin, L</w:t>
      </w:r>
      <w:r w:rsidR="0041718D" w:rsidRPr="00536B80">
        <w:noBreakHyphen/>
        <w:t>histidinhydrokloridmonohydrat, L-metionin, polysorbat 20</w:t>
      </w:r>
      <w:r w:rsidR="0069303C">
        <w:t xml:space="preserve"> </w:t>
      </w:r>
      <w:r w:rsidR="00C0754B">
        <w:rPr>
          <w:szCs w:val="22"/>
        </w:rPr>
        <w:t>(E43</w:t>
      </w:r>
      <w:r w:rsidR="007B2BFD">
        <w:rPr>
          <w:szCs w:val="22"/>
        </w:rPr>
        <w:t>2</w:t>
      </w:r>
      <w:r w:rsidR="00C0754B">
        <w:rPr>
          <w:szCs w:val="22"/>
        </w:rPr>
        <w:t>)</w:t>
      </w:r>
      <w:r w:rsidR="0041718D" w:rsidRPr="00536B80">
        <w:t>, sorbitol (E420)</w:t>
      </w:r>
      <w:r w:rsidR="00731282" w:rsidRPr="00536B80">
        <w:t xml:space="preserve"> og vann til injeksjonsvæsker</w:t>
      </w:r>
      <w:r w:rsidR="00467861" w:rsidRPr="00536B80">
        <w:t xml:space="preserve"> (se </w:t>
      </w:r>
      <w:r w:rsidR="00731282" w:rsidRPr="00536B80">
        <w:t>"</w:t>
      </w:r>
      <w:r w:rsidR="00467861" w:rsidRPr="00536B80">
        <w:t xml:space="preserve">DARZALEX </w:t>
      </w:r>
      <w:r w:rsidR="00731282" w:rsidRPr="00536B80">
        <w:t xml:space="preserve">inneholder </w:t>
      </w:r>
      <w:r w:rsidR="0041718D" w:rsidRPr="00536B80">
        <w:t>sorbitol</w:t>
      </w:r>
      <w:r w:rsidR="00731282" w:rsidRPr="00536B80">
        <w:t>"</w:t>
      </w:r>
      <w:r w:rsidR="00467861" w:rsidRPr="00536B80">
        <w:t xml:space="preserve"> i </w:t>
      </w:r>
      <w:r w:rsidR="00731282" w:rsidRPr="00536B80">
        <w:t>avsnitt</w:t>
      </w:r>
      <w:r w:rsidR="00467861" w:rsidRPr="00536B80">
        <w:t> 2).</w:t>
      </w:r>
    </w:p>
    <w:p w14:paraId="0CF49A9D" w14:textId="77777777" w:rsidR="00A145EF" w:rsidRPr="00536B80" w:rsidRDefault="00A145EF" w:rsidP="00D142B9">
      <w:pPr>
        <w:rPr>
          <w:szCs w:val="22"/>
        </w:rPr>
      </w:pPr>
    </w:p>
    <w:p w14:paraId="1EDC38E1" w14:textId="77777777" w:rsidR="00A145EF" w:rsidRPr="00536B80" w:rsidRDefault="00A145EF" w:rsidP="00D142B9">
      <w:pPr>
        <w:keepNext/>
        <w:rPr>
          <w:b/>
        </w:rPr>
      </w:pPr>
      <w:r w:rsidRPr="00536B80">
        <w:rPr>
          <w:b/>
        </w:rPr>
        <w:t xml:space="preserve">Hvordan </w:t>
      </w:r>
      <w:r w:rsidR="00E726EB" w:rsidRPr="00536B80">
        <w:rPr>
          <w:b/>
        </w:rPr>
        <w:t>DARZALEX</w:t>
      </w:r>
      <w:r w:rsidRPr="00536B80">
        <w:rPr>
          <w:b/>
        </w:rPr>
        <w:t xml:space="preserve"> ser ut og innholdet i pakningen</w:t>
      </w:r>
    </w:p>
    <w:p w14:paraId="017ED0EC" w14:textId="77777777" w:rsidR="00467861" w:rsidRPr="00536B80" w:rsidRDefault="00467861" w:rsidP="00D142B9">
      <w:pPr>
        <w:rPr>
          <w:szCs w:val="22"/>
        </w:rPr>
      </w:pPr>
      <w:r w:rsidRPr="00536B80">
        <w:rPr>
          <w:szCs w:val="22"/>
        </w:rPr>
        <w:t xml:space="preserve">DARZALEX </w:t>
      </w:r>
      <w:r w:rsidR="000A001F" w:rsidRPr="00536B80">
        <w:rPr>
          <w:szCs w:val="22"/>
        </w:rPr>
        <w:t xml:space="preserve">er et </w:t>
      </w:r>
      <w:r w:rsidR="00A67A93" w:rsidRPr="00536B80">
        <w:rPr>
          <w:szCs w:val="22"/>
        </w:rPr>
        <w:t xml:space="preserve">konsentrat til infusjonsvæske, oppløsning og </w:t>
      </w:r>
      <w:r w:rsidR="000A001F" w:rsidRPr="00536B80">
        <w:rPr>
          <w:szCs w:val="22"/>
        </w:rPr>
        <w:t>er en fargeløs til gul væske</w:t>
      </w:r>
      <w:r w:rsidRPr="00536B80">
        <w:rPr>
          <w:szCs w:val="22"/>
        </w:rPr>
        <w:t>.</w:t>
      </w:r>
    </w:p>
    <w:p w14:paraId="79219302" w14:textId="77777777" w:rsidR="00A95A7A" w:rsidRPr="00536B80" w:rsidRDefault="00467861" w:rsidP="00D142B9">
      <w:pPr>
        <w:rPr>
          <w:szCs w:val="22"/>
        </w:rPr>
      </w:pPr>
      <w:r w:rsidRPr="00536B80">
        <w:rPr>
          <w:szCs w:val="22"/>
        </w:rPr>
        <w:t xml:space="preserve">DARZALEX </w:t>
      </w:r>
      <w:r w:rsidR="000A001F" w:rsidRPr="00536B80">
        <w:rPr>
          <w:szCs w:val="22"/>
        </w:rPr>
        <w:t>leveres i en eske med</w:t>
      </w:r>
      <w:r w:rsidRPr="00536B80">
        <w:rPr>
          <w:szCs w:val="22"/>
        </w:rPr>
        <w:t xml:space="preserve"> 1 </w:t>
      </w:r>
      <w:r w:rsidR="00841AFB" w:rsidRPr="00536B80">
        <w:rPr>
          <w:szCs w:val="22"/>
        </w:rPr>
        <w:t>hetteglass</w:t>
      </w:r>
      <w:r w:rsidRPr="00536B80">
        <w:rPr>
          <w:szCs w:val="22"/>
        </w:rPr>
        <w:t>.</w:t>
      </w:r>
    </w:p>
    <w:p w14:paraId="1811AECD" w14:textId="77777777" w:rsidR="00467861" w:rsidRPr="00536B80" w:rsidRDefault="00A95A7A" w:rsidP="00D142B9">
      <w:pPr>
        <w:rPr>
          <w:szCs w:val="22"/>
        </w:rPr>
      </w:pPr>
      <w:r w:rsidRPr="00536B80">
        <w:t>DARZALEX</w:t>
      </w:r>
      <w:r w:rsidRPr="00536B80">
        <w:rPr>
          <w:szCs w:val="22"/>
        </w:rPr>
        <w:t xml:space="preserve"> leveres også som en s</w:t>
      </w:r>
      <w:r w:rsidRPr="00536B80">
        <w:t xml:space="preserve">tartpakke </w:t>
      </w:r>
      <w:r w:rsidRPr="00536B80">
        <w:rPr>
          <w:szCs w:val="22"/>
        </w:rPr>
        <w:t>inneholdende</w:t>
      </w:r>
      <w:r w:rsidRPr="00536B80">
        <w:t xml:space="preserve"> 11 hetteglass: (6 x 5 ml hetteglass + 5 x 20 ml hetteglass).</w:t>
      </w:r>
    </w:p>
    <w:p w14:paraId="796BA77D" w14:textId="77777777" w:rsidR="00467861" w:rsidRPr="00536B80" w:rsidRDefault="00467861" w:rsidP="00D142B9">
      <w:pPr>
        <w:rPr>
          <w:szCs w:val="22"/>
        </w:rPr>
      </w:pPr>
    </w:p>
    <w:p w14:paraId="32056F61" w14:textId="77777777" w:rsidR="00A145EF" w:rsidRPr="00536B80" w:rsidRDefault="00A145EF" w:rsidP="00D142B9">
      <w:pPr>
        <w:keepNext/>
        <w:rPr>
          <w:b/>
        </w:rPr>
      </w:pPr>
      <w:r w:rsidRPr="00536B80">
        <w:rPr>
          <w:b/>
        </w:rPr>
        <w:t>Innehaver av markedsføringstillatelsen</w:t>
      </w:r>
    </w:p>
    <w:p w14:paraId="158EB794" w14:textId="77777777" w:rsidR="00467861" w:rsidRPr="00536B80" w:rsidRDefault="00467861" w:rsidP="00D142B9">
      <w:pPr>
        <w:tabs>
          <w:tab w:val="clear" w:pos="567"/>
        </w:tabs>
        <w:rPr>
          <w:szCs w:val="22"/>
        </w:rPr>
      </w:pPr>
      <w:r w:rsidRPr="00536B80">
        <w:rPr>
          <w:szCs w:val="22"/>
        </w:rPr>
        <w:t>Janssen</w:t>
      </w:r>
      <w:r w:rsidR="002A4344" w:rsidRPr="00536B80">
        <w:rPr>
          <w:szCs w:val="22"/>
        </w:rPr>
        <w:noBreakHyphen/>
      </w:r>
      <w:r w:rsidRPr="00536B80">
        <w:rPr>
          <w:szCs w:val="22"/>
        </w:rPr>
        <w:t>Cilag International NV</w:t>
      </w:r>
    </w:p>
    <w:p w14:paraId="1F256C5A" w14:textId="77777777" w:rsidR="00467861" w:rsidRPr="00F51C83" w:rsidRDefault="00467861" w:rsidP="00D142B9">
      <w:pPr>
        <w:tabs>
          <w:tab w:val="clear" w:pos="567"/>
        </w:tabs>
        <w:rPr>
          <w:szCs w:val="22"/>
          <w:lang w:val="nn-NO"/>
          <w:rPrChange w:id="303" w:author="Maryem Zahir" w:date="2025-09-25T13:27:00Z" w16du:dateUtc="2025-09-25T11:27:00Z">
            <w:rPr>
              <w:szCs w:val="22"/>
            </w:rPr>
          </w:rPrChange>
        </w:rPr>
      </w:pPr>
      <w:r w:rsidRPr="00F51C83">
        <w:rPr>
          <w:szCs w:val="22"/>
          <w:lang w:val="nn-NO"/>
          <w:rPrChange w:id="304" w:author="Maryem Zahir" w:date="2025-09-25T13:27:00Z" w16du:dateUtc="2025-09-25T11:27:00Z">
            <w:rPr>
              <w:szCs w:val="22"/>
            </w:rPr>
          </w:rPrChange>
        </w:rPr>
        <w:t>Turnhoutseweg 30</w:t>
      </w:r>
    </w:p>
    <w:p w14:paraId="79BA8C63" w14:textId="74D46C1B" w:rsidR="00467861" w:rsidRPr="00F51C83" w:rsidRDefault="00467861" w:rsidP="00D142B9">
      <w:pPr>
        <w:tabs>
          <w:tab w:val="clear" w:pos="567"/>
        </w:tabs>
        <w:rPr>
          <w:szCs w:val="22"/>
          <w:lang w:val="nn-NO"/>
          <w:rPrChange w:id="305" w:author="Maryem Zahir" w:date="2025-09-25T13:27:00Z" w16du:dateUtc="2025-09-25T11:27:00Z">
            <w:rPr>
              <w:szCs w:val="22"/>
            </w:rPr>
          </w:rPrChange>
        </w:rPr>
      </w:pPr>
      <w:r w:rsidRPr="00F51C83">
        <w:rPr>
          <w:szCs w:val="22"/>
          <w:lang w:val="nn-NO"/>
          <w:rPrChange w:id="306" w:author="Maryem Zahir" w:date="2025-09-25T13:27:00Z" w16du:dateUtc="2025-09-25T11:27:00Z">
            <w:rPr>
              <w:szCs w:val="22"/>
            </w:rPr>
          </w:rPrChange>
        </w:rPr>
        <w:t>B</w:t>
      </w:r>
      <w:r w:rsidR="002A4344" w:rsidRPr="00F51C83">
        <w:rPr>
          <w:szCs w:val="22"/>
          <w:lang w:val="nn-NO"/>
          <w:rPrChange w:id="307" w:author="Maryem Zahir" w:date="2025-09-25T13:27:00Z" w16du:dateUtc="2025-09-25T11:27:00Z">
            <w:rPr>
              <w:szCs w:val="22"/>
            </w:rPr>
          </w:rPrChange>
        </w:rPr>
        <w:noBreakHyphen/>
      </w:r>
      <w:r w:rsidRPr="00F51C83">
        <w:rPr>
          <w:szCs w:val="22"/>
          <w:lang w:val="nn-NO"/>
          <w:rPrChange w:id="308" w:author="Maryem Zahir" w:date="2025-09-25T13:27:00Z" w16du:dateUtc="2025-09-25T11:27:00Z">
            <w:rPr>
              <w:szCs w:val="22"/>
            </w:rPr>
          </w:rPrChange>
        </w:rPr>
        <w:t>2340 Beerse</w:t>
      </w:r>
    </w:p>
    <w:p w14:paraId="04A8AE0D" w14:textId="77777777" w:rsidR="00467861" w:rsidRPr="00F51C83" w:rsidRDefault="00467861" w:rsidP="00D142B9">
      <w:pPr>
        <w:rPr>
          <w:szCs w:val="22"/>
          <w:lang w:val="nn-NO"/>
          <w:rPrChange w:id="309" w:author="Maryem Zahir" w:date="2025-09-25T13:27:00Z" w16du:dateUtc="2025-09-25T11:27:00Z">
            <w:rPr>
              <w:szCs w:val="22"/>
            </w:rPr>
          </w:rPrChange>
        </w:rPr>
      </w:pPr>
      <w:r w:rsidRPr="00F51C83">
        <w:rPr>
          <w:szCs w:val="22"/>
          <w:lang w:val="nn-NO"/>
          <w:rPrChange w:id="310" w:author="Maryem Zahir" w:date="2025-09-25T13:27:00Z" w16du:dateUtc="2025-09-25T11:27:00Z">
            <w:rPr>
              <w:szCs w:val="22"/>
            </w:rPr>
          </w:rPrChange>
        </w:rPr>
        <w:t>Belgia</w:t>
      </w:r>
    </w:p>
    <w:p w14:paraId="5629D468" w14:textId="77777777" w:rsidR="00467861" w:rsidRPr="00F51C83" w:rsidRDefault="00467861" w:rsidP="00D142B9">
      <w:pPr>
        <w:rPr>
          <w:szCs w:val="22"/>
          <w:lang w:val="nn-NO"/>
          <w:rPrChange w:id="311" w:author="Maryem Zahir" w:date="2025-09-25T13:27:00Z" w16du:dateUtc="2025-09-25T11:27:00Z">
            <w:rPr>
              <w:szCs w:val="22"/>
            </w:rPr>
          </w:rPrChange>
        </w:rPr>
      </w:pPr>
    </w:p>
    <w:p w14:paraId="1DC66FA7" w14:textId="77777777" w:rsidR="00467861" w:rsidRPr="00F51C83" w:rsidRDefault="00467861" w:rsidP="00D142B9">
      <w:pPr>
        <w:keepNext/>
        <w:rPr>
          <w:b/>
          <w:lang w:val="nn-NO"/>
          <w:rPrChange w:id="312" w:author="Maryem Zahir" w:date="2025-09-25T13:27:00Z" w16du:dateUtc="2025-09-25T11:27:00Z">
            <w:rPr>
              <w:b/>
            </w:rPr>
          </w:rPrChange>
        </w:rPr>
      </w:pPr>
      <w:r w:rsidRPr="00F51C83">
        <w:rPr>
          <w:b/>
          <w:lang w:val="nn-NO"/>
          <w:rPrChange w:id="313" w:author="Maryem Zahir" w:date="2025-09-25T13:27:00Z" w16du:dateUtc="2025-09-25T11:27:00Z">
            <w:rPr>
              <w:b/>
            </w:rPr>
          </w:rPrChange>
        </w:rPr>
        <w:t>Tilvirker</w:t>
      </w:r>
    </w:p>
    <w:p w14:paraId="60B61349" w14:textId="77777777" w:rsidR="00467861" w:rsidRPr="00F51C83" w:rsidRDefault="00467861" w:rsidP="00D142B9">
      <w:pPr>
        <w:tabs>
          <w:tab w:val="clear" w:pos="567"/>
        </w:tabs>
        <w:rPr>
          <w:szCs w:val="22"/>
          <w:lang w:val="nn-NO"/>
          <w:rPrChange w:id="314" w:author="Maryem Zahir" w:date="2025-09-25T13:27:00Z" w16du:dateUtc="2025-09-25T11:27:00Z">
            <w:rPr>
              <w:szCs w:val="22"/>
            </w:rPr>
          </w:rPrChange>
        </w:rPr>
      </w:pPr>
      <w:r w:rsidRPr="00F51C83">
        <w:rPr>
          <w:szCs w:val="22"/>
          <w:lang w:val="nn-NO"/>
          <w:rPrChange w:id="315" w:author="Maryem Zahir" w:date="2025-09-25T13:27:00Z" w16du:dateUtc="2025-09-25T11:27:00Z">
            <w:rPr>
              <w:szCs w:val="22"/>
            </w:rPr>
          </w:rPrChange>
        </w:rPr>
        <w:t>Janssen Biologics B.V.</w:t>
      </w:r>
    </w:p>
    <w:p w14:paraId="440ECB82" w14:textId="77777777" w:rsidR="00467861" w:rsidRPr="00F51C83" w:rsidRDefault="00467861" w:rsidP="00D142B9">
      <w:pPr>
        <w:tabs>
          <w:tab w:val="clear" w:pos="567"/>
        </w:tabs>
        <w:rPr>
          <w:szCs w:val="22"/>
          <w:lang w:val="de-DE"/>
          <w:rPrChange w:id="316" w:author="Maryem Zahir" w:date="2025-09-25T13:27:00Z" w16du:dateUtc="2025-09-25T11:27:00Z">
            <w:rPr>
              <w:szCs w:val="22"/>
            </w:rPr>
          </w:rPrChange>
        </w:rPr>
      </w:pPr>
      <w:r w:rsidRPr="00F51C83">
        <w:rPr>
          <w:szCs w:val="22"/>
          <w:lang w:val="de-DE"/>
          <w:rPrChange w:id="317" w:author="Maryem Zahir" w:date="2025-09-25T13:27:00Z" w16du:dateUtc="2025-09-25T11:27:00Z">
            <w:rPr>
              <w:szCs w:val="22"/>
            </w:rPr>
          </w:rPrChange>
        </w:rPr>
        <w:t>Einsteinweg 101</w:t>
      </w:r>
    </w:p>
    <w:p w14:paraId="06A21AF6" w14:textId="77777777" w:rsidR="00467861" w:rsidRPr="00F51C83" w:rsidRDefault="00467861" w:rsidP="00D142B9">
      <w:pPr>
        <w:tabs>
          <w:tab w:val="clear" w:pos="567"/>
        </w:tabs>
        <w:rPr>
          <w:szCs w:val="22"/>
          <w:lang w:val="de-DE"/>
          <w:rPrChange w:id="318" w:author="Maryem Zahir" w:date="2025-09-25T13:27:00Z" w16du:dateUtc="2025-09-25T11:27:00Z">
            <w:rPr>
              <w:szCs w:val="22"/>
            </w:rPr>
          </w:rPrChange>
        </w:rPr>
      </w:pPr>
      <w:r w:rsidRPr="00F51C83">
        <w:rPr>
          <w:szCs w:val="22"/>
          <w:lang w:val="de-DE"/>
          <w:rPrChange w:id="319" w:author="Maryem Zahir" w:date="2025-09-25T13:27:00Z" w16du:dateUtc="2025-09-25T11:27:00Z">
            <w:rPr>
              <w:szCs w:val="22"/>
            </w:rPr>
          </w:rPrChange>
        </w:rPr>
        <w:t>NL</w:t>
      </w:r>
      <w:r w:rsidR="002A4344" w:rsidRPr="00F51C83">
        <w:rPr>
          <w:szCs w:val="22"/>
          <w:lang w:val="de-DE"/>
          <w:rPrChange w:id="320" w:author="Maryem Zahir" w:date="2025-09-25T13:27:00Z" w16du:dateUtc="2025-09-25T11:27:00Z">
            <w:rPr>
              <w:szCs w:val="22"/>
            </w:rPr>
          </w:rPrChange>
        </w:rPr>
        <w:noBreakHyphen/>
      </w:r>
      <w:r w:rsidRPr="00F51C83">
        <w:rPr>
          <w:szCs w:val="22"/>
          <w:lang w:val="de-DE"/>
          <w:rPrChange w:id="321" w:author="Maryem Zahir" w:date="2025-09-25T13:27:00Z" w16du:dateUtc="2025-09-25T11:27:00Z">
            <w:rPr>
              <w:szCs w:val="22"/>
            </w:rPr>
          </w:rPrChange>
        </w:rPr>
        <w:t>2333</w:t>
      </w:r>
      <w:r w:rsidR="00A102F2" w:rsidRPr="00F51C83">
        <w:rPr>
          <w:szCs w:val="22"/>
          <w:lang w:val="de-DE"/>
          <w:rPrChange w:id="322" w:author="Maryem Zahir" w:date="2025-09-25T13:27:00Z" w16du:dateUtc="2025-09-25T11:27:00Z">
            <w:rPr>
              <w:szCs w:val="22"/>
            </w:rPr>
          </w:rPrChange>
        </w:rPr>
        <w:t xml:space="preserve"> </w:t>
      </w:r>
      <w:r w:rsidR="00224FDA" w:rsidRPr="00F51C83">
        <w:rPr>
          <w:szCs w:val="22"/>
          <w:lang w:val="de-DE"/>
          <w:rPrChange w:id="323" w:author="Maryem Zahir" w:date="2025-09-25T13:27:00Z" w16du:dateUtc="2025-09-25T11:27:00Z">
            <w:rPr>
              <w:szCs w:val="22"/>
            </w:rPr>
          </w:rPrChange>
        </w:rPr>
        <w:t>C</w:t>
      </w:r>
      <w:r w:rsidRPr="00F51C83">
        <w:rPr>
          <w:szCs w:val="22"/>
          <w:lang w:val="de-DE"/>
          <w:rPrChange w:id="324" w:author="Maryem Zahir" w:date="2025-09-25T13:27:00Z" w16du:dateUtc="2025-09-25T11:27:00Z">
            <w:rPr>
              <w:szCs w:val="22"/>
            </w:rPr>
          </w:rPrChange>
        </w:rPr>
        <w:t>B Leiden</w:t>
      </w:r>
    </w:p>
    <w:p w14:paraId="13F115F4" w14:textId="77777777" w:rsidR="00467861" w:rsidRPr="00F51C83" w:rsidRDefault="00467861" w:rsidP="00D142B9">
      <w:pPr>
        <w:rPr>
          <w:szCs w:val="22"/>
          <w:lang w:val="de-DE"/>
          <w:rPrChange w:id="325" w:author="Maryem Zahir" w:date="2025-09-25T13:27:00Z" w16du:dateUtc="2025-09-25T11:27:00Z">
            <w:rPr>
              <w:szCs w:val="22"/>
            </w:rPr>
          </w:rPrChange>
        </w:rPr>
      </w:pPr>
      <w:r w:rsidRPr="00F51C83">
        <w:rPr>
          <w:szCs w:val="22"/>
          <w:lang w:val="de-DE"/>
          <w:rPrChange w:id="326" w:author="Maryem Zahir" w:date="2025-09-25T13:27:00Z" w16du:dateUtc="2025-09-25T11:27:00Z">
            <w:rPr>
              <w:szCs w:val="22"/>
            </w:rPr>
          </w:rPrChange>
        </w:rPr>
        <w:t>Nederland</w:t>
      </w:r>
    </w:p>
    <w:p w14:paraId="22E3E92A" w14:textId="77777777" w:rsidR="00467861" w:rsidRPr="00F51C83" w:rsidRDefault="00467861" w:rsidP="00D142B9">
      <w:pPr>
        <w:rPr>
          <w:szCs w:val="22"/>
          <w:lang w:val="de-DE"/>
          <w:rPrChange w:id="327" w:author="Maryem Zahir" w:date="2025-09-25T13:27:00Z" w16du:dateUtc="2025-09-25T11:27:00Z">
            <w:rPr>
              <w:szCs w:val="22"/>
            </w:rPr>
          </w:rPrChange>
        </w:rPr>
      </w:pPr>
    </w:p>
    <w:p w14:paraId="10336B12" w14:textId="77777777" w:rsidR="00B93D4B" w:rsidRPr="00EC106F" w:rsidRDefault="00B93D4B" w:rsidP="00B93D4B">
      <w:pPr>
        <w:rPr>
          <w:szCs w:val="22"/>
          <w:lang w:val="sv-SE"/>
        </w:rPr>
      </w:pPr>
      <w:r w:rsidRPr="00EC106F">
        <w:rPr>
          <w:szCs w:val="22"/>
          <w:lang w:val="sv-SE"/>
        </w:rPr>
        <w:t>Janssen Pharmaceutica NV</w:t>
      </w:r>
    </w:p>
    <w:p w14:paraId="1F9F4D56" w14:textId="77777777" w:rsidR="00B93D4B" w:rsidRPr="00EC106F" w:rsidRDefault="00B93D4B" w:rsidP="00B93D4B">
      <w:pPr>
        <w:rPr>
          <w:szCs w:val="22"/>
          <w:lang w:val="sv-SE"/>
        </w:rPr>
      </w:pPr>
      <w:r w:rsidRPr="00EC106F">
        <w:rPr>
          <w:szCs w:val="22"/>
          <w:lang w:val="sv-SE"/>
        </w:rPr>
        <w:t>Turnhoutseweg 30</w:t>
      </w:r>
    </w:p>
    <w:p w14:paraId="3D668DC5" w14:textId="09692523" w:rsidR="00B93D4B" w:rsidRPr="00EC106F" w:rsidRDefault="00593598" w:rsidP="00B93D4B">
      <w:pPr>
        <w:rPr>
          <w:szCs w:val="22"/>
          <w:lang w:val="sv-SE"/>
        </w:rPr>
      </w:pPr>
      <w:r w:rsidRPr="00EC106F">
        <w:rPr>
          <w:szCs w:val="22"/>
          <w:lang w:val="sv-SE"/>
        </w:rPr>
        <w:t>B-</w:t>
      </w:r>
      <w:r w:rsidR="00B93D4B" w:rsidRPr="00EC106F">
        <w:rPr>
          <w:szCs w:val="22"/>
          <w:lang w:val="sv-SE"/>
        </w:rPr>
        <w:t>2340 Beerse</w:t>
      </w:r>
    </w:p>
    <w:p w14:paraId="091BA010" w14:textId="77777777" w:rsidR="00B93D4B" w:rsidRPr="00F51C83" w:rsidRDefault="00B93D4B" w:rsidP="00B93D4B">
      <w:pPr>
        <w:rPr>
          <w:szCs w:val="22"/>
          <w:lang w:val="sv-SE"/>
          <w:rPrChange w:id="328" w:author="Maryem Zahir" w:date="2025-09-25T13:27:00Z" w16du:dateUtc="2025-09-25T11:27:00Z">
            <w:rPr>
              <w:szCs w:val="22"/>
            </w:rPr>
          </w:rPrChange>
        </w:rPr>
      </w:pPr>
      <w:r w:rsidRPr="00F51C83">
        <w:rPr>
          <w:szCs w:val="22"/>
          <w:lang w:val="sv-SE"/>
          <w:rPrChange w:id="329" w:author="Maryem Zahir" w:date="2025-09-25T13:27:00Z" w16du:dateUtc="2025-09-25T11:27:00Z">
            <w:rPr>
              <w:szCs w:val="22"/>
            </w:rPr>
          </w:rPrChange>
        </w:rPr>
        <w:t>Belgia</w:t>
      </w:r>
    </w:p>
    <w:p w14:paraId="0DEC1F3B" w14:textId="77777777" w:rsidR="00B93D4B" w:rsidRPr="00F51C83" w:rsidRDefault="00B93D4B" w:rsidP="00D142B9">
      <w:pPr>
        <w:rPr>
          <w:szCs w:val="22"/>
          <w:lang w:val="sv-SE"/>
          <w:rPrChange w:id="330" w:author="Maryem Zahir" w:date="2025-09-25T13:27:00Z" w16du:dateUtc="2025-09-25T11:27:00Z">
            <w:rPr>
              <w:szCs w:val="22"/>
            </w:rPr>
          </w:rPrChange>
        </w:rPr>
      </w:pPr>
    </w:p>
    <w:p w14:paraId="1C74BA97" w14:textId="77777777" w:rsidR="00A145EF" w:rsidRPr="00F51C83" w:rsidRDefault="008E3737" w:rsidP="00D142B9">
      <w:pPr>
        <w:keepNext/>
        <w:rPr>
          <w:szCs w:val="22"/>
          <w:lang w:val="sv-SE"/>
          <w:rPrChange w:id="331" w:author="Maryem Zahir" w:date="2025-09-25T13:27:00Z" w16du:dateUtc="2025-09-25T11:27:00Z">
            <w:rPr>
              <w:szCs w:val="22"/>
            </w:rPr>
          </w:rPrChange>
        </w:rPr>
      </w:pPr>
      <w:r w:rsidRPr="00F51C83">
        <w:rPr>
          <w:szCs w:val="22"/>
          <w:lang w:val="sv-SE"/>
          <w:rPrChange w:id="332" w:author="Maryem Zahir" w:date="2025-09-25T13:27:00Z" w16du:dateUtc="2025-09-25T11:27:00Z">
            <w:rPr>
              <w:szCs w:val="22"/>
            </w:rPr>
          </w:rPrChange>
        </w:rPr>
        <w:t>Ta kontakt med den lokale representanten for innehaveren av markedsføringstillatelsen f</w:t>
      </w:r>
      <w:r w:rsidR="00A145EF" w:rsidRPr="00F51C83">
        <w:rPr>
          <w:szCs w:val="22"/>
          <w:lang w:val="sv-SE"/>
          <w:rPrChange w:id="333" w:author="Maryem Zahir" w:date="2025-09-25T13:27:00Z" w16du:dateUtc="2025-09-25T11:27:00Z">
            <w:rPr>
              <w:szCs w:val="22"/>
            </w:rPr>
          </w:rPrChange>
        </w:rPr>
        <w:t>or ytterligere informasjon om dette legemidlet:</w:t>
      </w:r>
    </w:p>
    <w:p w14:paraId="1BAA2532" w14:textId="77777777" w:rsidR="005A2788" w:rsidRPr="00F51C83" w:rsidRDefault="005A2788" w:rsidP="005A2788">
      <w:pPr>
        <w:keepNext/>
        <w:numPr>
          <w:ilvl w:val="12"/>
          <w:numId w:val="0"/>
        </w:numPr>
        <w:tabs>
          <w:tab w:val="clear" w:pos="567"/>
        </w:tabs>
        <w:rPr>
          <w:szCs w:val="22"/>
          <w:lang w:val="sv-SE"/>
          <w:rPrChange w:id="334" w:author="Maryem Zahir" w:date="2025-09-25T13:27:00Z" w16du:dateUtc="2025-09-25T11:27:00Z">
            <w:rPr>
              <w:szCs w:val="22"/>
            </w:rPr>
          </w:rPrChange>
        </w:rPr>
      </w:pPr>
    </w:p>
    <w:tbl>
      <w:tblPr>
        <w:tblW w:w="5000" w:type="pct"/>
        <w:tblLook w:val="04A0" w:firstRow="1" w:lastRow="0" w:firstColumn="1" w:lastColumn="0" w:noHBand="0" w:noVBand="1"/>
      </w:tblPr>
      <w:tblGrid>
        <w:gridCol w:w="4569"/>
        <w:gridCol w:w="4496"/>
      </w:tblGrid>
      <w:tr w:rsidR="005A2788" w:rsidRPr="00536B80" w14:paraId="3C9DA483" w14:textId="77777777" w:rsidTr="00416797">
        <w:trPr>
          <w:cantSplit/>
        </w:trPr>
        <w:tc>
          <w:tcPr>
            <w:tcW w:w="4685" w:type="dxa"/>
          </w:tcPr>
          <w:p w14:paraId="6961B033" w14:textId="77777777" w:rsidR="005A2788" w:rsidRPr="00F51C83" w:rsidRDefault="005A2788" w:rsidP="00416797">
            <w:pPr>
              <w:tabs>
                <w:tab w:val="clear" w:pos="567"/>
              </w:tabs>
              <w:rPr>
                <w:b/>
                <w:bCs/>
                <w:szCs w:val="22"/>
                <w:lang w:val="fr-FR"/>
                <w:rPrChange w:id="335" w:author="Maryem Zahir" w:date="2025-09-25T13:27:00Z" w16du:dateUtc="2025-09-25T11:27:00Z">
                  <w:rPr>
                    <w:b/>
                    <w:bCs/>
                    <w:szCs w:val="22"/>
                  </w:rPr>
                </w:rPrChange>
              </w:rPr>
            </w:pPr>
            <w:bookmarkStart w:id="336" w:name="_Hlk171610569"/>
            <w:proofErr w:type="spellStart"/>
            <w:r w:rsidRPr="00F51C83">
              <w:rPr>
                <w:b/>
                <w:bCs/>
                <w:szCs w:val="22"/>
                <w:lang w:val="fr-FR"/>
                <w:rPrChange w:id="337" w:author="Maryem Zahir" w:date="2025-09-25T13:27:00Z" w16du:dateUtc="2025-09-25T11:27:00Z">
                  <w:rPr>
                    <w:b/>
                    <w:bCs/>
                    <w:szCs w:val="22"/>
                  </w:rPr>
                </w:rPrChange>
              </w:rPr>
              <w:t>België</w:t>
            </w:r>
            <w:proofErr w:type="spellEnd"/>
            <w:r w:rsidRPr="00F51C83">
              <w:rPr>
                <w:b/>
                <w:bCs/>
                <w:szCs w:val="22"/>
                <w:lang w:val="fr-FR"/>
                <w:rPrChange w:id="338" w:author="Maryem Zahir" w:date="2025-09-25T13:27:00Z" w16du:dateUtc="2025-09-25T11:27:00Z">
                  <w:rPr>
                    <w:b/>
                    <w:bCs/>
                    <w:szCs w:val="22"/>
                  </w:rPr>
                </w:rPrChange>
              </w:rPr>
              <w:t>/Belgique/</w:t>
            </w:r>
            <w:proofErr w:type="spellStart"/>
            <w:r w:rsidRPr="00F51C83">
              <w:rPr>
                <w:b/>
                <w:bCs/>
                <w:szCs w:val="22"/>
                <w:lang w:val="fr-FR"/>
                <w:rPrChange w:id="339" w:author="Maryem Zahir" w:date="2025-09-25T13:27:00Z" w16du:dateUtc="2025-09-25T11:27:00Z">
                  <w:rPr>
                    <w:b/>
                    <w:bCs/>
                    <w:szCs w:val="22"/>
                  </w:rPr>
                </w:rPrChange>
              </w:rPr>
              <w:t>Belgien</w:t>
            </w:r>
            <w:proofErr w:type="spellEnd"/>
          </w:p>
          <w:p w14:paraId="63B187D7" w14:textId="77777777" w:rsidR="005A2788" w:rsidRPr="00F51C83" w:rsidRDefault="005A2788" w:rsidP="00416797">
            <w:pPr>
              <w:tabs>
                <w:tab w:val="clear" w:pos="567"/>
              </w:tabs>
              <w:rPr>
                <w:szCs w:val="22"/>
                <w:lang w:val="fr-FR"/>
                <w:rPrChange w:id="340" w:author="Maryem Zahir" w:date="2025-09-25T13:27:00Z" w16du:dateUtc="2025-09-25T11:27:00Z">
                  <w:rPr>
                    <w:szCs w:val="22"/>
                  </w:rPr>
                </w:rPrChange>
              </w:rPr>
            </w:pPr>
            <w:r w:rsidRPr="00F51C83">
              <w:rPr>
                <w:szCs w:val="22"/>
                <w:lang w:val="fr-FR"/>
                <w:rPrChange w:id="341" w:author="Maryem Zahir" w:date="2025-09-25T13:27:00Z" w16du:dateUtc="2025-09-25T11:27:00Z">
                  <w:rPr>
                    <w:szCs w:val="22"/>
                  </w:rPr>
                </w:rPrChange>
              </w:rPr>
              <w:t>Janssen-</w:t>
            </w:r>
            <w:proofErr w:type="spellStart"/>
            <w:r w:rsidRPr="00F51C83">
              <w:rPr>
                <w:szCs w:val="22"/>
                <w:lang w:val="fr-FR"/>
                <w:rPrChange w:id="342" w:author="Maryem Zahir" w:date="2025-09-25T13:27:00Z" w16du:dateUtc="2025-09-25T11:27:00Z">
                  <w:rPr>
                    <w:szCs w:val="22"/>
                  </w:rPr>
                </w:rPrChange>
              </w:rPr>
              <w:t>Cilag</w:t>
            </w:r>
            <w:proofErr w:type="spellEnd"/>
            <w:r w:rsidRPr="00F51C83">
              <w:rPr>
                <w:szCs w:val="22"/>
                <w:lang w:val="fr-FR"/>
                <w:rPrChange w:id="343" w:author="Maryem Zahir" w:date="2025-09-25T13:27:00Z" w16du:dateUtc="2025-09-25T11:27:00Z">
                  <w:rPr>
                    <w:szCs w:val="22"/>
                  </w:rPr>
                </w:rPrChange>
              </w:rPr>
              <w:t xml:space="preserve"> NV</w:t>
            </w:r>
          </w:p>
          <w:p w14:paraId="2CB531DA" w14:textId="77777777" w:rsidR="005A2788" w:rsidRPr="00F51C83" w:rsidRDefault="005A2788" w:rsidP="00416797">
            <w:pPr>
              <w:tabs>
                <w:tab w:val="clear" w:pos="567"/>
              </w:tabs>
              <w:rPr>
                <w:szCs w:val="22"/>
                <w:lang w:val="fr-FR"/>
                <w:rPrChange w:id="344" w:author="Maryem Zahir" w:date="2025-09-25T13:27:00Z" w16du:dateUtc="2025-09-25T11:27:00Z">
                  <w:rPr>
                    <w:szCs w:val="22"/>
                  </w:rPr>
                </w:rPrChange>
              </w:rPr>
            </w:pPr>
            <w:r w:rsidRPr="00F51C83">
              <w:rPr>
                <w:szCs w:val="22"/>
                <w:lang w:val="fr-FR"/>
                <w:rPrChange w:id="345" w:author="Maryem Zahir" w:date="2025-09-25T13:27:00Z" w16du:dateUtc="2025-09-25T11:27:00Z">
                  <w:rPr>
                    <w:szCs w:val="22"/>
                  </w:rPr>
                </w:rPrChange>
              </w:rPr>
              <w:t>Tel/</w:t>
            </w:r>
            <w:proofErr w:type="gramStart"/>
            <w:r w:rsidRPr="00F51C83">
              <w:rPr>
                <w:szCs w:val="22"/>
                <w:lang w:val="fr-FR"/>
                <w:rPrChange w:id="346" w:author="Maryem Zahir" w:date="2025-09-25T13:27:00Z" w16du:dateUtc="2025-09-25T11:27:00Z">
                  <w:rPr>
                    <w:szCs w:val="22"/>
                  </w:rPr>
                </w:rPrChange>
              </w:rPr>
              <w:t>Tél:</w:t>
            </w:r>
            <w:proofErr w:type="gramEnd"/>
            <w:r w:rsidRPr="00F51C83">
              <w:rPr>
                <w:szCs w:val="22"/>
                <w:lang w:val="fr-FR"/>
                <w:rPrChange w:id="347" w:author="Maryem Zahir" w:date="2025-09-25T13:27:00Z" w16du:dateUtc="2025-09-25T11:27:00Z">
                  <w:rPr>
                    <w:szCs w:val="22"/>
                  </w:rPr>
                </w:rPrChange>
              </w:rPr>
              <w:t xml:space="preserve"> +32 14 64 94 11</w:t>
            </w:r>
          </w:p>
          <w:p w14:paraId="3E463D81" w14:textId="77777777" w:rsidR="005A2788" w:rsidRPr="00F51C83" w:rsidRDefault="005A2788" w:rsidP="00416797">
            <w:pPr>
              <w:tabs>
                <w:tab w:val="clear" w:pos="567"/>
              </w:tabs>
              <w:rPr>
                <w:lang w:val="fr-FR"/>
                <w:rPrChange w:id="348" w:author="Maryem Zahir" w:date="2025-09-25T13:27:00Z" w16du:dateUtc="2025-09-25T11:27:00Z">
                  <w:rPr/>
                </w:rPrChange>
              </w:rPr>
            </w:pPr>
            <w:r w:rsidRPr="00F51C83">
              <w:rPr>
                <w:lang w:val="fr-FR"/>
                <w:rPrChange w:id="349" w:author="Maryem Zahir" w:date="2025-09-25T13:27:00Z" w16du:dateUtc="2025-09-25T11:27:00Z">
                  <w:rPr/>
                </w:rPrChange>
              </w:rPr>
              <w:t>janssen@jacbe.jnj.com</w:t>
            </w:r>
          </w:p>
          <w:p w14:paraId="27B25861" w14:textId="77777777" w:rsidR="005A2788" w:rsidRPr="00F51C83" w:rsidRDefault="005A2788" w:rsidP="00416797">
            <w:pPr>
              <w:tabs>
                <w:tab w:val="clear" w:pos="567"/>
              </w:tabs>
              <w:rPr>
                <w:szCs w:val="22"/>
                <w:lang w:val="fr-FR"/>
                <w:rPrChange w:id="350" w:author="Maryem Zahir" w:date="2025-09-25T13:27:00Z" w16du:dateUtc="2025-09-25T11:27:00Z">
                  <w:rPr>
                    <w:szCs w:val="22"/>
                  </w:rPr>
                </w:rPrChange>
              </w:rPr>
            </w:pPr>
          </w:p>
        </w:tc>
        <w:tc>
          <w:tcPr>
            <w:tcW w:w="4602" w:type="dxa"/>
          </w:tcPr>
          <w:p w14:paraId="7FF544E5" w14:textId="77777777" w:rsidR="005A2788" w:rsidRPr="00B8749A" w:rsidRDefault="005A2788" w:rsidP="00416797">
            <w:pPr>
              <w:tabs>
                <w:tab w:val="clear" w:pos="567"/>
              </w:tabs>
              <w:rPr>
                <w:b/>
                <w:szCs w:val="22"/>
                <w:lang w:val="fi-FI"/>
              </w:rPr>
            </w:pPr>
            <w:r w:rsidRPr="00B8749A">
              <w:rPr>
                <w:b/>
                <w:szCs w:val="22"/>
                <w:lang w:val="fi-FI"/>
              </w:rPr>
              <w:t>Lietuva</w:t>
            </w:r>
          </w:p>
          <w:p w14:paraId="7F610637" w14:textId="77777777" w:rsidR="005A2788" w:rsidRPr="00B8749A" w:rsidRDefault="005A2788" w:rsidP="00416797">
            <w:pPr>
              <w:tabs>
                <w:tab w:val="clear" w:pos="567"/>
              </w:tabs>
              <w:rPr>
                <w:szCs w:val="22"/>
                <w:lang w:val="fi-FI"/>
              </w:rPr>
            </w:pPr>
            <w:r w:rsidRPr="00B8749A">
              <w:rPr>
                <w:szCs w:val="22"/>
                <w:lang w:val="fi-FI"/>
              </w:rPr>
              <w:t>UAB "JOHNSON &amp; JOHNSON"</w:t>
            </w:r>
          </w:p>
          <w:p w14:paraId="48386417" w14:textId="77777777" w:rsidR="005A2788" w:rsidRPr="00B8749A" w:rsidRDefault="005A2788" w:rsidP="00416797">
            <w:pPr>
              <w:tabs>
                <w:tab w:val="clear" w:pos="567"/>
              </w:tabs>
              <w:rPr>
                <w:szCs w:val="22"/>
                <w:lang w:val="fi-FI"/>
              </w:rPr>
            </w:pPr>
            <w:r w:rsidRPr="00B8749A">
              <w:rPr>
                <w:szCs w:val="22"/>
                <w:lang w:val="fi-FI"/>
              </w:rPr>
              <w:t>Tel: +370 5 278 68 88</w:t>
            </w:r>
          </w:p>
          <w:p w14:paraId="3664A6CA" w14:textId="77777777" w:rsidR="005A2788" w:rsidRPr="00536B80" w:rsidRDefault="005A2788" w:rsidP="00416797">
            <w:pPr>
              <w:tabs>
                <w:tab w:val="clear" w:pos="567"/>
              </w:tabs>
              <w:rPr>
                <w:szCs w:val="22"/>
              </w:rPr>
            </w:pPr>
            <w:r w:rsidRPr="00536B80">
              <w:rPr>
                <w:szCs w:val="22"/>
              </w:rPr>
              <w:t>lt@its.jnj.com</w:t>
            </w:r>
          </w:p>
          <w:p w14:paraId="4E5F6474" w14:textId="77777777" w:rsidR="005A2788" w:rsidRPr="00536B80" w:rsidRDefault="005A2788" w:rsidP="00416797">
            <w:pPr>
              <w:tabs>
                <w:tab w:val="clear" w:pos="567"/>
              </w:tabs>
              <w:rPr>
                <w:szCs w:val="22"/>
              </w:rPr>
            </w:pPr>
          </w:p>
        </w:tc>
      </w:tr>
      <w:tr w:rsidR="005A2788" w:rsidRPr="00536B80" w14:paraId="0CE28674" w14:textId="77777777" w:rsidTr="00416797">
        <w:trPr>
          <w:cantSplit/>
        </w:trPr>
        <w:tc>
          <w:tcPr>
            <w:tcW w:w="4685" w:type="dxa"/>
          </w:tcPr>
          <w:p w14:paraId="06BCFE6D" w14:textId="77777777" w:rsidR="005A2788" w:rsidRPr="00536B80" w:rsidRDefault="005A2788" w:rsidP="00416797">
            <w:pPr>
              <w:tabs>
                <w:tab w:val="clear" w:pos="567"/>
              </w:tabs>
              <w:rPr>
                <w:b/>
                <w:szCs w:val="22"/>
              </w:rPr>
            </w:pPr>
            <w:r w:rsidRPr="00536B80">
              <w:rPr>
                <w:b/>
                <w:szCs w:val="22"/>
              </w:rPr>
              <w:t>България</w:t>
            </w:r>
          </w:p>
          <w:p w14:paraId="1B793DFE" w14:textId="77777777" w:rsidR="005A2788" w:rsidRPr="00536B80" w:rsidRDefault="005A2788" w:rsidP="00416797">
            <w:pPr>
              <w:tabs>
                <w:tab w:val="clear" w:pos="567"/>
              </w:tabs>
              <w:rPr>
                <w:szCs w:val="22"/>
              </w:rPr>
            </w:pPr>
            <w:r w:rsidRPr="00536B80">
              <w:rPr>
                <w:szCs w:val="22"/>
              </w:rPr>
              <w:t>„Джонсън &amp; Джонсън България” ЕООД</w:t>
            </w:r>
          </w:p>
          <w:p w14:paraId="154BFB10" w14:textId="77777777" w:rsidR="005A2788" w:rsidRPr="00536B80" w:rsidRDefault="005A2788" w:rsidP="00416797">
            <w:pPr>
              <w:tabs>
                <w:tab w:val="clear" w:pos="567"/>
              </w:tabs>
              <w:rPr>
                <w:szCs w:val="22"/>
              </w:rPr>
            </w:pPr>
            <w:r w:rsidRPr="00536B80">
              <w:rPr>
                <w:szCs w:val="22"/>
              </w:rPr>
              <w:t>Тел.: +359 2 489 94 00</w:t>
            </w:r>
          </w:p>
          <w:p w14:paraId="1EEB5AB9" w14:textId="77777777" w:rsidR="005A2788" w:rsidRPr="00536B80" w:rsidRDefault="005A2788" w:rsidP="00416797">
            <w:pPr>
              <w:numPr>
                <w:ilvl w:val="12"/>
                <w:numId w:val="0"/>
              </w:numPr>
              <w:tabs>
                <w:tab w:val="clear" w:pos="567"/>
              </w:tabs>
              <w:rPr>
                <w:szCs w:val="22"/>
              </w:rPr>
            </w:pPr>
            <w:r w:rsidRPr="00536B80">
              <w:rPr>
                <w:szCs w:val="22"/>
              </w:rPr>
              <w:t>jjsafety@its.jnj.com</w:t>
            </w:r>
          </w:p>
          <w:p w14:paraId="460430BE" w14:textId="77777777" w:rsidR="005A2788" w:rsidRPr="00536B80" w:rsidRDefault="005A2788" w:rsidP="00416797">
            <w:pPr>
              <w:tabs>
                <w:tab w:val="clear" w:pos="567"/>
              </w:tabs>
              <w:rPr>
                <w:szCs w:val="22"/>
              </w:rPr>
            </w:pPr>
          </w:p>
        </w:tc>
        <w:tc>
          <w:tcPr>
            <w:tcW w:w="4602" w:type="dxa"/>
          </w:tcPr>
          <w:p w14:paraId="29CEB215" w14:textId="77777777" w:rsidR="005A2788" w:rsidRPr="00F51C83" w:rsidRDefault="005A2788" w:rsidP="00416797">
            <w:pPr>
              <w:tabs>
                <w:tab w:val="clear" w:pos="567"/>
              </w:tabs>
              <w:rPr>
                <w:szCs w:val="22"/>
                <w:lang w:val="de-DE"/>
                <w:rPrChange w:id="351" w:author="Maryem Zahir" w:date="2025-09-25T13:27:00Z" w16du:dateUtc="2025-09-25T11:27:00Z">
                  <w:rPr>
                    <w:szCs w:val="22"/>
                  </w:rPr>
                </w:rPrChange>
              </w:rPr>
            </w:pPr>
            <w:r w:rsidRPr="00F51C83">
              <w:rPr>
                <w:b/>
                <w:bCs/>
                <w:szCs w:val="22"/>
                <w:lang w:val="de-DE"/>
                <w:rPrChange w:id="352" w:author="Maryem Zahir" w:date="2025-09-25T13:27:00Z" w16du:dateUtc="2025-09-25T11:27:00Z">
                  <w:rPr>
                    <w:b/>
                    <w:bCs/>
                    <w:szCs w:val="22"/>
                  </w:rPr>
                </w:rPrChange>
              </w:rPr>
              <w:t>Luxembourg/Luxemburg</w:t>
            </w:r>
          </w:p>
          <w:p w14:paraId="799286EC" w14:textId="77777777" w:rsidR="005A2788" w:rsidRPr="00F51C83" w:rsidRDefault="005A2788" w:rsidP="00416797">
            <w:pPr>
              <w:tabs>
                <w:tab w:val="clear" w:pos="567"/>
              </w:tabs>
              <w:rPr>
                <w:szCs w:val="22"/>
                <w:lang w:val="de-DE"/>
                <w:rPrChange w:id="353" w:author="Maryem Zahir" w:date="2025-09-25T13:27:00Z" w16du:dateUtc="2025-09-25T11:27:00Z">
                  <w:rPr>
                    <w:szCs w:val="22"/>
                  </w:rPr>
                </w:rPrChange>
              </w:rPr>
            </w:pPr>
            <w:r w:rsidRPr="00F51C83">
              <w:rPr>
                <w:szCs w:val="22"/>
                <w:lang w:val="de-DE"/>
                <w:rPrChange w:id="354" w:author="Maryem Zahir" w:date="2025-09-25T13:27:00Z" w16du:dateUtc="2025-09-25T11:27:00Z">
                  <w:rPr>
                    <w:szCs w:val="22"/>
                  </w:rPr>
                </w:rPrChange>
              </w:rPr>
              <w:t>Janssen-Cilag NV</w:t>
            </w:r>
          </w:p>
          <w:p w14:paraId="054F0DE4" w14:textId="77777777" w:rsidR="005A2788" w:rsidRPr="00F51C83" w:rsidRDefault="005A2788" w:rsidP="00416797">
            <w:pPr>
              <w:tabs>
                <w:tab w:val="clear" w:pos="567"/>
              </w:tabs>
              <w:rPr>
                <w:szCs w:val="22"/>
                <w:lang w:val="de-DE"/>
                <w:rPrChange w:id="355" w:author="Maryem Zahir" w:date="2025-09-25T13:27:00Z" w16du:dateUtc="2025-09-25T11:27:00Z">
                  <w:rPr>
                    <w:szCs w:val="22"/>
                  </w:rPr>
                </w:rPrChange>
              </w:rPr>
            </w:pPr>
            <w:r w:rsidRPr="00F51C83">
              <w:rPr>
                <w:szCs w:val="22"/>
                <w:lang w:val="de-DE"/>
                <w:rPrChange w:id="356" w:author="Maryem Zahir" w:date="2025-09-25T13:27:00Z" w16du:dateUtc="2025-09-25T11:27:00Z">
                  <w:rPr>
                    <w:szCs w:val="22"/>
                  </w:rPr>
                </w:rPrChange>
              </w:rPr>
              <w:t>Tél/Tel: +32 14 64 94 11</w:t>
            </w:r>
          </w:p>
          <w:p w14:paraId="44D48492" w14:textId="77777777" w:rsidR="005A2788" w:rsidRPr="00536B80" w:rsidRDefault="005A2788" w:rsidP="00416797">
            <w:pPr>
              <w:tabs>
                <w:tab w:val="clear" w:pos="567"/>
              </w:tabs>
              <w:rPr>
                <w:szCs w:val="22"/>
              </w:rPr>
            </w:pPr>
            <w:r w:rsidRPr="00536B80">
              <w:rPr>
                <w:szCs w:val="22"/>
              </w:rPr>
              <w:t>janssen@jacbe.jnj.com</w:t>
            </w:r>
          </w:p>
          <w:p w14:paraId="27EEBD57" w14:textId="77777777" w:rsidR="005A2788" w:rsidRPr="00536B80" w:rsidRDefault="005A2788" w:rsidP="00416797">
            <w:pPr>
              <w:tabs>
                <w:tab w:val="clear" w:pos="567"/>
              </w:tabs>
              <w:rPr>
                <w:szCs w:val="22"/>
              </w:rPr>
            </w:pPr>
          </w:p>
        </w:tc>
      </w:tr>
      <w:tr w:rsidR="005A2788" w:rsidRPr="00536B80" w14:paraId="55CF9B4E" w14:textId="77777777" w:rsidTr="00416797">
        <w:trPr>
          <w:cantSplit/>
        </w:trPr>
        <w:tc>
          <w:tcPr>
            <w:tcW w:w="4685" w:type="dxa"/>
          </w:tcPr>
          <w:p w14:paraId="694CCD6E" w14:textId="77777777" w:rsidR="005A2788" w:rsidRPr="00EC106F" w:rsidRDefault="005A2788" w:rsidP="00416797">
            <w:pPr>
              <w:tabs>
                <w:tab w:val="clear" w:pos="567"/>
              </w:tabs>
              <w:rPr>
                <w:b/>
                <w:szCs w:val="22"/>
              </w:rPr>
            </w:pPr>
            <w:r w:rsidRPr="00EC106F">
              <w:rPr>
                <w:b/>
                <w:szCs w:val="22"/>
              </w:rPr>
              <w:t>Česká republika</w:t>
            </w:r>
          </w:p>
          <w:p w14:paraId="4271E521" w14:textId="77777777" w:rsidR="005A2788" w:rsidRPr="00EC106F" w:rsidRDefault="005A2788" w:rsidP="00416797">
            <w:pPr>
              <w:tabs>
                <w:tab w:val="clear" w:pos="567"/>
              </w:tabs>
              <w:rPr>
                <w:szCs w:val="22"/>
              </w:rPr>
            </w:pPr>
            <w:r w:rsidRPr="00EC106F">
              <w:rPr>
                <w:szCs w:val="22"/>
              </w:rPr>
              <w:t>Janssen-Cilag s.r.o.</w:t>
            </w:r>
          </w:p>
          <w:p w14:paraId="266FF99B" w14:textId="77777777" w:rsidR="005A2788" w:rsidRPr="00536B80" w:rsidRDefault="005A2788" w:rsidP="00416797">
            <w:pPr>
              <w:tabs>
                <w:tab w:val="clear" w:pos="567"/>
              </w:tabs>
              <w:rPr>
                <w:szCs w:val="22"/>
              </w:rPr>
            </w:pPr>
            <w:r w:rsidRPr="00536B80">
              <w:rPr>
                <w:szCs w:val="22"/>
              </w:rPr>
              <w:t>Tel: +420 227 012 227</w:t>
            </w:r>
          </w:p>
          <w:p w14:paraId="30C78840" w14:textId="77777777" w:rsidR="005A2788" w:rsidRPr="00536B80" w:rsidRDefault="005A2788" w:rsidP="00416797">
            <w:pPr>
              <w:tabs>
                <w:tab w:val="clear" w:pos="567"/>
              </w:tabs>
              <w:rPr>
                <w:szCs w:val="22"/>
              </w:rPr>
            </w:pPr>
          </w:p>
        </w:tc>
        <w:tc>
          <w:tcPr>
            <w:tcW w:w="4602" w:type="dxa"/>
          </w:tcPr>
          <w:p w14:paraId="71C2CA07" w14:textId="77777777" w:rsidR="005A2788" w:rsidRPr="00536B80" w:rsidRDefault="005A2788" w:rsidP="00416797">
            <w:pPr>
              <w:tabs>
                <w:tab w:val="clear" w:pos="567"/>
              </w:tabs>
              <w:rPr>
                <w:b/>
                <w:szCs w:val="22"/>
              </w:rPr>
            </w:pPr>
            <w:r w:rsidRPr="00536B80">
              <w:rPr>
                <w:b/>
                <w:szCs w:val="22"/>
              </w:rPr>
              <w:t>Magyarország</w:t>
            </w:r>
          </w:p>
          <w:p w14:paraId="58CD5305" w14:textId="77777777" w:rsidR="005A2788" w:rsidRPr="00536B80" w:rsidRDefault="005A2788" w:rsidP="00416797">
            <w:pPr>
              <w:tabs>
                <w:tab w:val="clear" w:pos="567"/>
              </w:tabs>
              <w:rPr>
                <w:szCs w:val="22"/>
              </w:rPr>
            </w:pPr>
            <w:r w:rsidRPr="00536B80">
              <w:rPr>
                <w:szCs w:val="22"/>
              </w:rPr>
              <w:t>Janssen-Cilag Kft.</w:t>
            </w:r>
          </w:p>
          <w:p w14:paraId="57F6D6FC" w14:textId="77777777" w:rsidR="005A2788" w:rsidRPr="00536B80" w:rsidRDefault="005A2788" w:rsidP="00416797">
            <w:pPr>
              <w:tabs>
                <w:tab w:val="clear" w:pos="567"/>
              </w:tabs>
              <w:rPr>
                <w:szCs w:val="22"/>
              </w:rPr>
            </w:pPr>
            <w:r w:rsidRPr="00536B80">
              <w:rPr>
                <w:szCs w:val="22"/>
              </w:rPr>
              <w:t>Tel.: +36 1 884 2858</w:t>
            </w:r>
          </w:p>
          <w:p w14:paraId="33A2582A" w14:textId="77777777" w:rsidR="005A2788" w:rsidRPr="00536B80" w:rsidRDefault="005A2788" w:rsidP="00416797">
            <w:pPr>
              <w:tabs>
                <w:tab w:val="clear" w:pos="567"/>
              </w:tabs>
              <w:rPr>
                <w:szCs w:val="22"/>
              </w:rPr>
            </w:pPr>
            <w:r w:rsidRPr="00536B80">
              <w:rPr>
                <w:szCs w:val="22"/>
              </w:rPr>
              <w:t>janssenhu@its.jnj.com</w:t>
            </w:r>
          </w:p>
          <w:p w14:paraId="761D1C32" w14:textId="77777777" w:rsidR="005A2788" w:rsidRPr="00536B80" w:rsidRDefault="005A2788" w:rsidP="00416797">
            <w:pPr>
              <w:tabs>
                <w:tab w:val="clear" w:pos="567"/>
              </w:tabs>
              <w:rPr>
                <w:szCs w:val="22"/>
              </w:rPr>
            </w:pPr>
          </w:p>
        </w:tc>
      </w:tr>
      <w:tr w:rsidR="005A2788" w:rsidRPr="00F51C83" w14:paraId="07BE1C1D" w14:textId="77777777" w:rsidTr="00416797">
        <w:trPr>
          <w:cantSplit/>
        </w:trPr>
        <w:tc>
          <w:tcPr>
            <w:tcW w:w="4685" w:type="dxa"/>
          </w:tcPr>
          <w:p w14:paraId="1885E3F8" w14:textId="77777777" w:rsidR="005A2788" w:rsidRPr="00536B80" w:rsidRDefault="005A2788" w:rsidP="00416797">
            <w:pPr>
              <w:tabs>
                <w:tab w:val="clear" w:pos="567"/>
              </w:tabs>
              <w:rPr>
                <w:szCs w:val="22"/>
              </w:rPr>
            </w:pPr>
            <w:r w:rsidRPr="00536B80">
              <w:rPr>
                <w:b/>
                <w:szCs w:val="22"/>
              </w:rPr>
              <w:t>Danmark</w:t>
            </w:r>
          </w:p>
          <w:p w14:paraId="63875265" w14:textId="77777777" w:rsidR="005A2788" w:rsidRPr="00536B80" w:rsidRDefault="005A2788" w:rsidP="00416797">
            <w:pPr>
              <w:tabs>
                <w:tab w:val="clear" w:pos="567"/>
              </w:tabs>
              <w:rPr>
                <w:szCs w:val="22"/>
              </w:rPr>
            </w:pPr>
            <w:r w:rsidRPr="00536B80">
              <w:rPr>
                <w:szCs w:val="22"/>
              </w:rPr>
              <w:t>Janssen-Cilag A/S</w:t>
            </w:r>
          </w:p>
          <w:p w14:paraId="5970DA76" w14:textId="77777777" w:rsidR="005A2788" w:rsidRPr="00536B80" w:rsidRDefault="005A2788" w:rsidP="00416797">
            <w:pPr>
              <w:tabs>
                <w:tab w:val="clear" w:pos="567"/>
              </w:tabs>
              <w:rPr>
                <w:szCs w:val="22"/>
              </w:rPr>
            </w:pPr>
            <w:r w:rsidRPr="00536B80">
              <w:rPr>
                <w:szCs w:val="22"/>
              </w:rPr>
              <w:t>Tlf.: +45 4594 8282</w:t>
            </w:r>
          </w:p>
          <w:p w14:paraId="5979BEAD" w14:textId="77777777" w:rsidR="005A2788" w:rsidRPr="00536B80" w:rsidRDefault="005A2788" w:rsidP="00416797">
            <w:pPr>
              <w:tabs>
                <w:tab w:val="clear" w:pos="567"/>
              </w:tabs>
              <w:rPr>
                <w:szCs w:val="22"/>
              </w:rPr>
            </w:pPr>
            <w:r w:rsidRPr="00536B80">
              <w:rPr>
                <w:szCs w:val="22"/>
              </w:rPr>
              <w:t>jacdk@its.jnj.com</w:t>
            </w:r>
          </w:p>
          <w:p w14:paraId="2E94DC93" w14:textId="77777777" w:rsidR="005A2788" w:rsidRPr="00536B80" w:rsidRDefault="005A2788" w:rsidP="00416797">
            <w:pPr>
              <w:tabs>
                <w:tab w:val="clear" w:pos="567"/>
              </w:tabs>
              <w:rPr>
                <w:szCs w:val="22"/>
              </w:rPr>
            </w:pPr>
          </w:p>
        </w:tc>
        <w:tc>
          <w:tcPr>
            <w:tcW w:w="4602" w:type="dxa"/>
          </w:tcPr>
          <w:p w14:paraId="1FDEB232" w14:textId="77777777" w:rsidR="005A2788" w:rsidRPr="00F51C83" w:rsidRDefault="005A2788" w:rsidP="00416797">
            <w:pPr>
              <w:tabs>
                <w:tab w:val="clear" w:pos="567"/>
              </w:tabs>
              <w:rPr>
                <w:b/>
                <w:szCs w:val="22"/>
                <w:lang w:val="de-DE"/>
                <w:rPrChange w:id="357" w:author="Maryem Zahir" w:date="2025-09-25T13:27:00Z" w16du:dateUtc="2025-09-25T11:27:00Z">
                  <w:rPr>
                    <w:b/>
                    <w:szCs w:val="22"/>
                  </w:rPr>
                </w:rPrChange>
              </w:rPr>
            </w:pPr>
            <w:r w:rsidRPr="00F51C83">
              <w:rPr>
                <w:b/>
                <w:szCs w:val="22"/>
                <w:lang w:val="de-DE"/>
                <w:rPrChange w:id="358" w:author="Maryem Zahir" w:date="2025-09-25T13:27:00Z" w16du:dateUtc="2025-09-25T11:27:00Z">
                  <w:rPr>
                    <w:b/>
                    <w:szCs w:val="22"/>
                  </w:rPr>
                </w:rPrChange>
              </w:rPr>
              <w:t>Malta</w:t>
            </w:r>
          </w:p>
          <w:p w14:paraId="3D66E3E2" w14:textId="77777777" w:rsidR="005A2788" w:rsidRPr="00F51C83" w:rsidRDefault="005A2788" w:rsidP="00416797">
            <w:pPr>
              <w:tabs>
                <w:tab w:val="clear" w:pos="567"/>
              </w:tabs>
              <w:rPr>
                <w:szCs w:val="22"/>
                <w:lang w:val="de-DE"/>
                <w:rPrChange w:id="359" w:author="Maryem Zahir" w:date="2025-09-25T13:27:00Z" w16du:dateUtc="2025-09-25T11:27:00Z">
                  <w:rPr>
                    <w:szCs w:val="22"/>
                  </w:rPr>
                </w:rPrChange>
              </w:rPr>
            </w:pPr>
            <w:r w:rsidRPr="00F51C83">
              <w:rPr>
                <w:szCs w:val="22"/>
                <w:lang w:val="de-DE"/>
                <w:rPrChange w:id="360" w:author="Maryem Zahir" w:date="2025-09-25T13:27:00Z" w16du:dateUtc="2025-09-25T11:27:00Z">
                  <w:rPr>
                    <w:szCs w:val="22"/>
                  </w:rPr>
                </w:rPrChange>
              </w:rPr>
              <w:t>AM MANGION LTD</w:t>
            </w:r>
          </w:p>
          <w:p w14:paraId="2F412607" w14:textId="77777777" w:rsidR="005A2788" w:rsidRPr="00F51C83" w:rsidRDefault="005A2788" w:rsidP="00416797">
            <w:pPr>
              <w:tabs>
                <w:tab w:val="clear" w:pos="567"/>
              </w:tabs>
              <w:rPr>
                <w:szCs w:val="22"/>
                <w:lang w:val="de-DE"/>
                <w:rPrChange w:id="361" w:author="Maryem Zahir" w:date="2025-09-25T13:27:00Z" w16du:dateUtc="2025-09-25T11:27:00Z">
                  <w:rPr>
                    <w:szCs w:val="22"/>
                  </w:rPr>
                </w:rPrChange>
              </w:rPr>
            </w:pPr>
            <w:r w:rsidRPr="00F51C83">
              <w:rPr>
                <w:szCs w:val="22"/>
                <w:lang w:val="de-DE"/>
                <w:rPrChange w:id="362" w:author="Maryem Zahir" w:date="2025-09-25T13:27:00Z" w16du:dateUtc="2025-09-25T11:27:00Z">
                  <w:rPr>
                    <w:szCs w:val="22"/>
                  </w:rPr>
                </w:rPrChange>
              </w:rPr>
              <w:t>Tel: +356 2397 6000</w:t>
            </w:r>
          </w:p>
          <w:p w14:paraId="715C949C" w14:textId="77777777" w:rsidR="005A2788" w:rsidRPr="00F51C83" w:rsidRDefault="005A2788" w:rsidP="00416797">
            <w:pPr>
              <w:tabs>
                <w:tab w:val="clear" w:pos="567"/>
              </w:tabs>
              <w:rPr>
                <w:szCs w:val="22"/>
                <w:lang w:val="de-DE"/>
                <w:rPrChange w:id="363" w:author="Maryem Zahir" w:date="2025-09-25T13:27:00Z" w16du:dateUtc="2025-09-25T11:27:00Z">
                  <w:rPr>
                    <w:szCs w:val="22"/>
                  </w:rPr>
                </w:rPrChange>
              </w:rPr>
            </w:pPr>
          </w:p>
        </w:tc>
      </w:tr>
      <w:tr w:rsidR="005A2788" w:rsidRPr="00536B80" w14:paraId="61AE5286" w14:textId="77777777" w:rsidTr="00416797">
        <w:trPr>
          <w:cantSplit/>
        </w:trPr>
        <w:tc>
          <w:tcPr>
            <w:tcW w:w="4685" w:type="dxa"/>
          </w:tcPr>
          <w:p w14:paraId="23492654" w14:textId="77777777" w:rsidR="005A2788" w:rsidRPr="00F51C83" w:rsidRDefault="005A2788" w:rsidP="00416797">
            <w:pPr>
              <w:tabs>
                <w:tab w:val="clear" w:pos="567"/>
              </w:tabs>
              <w:rPr>
                <w:b/>
                <w:szCs w:val="22"/>
                <w:lang w:val="de-DE"/>
                <w:rPrChange w:id="364" w:author="Maryem Zahir" w:date="2025-09-25T13:27:00Z" w16du:dateUtc="2025-09-25T11:27:00Z">
                  <w:rPr>
                    <w:b/>
                    <w:szCs w:val="22"/>
                  </w:rPr>
                </w:rPrChange>
              </w:rPr>
            </w:pPr>
            <w:r w:rsidRPr="00F51C83">
              <w:rPr>
                <w:b/>
                <w:szCs w:val="22"/>
                <w:lang w:val="de-DE"/>
                <w:rPrChange w:id="365" w:author="Maryem Zahir" w:date="2025-09-25T13:27:00Z" w16du:dateUtc="2025-09-25T11:27:00Z">
                  <w:rPr>
                    <w:b/>
                    <w:szCs w:val="22"/>
                  </w:rPr>
                </w:rPrChange>
              </w:rPr>
              <w:t>Deutschland</w:t>
            </w:r>
          </w:p>
          <w:p w14:paraId="48503B48" w14:textId="77777777" w:rsidR="005A2788" w:rsidRPr="00F51C83" w:rsidRDefault="005A2788" w:rsidP="00416797">
            <w:pPr>
              <w:tabs>
                <w:tab w:val="clear" w:pos="567"/>
              </w:tabs>
              <w:rPr>
                <w:szCs w:val="22"/>
                <w:lang w:val="de-DE"/>
                <w:rPrChange w:id="366" w:author="Maryem Zahir" w:date="2025-09-25T13:27:00Z" w16du:dateUtc="2025-09-25T11:27:00Z">
                  <w:rPr>
                    <w:szCs w:val="22"/>
                  </w:rPr>
                </w:rPrChange>
              </w:rPr>
            </w:pPr>
            <w:r w:rsidRPr="00F51C83">
              <w:rPr>
                <w:szCs w:val="22"/>
                <w:lang w:val="de-DE"/>
                <w:rPrChange w:id="367" w:author="Maryem Zahir" w:date="2025-09-25T13:27:00Z" w16du:dateUtc="2025-09-25T11:27:00Z">
                  <w:rPr>
                    <w:szCs w:val="22"/>
                  </w:rPr>
                </w:rPrChange>
              </w:rPr>
              <w:t>Janssen-Cilag GmbH</w:t>
            </w:r>
          </w:p>
          <w:p w14:paraId="48FF2008" w14:textId="77777777" w:rsidR="005A2788" w:rsidRPr="00F51C83" w:rsidRDefault="005A2788" w:rsidP="00416797">
            <w:pPr>
              <w:tabs>
                <w:tab w:val="clear" w:pos="567"/>
              </w:tabs>
              <w:rPr>
                <w:szCs w:val="22"/>
                <w:lang w:val="de-DE"/>
                <w:rPrChange w:id="368" w:author="Maryem Zahir" w:date="2025-09-25T13:27:00Z" w16du:dateUtc="2025-09-25T11:27:00Z">
                  <w:rPr>
                    <w:szCs w:val="22"/>
                  </w:rPr>
                </w:rPrChange>
              </w:rPr>
            </w:pPr>
            <w:r w:rsidRPr="00F51C83">
              <w:rPr>
                <w:szCs w:val="22"/>
                <w:lang w:val="de-DE"/>
                <w:rPrChange w:id="369" w:author="Maryem Zahir" w:date="2025-09-25T13:27:00Z" w16du:dateUtc="2025-09-25T11:27:00Z">
                  <w:rPr>
                    <w:szCs w:val="22"/>
                  </w:rPr>
                </w:rPrChange>
              </w:rPr>
              <w:t>Tel: 0800 086 9247 / +49 2137 955 6955</w:t>
            </w:r>
          </w:p>
          <w:p w14:paraId="7E7CBBCD" w14:textId="77777777" w:rsidR="005A2788" w:rsidRPr="00536B80" w:rsidRDefault="005A2788" w:rsidP="00416797">
            <w:pPr>
              <w:tabs>
                <w:tab w:val="clear" w:pos="567"/>
              </w:tabs>
              <w:rPr>
                <w:szCs w:val="22"/>
              </w:rPr>
            </w:pPr>
            <w:r w:rsidRPr="00536B80">
              <w:rPr>
                <w:szCs w:val="22"/>
              </w:rPr>
              <w:t>jancil@its.jnj.com</w:t>
            </w:r>
          </w:p>
          <w:p w14:paraId="123DB311" w14:textId="77777777" w:rsidR="005A2788" w:rsidRPr="00536B80" w:rsidRDefault="005A2788" w:rsidP="00416797">
            <w:pPr>
              <w:tabs>
                <w:tab w:val="clear" w:pos="567"/>
              </w:tabs>
              <w:rPr>
                <w:szCs w:val="22"/>
              </w:rPr>
            </w:pPr>
          </w:p>
        </w:tc>
        <w:tc>
          <w:tcPr>
            <w:tcW w:w="4602" w:type="dxa"/>
          </w:tcPr>
          <w:p w14:paraId="640B55EF" w14:textId="77777777" w:rsidR="005A2788" w:rsidRPr="0004568D" w:rsidRDefault="005A2788" w:rsidP="00416797">
            <w:pPr>
              <w:tabs>
                <w:tab w:val="clear" w:pos="567"/>
              </w:tabs>
              <w:rPr>
                <w:b/>
                <w:szCs w:val="22"/>
              </w:rPr>
            </w:pPr>
            <w:r w:rsidRPr="0004568D">
              <w:rPr>
                <w:b/>
                <w:szCs w:val="22"/>
              </w:rPr>
              <w:t>Nederland</w:t>
            </w:r>
          </w:p>
          <w:p w14:paraId="21ECABF6" w14:textId="77777777" w:rsidR="005A2788" w:rsidRPr="0004568D" w:rsidRDefault="005A2788" w:rsidP="00416797">
            <w:pPr>
              <w:tabs>
                <w:tab w:val="clear" w:pos="567"/>
              </w:tabs>
              <w:rPr>
                <w:szCs w:val="22"/>
              </w:rPr>
            </w:pPr>
            <w:r w:rsidRPr="0004568D">
              <w:rPr>
                <w:szCs w:val="22"/>
              </w:rPr>
              <w:t>Janssen-Cilag B.V.</w:t>
            </w:r>
          </w:p>
          <w:p w14:paraId="0F8DB2B2" w14:textId="77777777" w:rsidR="005A2788" w:rsidRPr="00536B80" w:rsidRDefault="005A2788" w:rsidP="00416797">
            <w:pPr>
              <w:tabs>
                <w:tab w:val="clear" w:pos="567"/>
              </w:tabs>
              <w:rPr>
                <w:szCs w:val="22"/>
              </w:rPr>
            </w:pPr>
            <w:r w:rsidRPr="00536B80">
              <w:rPr>
                <w:szCs w:val="22"/>
              </w:rPr>
              <w:t>Tel: +31 76 711 1111</w:t>
            </w:r>
          </w:p>
          <w:p w14:paraId="4A0CFE3A" w14:textId="77777777" w:rsidR="005A2788" w:rsidRPr="00536B80" w:rsidRDefault="005A2788" w:rsidP="00416797">
            <w:pPr>
              <w:tabs>
                <w:tab w:val="clear" w:pos="567"/>
              </w:tabs>
              <w:rPr>
                <w:szCs w:val="22"/>
              </w:rPr>
            </w:pPr>
            <w:r w:rsidRPr="00536B80">
              <w:rPr>
                <w:szCs w:val="22"/>
              </w:rPr>
              <w:t>janssen@jacnl.jnj.com</w:t>
            </w:r>
          </w:p>
          <w:p w14:paraId="6F81CD4F" w14:textId="77777777" w:rsidR="005A2788" w:rsidRPr="00536B80" w:rsidRDefault="005A2788" w:rsidP="00416797">
            <w:pPr>
              <w:tabs>
                <w:tab w:val="clear" w:pos="567"/>
              </w:tabs>
              <w:rPr>
                <w:szCs w:val="22"/>
              </w:rPr>
            </w:pPr>
          </w:p>
        </w:tc>
      </w:tr>
      <w:tr w:rsidR="005A2788" w:rsidRPr="00536B80" w14:paraId="38C9DD87" w14:textId="77777777" w:rsidTr="00416797">
        <w:trPr>
          <w:cantSplit/>
        </w:trPr>
        <w:tc>
          <w:tcPr>
            <w:tcW w:w="4685" w:type="dxa"/>
          </w:tcPr>
          <w:p w14:paraId="77A0BE36" w14:textId="77777777" w:rsidR="005A2788" w:rsidRPr="00B8749A" w:rsidRDefault="005A2788" w:rsidP="00416797">
            <w:pPr>
              <w:tabs>
                <w:tab w:val="clear" w:pos="567"/>
              </w:tabs>
              <w:rPr>
                <w:b/>
                <w:szCs w:val="22"/>
                <w:lang w:val="fi-FI"/>
              </w:rPr>
            </w:pPr>
            <w:r w:rsidRPr="00B8749A">
              <w:rPr>
                <w:b/>
                <w:szCs w:val="22"/>
                <w:lang w:val="fi-FI"/>
              </w:rPr>
              <w:t>Eesti</w:t>
            </w:r>
          </w:p>
          <w:p w14:paraId="6CAE0E28" w14:textId="77777777" w:rsidR="005A2788" w:rsidRPr="00B8749A" w:rsidRDefault="005A2788" w:rsidP="00416797">
            <w:pPr>
              <w:tabs>
                <w:tab w:val="clear" w:pos="567"/>
              </w:tabs>
              <w:rPr>
                <w:szCs w:val="22"/>
                <w:lang w:val="fi-FI"/>
              </w:rPr>
            </w:pPr>
            <w:r w:rsidRPr="00B8749A">
              <w:rPr>
                <w:szCs w:val="22"/>
                <w:lang w:val="fi-FI"/>
              </w:rPr>
              <w:t>UAB "JOHNSON &amp; JOHNSON" Eesti filiaal</w:t>
            </w:r>
          </w:p>
          <w:p w14:paraId="6C620E23" w14:textId="77777777" w:rsidR="005A2788" w:rsidRPr="00536B80" w:rsidRDefault="005A2788" w:rsidP="00416797">
            <w:pPr>
              <w:tabs>
                <w:tab w:val="clear" w:pos="567"/>
              </w:tabs>
              <w:rPr>
                <w:szCs w:val="22"/>
              </w:rPr>
            </w:pPr>
            <w:r w:rsidRPr="00536B80">
              <w:rPr>
                <w:szCs w:val="22"/>
              </w:rPr>
              <w:t>Tel: +372 617 7410</w:t>
            </w:r>
          </w:p>
          <w:p w14:paraId="08C54D6E" w14:textId="77777777" w:rsidR="005A2788" w:rsidRPr="00536B80" w:rsidRDefault="005A2788" w:rsidP="00416797">
            <w:pPr>
              <w:tabs>
                <w:tab w:val="clear" w:pos="567"/>
              </w:tabs>
              <w:rPr>
                <w:szCs w:val="22"/>
              </w:rPr>
            </w:pPr>
            <w:r w:rsidRPr="00536B80">
              <w:rPr>
                <w:szCs w:val="22"/>
              </w:rPr>
              <w:t>ee@its.jnj.com</w:t>
            </w:r>
          </w:p>
          <w:p w14:paraId="14381A0E" w14:textId="77777777" w:rsidR="005A2788" w:rsidRPr="00536B80" w:rsidRDefault="005A2788" w:rsidP="00416797">
            <w:pPr>
              <w:tabs>
                <w:tab w:val="clear" w:pos="567"/>
              </w:tabs>
              <w:rPr>
                <w:szCs w:val="22"/>
              </w:rPr>
            </w:pPr>
          </w:p>
        </w:tc>
        <w:tc>
          <w:tcPr>
            <w:tcW w:w="4602" w:type="dxa"/>
          </w:tcPr>
          <w:p w14:paraId="474C3B31" w14:textId="77777777" w:rsidR="005A2788" w:rsidRPr="00536B80" w:rsidRDefault="005A2788" w:rsidP="00416797">
            <w:pPr>
              <w:tabs>
                <w:tab w:val="clear" w:pos="567"/>
              </w:tabs>
              <w:rPr>
                <w:b/>
                <w:szCs w:val="22"/>
              </w:rPr>
            </w:pPr>
            <w:r w:rsidRPr="00536B80">
              <w:rPr>
                <w:b/>
                <w:szCs w:val="22"/>
              </w:rPr>
              <w:t>Norge</w:t>
            </w:r>
          </w:p>
          <w:p w14:paraId="528791CE" w14:textId="77777777" w:rsidR="005A2788" w:rsidRPr="00536B80" w:rsidRDefault="005A2788" w:rsidP="00416797">
            <w:pPr>
              <w:tabs>
                <w:tab w:val="clear" w:pos="567"/>
              </w:tabs>
              <w:rPr>
                <w:szCs w:val="22"/>
              </w:rPr>
            </w:pPr>
            <w:r w:rsidRPr="00536B80">
              <w:rPr>
                <w:szCs w:val="22"/>
              </w:rPr>
              <w:t>Janssen-Cilag AS</w:t>
            </w:r>
          </w:p>
          <w:p w14:paraId="35F15EDC" w14:textId="77777777" w:rsidR="005A2788" w:rsidRPr="00536B80" w:rsidRDefault="005A2788" w:rsidP="00416797">
            <w:pPr>
              <w:tabs>
                <w:tab w:val="clear" w:pos="567"/>
              </w:tabs>
              <w:rPr>
                <w:szCs w:val="22"/>
              </w:rPr>
            </w:pPr>
            <w:r w:rsidRPr="00536B80">
              <w:rPr>
                <w:szCs w:val="22"/>
              </w:rPr>
              <w:t>Tlf: +47 24 12 65 00</w:t>
            </w:r>
          </w:p>
          <w:p w14:paraId="07D0DB4B" w14:textId="77777777" w:rsidR="005A2788" w:rsidRPr="00536B80" w:rsidRDefault="005A2788" w:rsidP="00416797">
            <w:pPr>
              <w:tabs>
                <w:tab w:val="clear" w:pos="567"/>
              </w:tabs>
              <w:rPr>
                <w:szCs w:val="22"/>
              </w:rPr>
            </w:pPr>
            <w:r w:rsidRPr="00536B80">
              <w:rPr>
                <w:szCs w:val="22"/>
              </w:rPr>
              <w:t>jacno@its.jnj.com</w:t>
            </w:r>
          </w:p>
          <w:p w14:paraId="727976A7" w14:textId="77777777" w:rsidR="005A2788" w:rsidRPr="00536B80" w:rsidRDefault="005A2788" w:rsidP="00416797">
            <w:pPr>
              <w:tabs>
                <w:tab w:val="clear" w:pos="567"/>
              </w:tabs>
              <w:rPr>
                <w:szCs w:val="22"/>
              </w:rPr>
            </w:pPr>
          </w:p>
        </w:tc>
      </w:tr>
      <w:tr w:rsidR="005A2788" w:rsidRPr="00F51C83" w14:paraId="57E6CB82" w14:textId="77777777" w:rsidTr="00416797">
        <w:trPr>
          <w:cantSplit/>
        </w:trPr>
        <w:tc>
          <w:tcPr>
            <w:tcW w:w="4685" w:type="dxa"/>
          </w:tcPr>
          <w:p w14:paraId="33445D6F" w14:textId="77777777" w:rsidR="005A2788" w:rsidRPr="00536B80" w:rsidRDefault="005A2788" w:rsidP="00416797">
            <w:pPr>
              <w:tabs>
                <w:tab w:val="clear" w:pos="567"/>
              </w:tabs>
              <w:rPr>
                <w:b/>
                <w:szCs w:val="22"/>
              </w:rPr>
            </w:pPr>
            <w:r w:rsidRPr="00536B80">
              <w:rPr>
                <w:b/>
                <w:szCs w:val="22"/>
              </w:rPr>
              <w:t>Ελλάδα</w:t>
            </w:r>
          </w:p>
          <w:p w14:paraId="60C1398C" w14:textId="77777777" w:rsidR="005A2788" w:rsidRPr="00536B80" w:rsidRDefault="005A2788" w:rsidP="00416797">
            <w:pPr>
              <w:tabs>
                <w:tab w:val="clear" w:pos="567"/>
              </w:tabs>
              <w:rPr>
                <w:szCs w:val="22"/>
              </w:rPr>
            </w:pPr>
            <w:r w:rsidRPr="00536B80">
              <w:rPr>
                <w:szCs w:val="22"/>
              </w:rPr>
              <w:t>Janssen-Cilag Φαρμακευτική</w:t>
            </w:r>
            <w:r w:rsidRPr="00536B80">
              <w:t xml:space="preserve"> Μονοπρόσωπη</w:t>
            </w:r>
            <w:r w:rsidRPr="00536B80">
              <w:rPr>
                <w:szCs w:val="22"/>
              </w:rPr>
              <w:t xml:space="preserve"> Α.Ε.Β.Ε.</w:t>
            </w:r>
          </w:p>
          <w:p w14:paraId="6FC9A1F9" w14:textId="77777777" w:rsidR="005A2788" w:rsidRPr="00536B80" w:rsidRDefault="005A2788" w:rsidP="00416797">
            <w:pPr>
              <w:tabs>
                <w:tab w:val="clear" w:pos="567"/>
              </w:tabs>
              <w:rPr>
                <w:szCs w:val="22"/>
              </w:rPr>
            </w:pPr>
            <w:r w:rsidRPr="00536B80">
              <w:rPr>
                <w:szCs w:val="22"/>
              </w:rPr>
              <w:t>Tηλ: +30 210 80 90 000</w:t>
            </w:r>
          </w:p>
          <w:p w14:paraId="2557BFCD" w14:textId="77777777" w:rsidR="005A2788" w:rsidRPr="00536B80" w:rsidRDefault="005A2788" w:rsidP="00416797">
            <w:pPr>
              <w:tabs>
                <w:tab w:val="clear" w:pos="567"/>
              </w:tabs>
              <w:rPr>
                <w:szCs w:val="22"/>
              </w:rPr>
            </w:pPr>
          </w:p>
        </w:tc>
        <w:tc>
          <w:tcPr>
            <w:tcW w:w="4602" w:type="dxa"/>
          </w:tcPr>
          <w:p w14:paraId="3265D625" w14:textId="77777777" w:rsidR="005A2788" w:rsidRPr="00F51C83" w:rsidRDefault="005A2788" w:rsidP="00416797">
            <w:pPr>
              <w:tabs>
                <w:tab w:val="clear" w:pos="567"/>
              </w:tabs>
              <w:rPr>
                <w:b/>
                <w:szCs w:val="22"/>
                <w:lang w:val="de-DE"/>
                <w:rPrChange w:id="370" w:author="Maryem Zahir" w:date="2025-09-25T13:27:00Z" w16du:dateUtc="2025-09-25T11:27:00Z">
                  <w:rPr>
                    <w:b/>
                    <w:szCs w:val="22"/>
                  </w:rPr>
                </w:rPrChange>
              </w:rPr>
            </w:pPr>
            <w:r w:rsidRPr="00F51C83">
              <w:rPr>
                <w:b/>
                <w:szCs w:val="22"/>
                <w:lang w:val="de-DE"/>
                <w:rPrChange w:id="371" w:author="Maryem Zahir" w:date="2025-09-25T13:27:00Z" w16du:dateUtc="2025-09-25T11:27:00Z">
                  <w:rPr>
                    <w:b/>
                    <w:szCs w:val="22"/>
                  </w:rPr>
                </w:rPrChange>
              </w:rPr>
              <w:t>Österreich</w:t>
            </w:r>
          </w:p>
          <w:p w14:paraId="07D5058A" w14:textId="77777777" w:rsidR="005A2788" w:rsidRPr="00F51C83" w:rsidRDefault="005A2788" w:rsidP="00416797">
            <w:pPr>
              <w:tabs>
                <w:tab w:val="clear" w:pos="567"/>
              </w:tabs>
              <w:rPr>
                <w:szCs w:val="22"/>
                <w:lang w:val="de-DE"/>
                <w:rPrChange w:id="372" w:author="Maryem Zahir" w:date="2025-09-25T13:27:00Z" w16du:dateUtc="2025-09-25T11:27:00Z">
                  <w:rPr>
                    <w:szCs w:val="22"/>
                  </w:rPr>
                </w:rPrChange>
              </w:rPr>
            </w:pPr>
            <w:r w:rsidRPr="00F51C83">
              <w:rPr>
                <w:szCs w:val="22"/>
                <w:lang w:val="de-DE"/>
                <w:rPrChange w:id="373" w:author="Maryem Zahir" w:date="2025-09-25T13:27:00Z" w16du:dateUtc="2025-09-25T11:27:00Z">
                  <w:rPr>
                    <w:szCs w:val="22"/>
                  </w:rPr>
                </w:rPrChange>
              </w:rPr>
              <w:t>Janssen-Cilag Pharma GmbH</w:t>
            </w:r>
          </w:p>
          <w:p w14:paraId="1242262C" w14:textId="77777777" w:rsidR="005A2788" w:rsidRPr="00F51C83" w:rsidRDefault="005A2788" w:rsidP="00416797">
            <w:pPr>
              <w:tabs>
                <w:tab w:val="clear" w:pos="567"/>
              </w:tabs>
              <w:rPr>
                <w:szCs w:val="22"/>
                <w:lang w:val="de-DE"/>
                <w:rPrChange w:id="374" w:author="Maryem Zahir" w:date="2025-09-25T13:27:00Z" w16du:dateUtc="2025-09-25T11:27:00Z">
                  <w:rPr>
                    <w:szCs w:val="22"/>
                  </w:rPr>
                </w:rPrChange>
              </w:rPr>
            </w:pPr>
            <w:r w:rsidRPr="00F51C83">
              <w:rPr>
                <w:szCs w:val="22"/>
                <w:lang w:val="de-DE"/>
                <w:rPrChange w:id="375" w:author="Maryem Zahir" w:date="2025-09-25T13:27:00Z" w16du:dateUtc="2025-09-25T11:27:00Z">
                  <w:rPr>
                    <w:szCs w:val="22"/>
                  </w:rPr>
                </w:rPrChange>
              </w:rPr>
              <w:t>Tel: +43 1 610 300</w:t>
            </w:r>
          </w:p>
          <w:p w14:paraId="0EBF31D1" w14:textId="77777777" w:rsidR="005A2788" w:rsidRPr="00F51C83" w:rsidRDefault="005A2788" w:rsidP="00416797">
            <w:pPr>
              <w:tabs>
                <w:tab w:val="clear" w:pos="567"/>
              </w:tabs>
              <w:rPr>
                <w:szCs w:val="22"/>
                <w:lang w:val="de-DE"/>
                <w:rPrChange w:id="376" w:author="Maryem Zahir" w:date="2025-09-25T13:27:00Z" w16du:dateUtc="2025-09-25T11:27:00Z">
                  <w:rPr>
                    <w:szCs w:val="22"/>
                  </w:rPr>
                </w:rPrChange>
              </w:rPr>
            </w:pPr>
          </w:p>
        </w:tc>
      </w:tr>
      <w:tr w:rsidR="005A2788" w:rsidRPr="00536B80" w14:paraId="326AEC30" w14:textId="77777777" w:rsidTr="00416797">
        <w:trPr>
          <w:cantSplit/>
        </w:trPr>
        <w:tc>
          <w:tcPr>
            <w:tcW w:w="4685" w:type="dxa"/>
          </w:tcPr>
          <w:p w14:paraId="4C1A16FD" w14:textId="77777777" w:rsidR="005A2788" w:rsidRPr="00536B80" w:rsidRDefault="005A2788" w:rsidP="00416797">
            <w:pPr>
              <w:tabs>
                <w:tab w:val="clear" w:pos="567"/>
              </w:tabs>
              <w:rPr>
                <w:b/>
                <w:szCs w:val="22"/>
              </w:rPr>
            </w:pPr>
            <w:r w:rsidRPr="00536B80">
              <w:rPr>
                <w:b/>
                <w:szCs w:val="22"/>
              </w:rPr>
              <w:t>España</w:t>
            </w:r>
          </w:p>
          <w:p w14:paraId="1FF0BCCE" w14:textId="77777777" w:rsidR="005A2788" w:rsidRPr="00536B80" w:rsidRDefault="005A2788" w:rsidP="00416797">
            <w:pPr>
              <w:tabs>
                <w:tab w:val="clear" w:pos="567"/>
              </w:tabs>
              <w:rPr>
                <w:szCs w:val="22"/>
              </w:rPr>
            </w:pPr>
            <w:r w:rsidRPr="00536B80">
              <w:rPr>
                <w:szCs w:val="22"/>
              </w:rPr>
              <w:t>Janssen-Cilag, S.A.</w:t>
            </w:r>
          </w:p>
          <w:p w14:paraId="7187FCF4" w14:textId="77777777" w:rsidR="005A2788" w:rsidRPr="00536B80" w:rsidRDefault="005A2788" w:rsidP="00416797">
            <w:pPr>
              <w:tabs>
                <w:tab w:val="clear" w:pos="567"/>
              </w:tabs>
              <w:rPr>
                <w:szCs w:val="22"/>
              </w:rPr>
            </w:pPr>
            <w:r w:rsidRPr="00536B80">
              <w:rPr>
                <w:szCs w:val="22"/>
              </w:rPr>
              <w:t>Tel: +34 91 722 81 00</w:t>
            </w:r>
          </w:p>
          <w:p w14:paraId="09001FD8" w14:textId="77777777" w:rsidR="005A2788" w:rsidRPr="00536B80" w:rsidRDefault="005A2788" w:rsidP="00416797">
            <w:pPr>
              <w:tabs>
                <w:tab w:val="clear" w:pos="567"/>
              </w:tabs>
              <w:rPr>
                <w:szCs w:val="22"/>
              </w:rPr>
            </w:pPr>
            <w:r w:rsidRPr="00536B80">
              <w:rPr>
                <w:szCs w:val="22"/>
              </w:rPr>
              <w:t>contacto@its.jnj.com</w:t>
            </w:r>
          </w:p>
          <w:p w14:paraId="64D2570A" w14:textId="77777777" w:rsidR="005A2788" w:rsidRPr="00536B80" w:rsidRDefault="005A2788" w:rsidP="00416797">
            <w:pPr>
              <w:tabs>
                <w:tab w:val="clear" w:pos="567"/>
              </w:tabs>
              <w:rPr>
                <w:szCs w:val="22"/>
              </w:rPr>
            </w:pPr>
          </w:p>
        </w:tc>
        <w:tc>
          <w:tcPr>
            <w:tcW w:w="4602" w:type="dxa"/>
          </w:tcPr>
          <w:p w14:paraId="746215F6" w14:textId="77777777" w:rsidR="005A2788" w:rsidRPr="00F51C83" w:rsidRDefault="005A2788" w:rsidP="00416797">
            <w:pPr>
              <w:tabs>
                <w:tab w:val="clear" w:pos="567"/>
              </w:tabs>
              <w:rPr>
                <w:b/>
                <w:szCs w:val="22"/>
                <w:lang w:val="nn-NO"/>
                <w:rPrChange w:id="377" w:author="Maryem Zahir" w:date="2025-09-25T13:27:00Z" w16du:dateUtc="2025-09-25T11:27:00Z">
                  <w:rPr>
                    <w:b/>
                    <w:szCs w:val="22"/>
                  </w:rPr>
                </w:rPrChange>
              </w:rPr>
            </w:pPr>
            <w:r w:rsidRPr="00F51C83">
              <w:rPr>
                <w:b/>
                <w:szCs w:val="22"/>
                <w:lang w:val="nn-NO"/>
                <w:rPrChange w:id="378" w:author="Maryem Zahir" w:date="2025-09-25T13:27:00Z" w16du:dateUtc="2025-09-25T11:27:00Z">
                  <w:rPr>
                    <w:b/>
                    <w:szCs w:val="22"/>
                  </w:rPr>
                </w:rPrChange>
              </w:rPr>
              <w:t>Polska</w:t>
            </w:r>
          </w:p>
          <w:p w14:paraId="71F17DD1" w14:textId="77777777" w:rsidR="005A2788" w:rsidRPr="00F51C83" w:rsidRDefault="005A2788" w:rsidP="00416797">
            <w:pPr>
              <w:tabs>
                <w:tab w:val="clear" w:pos="567"/>
              </w:tabs>
              <w:rPr>
                <w:szCs w:val="22"/>
                <w:lang w:val="nn-NO"/>
                <w:rPrChange w:id="379" w:author="Maryem Zahir" w:date="2025-09-25T13:27:00Z" w16du:dateUtc="2025-09-25T11:27:00Z">
                  <w:rPr>
                    <w:szCs w:val="22"/>
                  </w:rPr>
                </w:rPrChange>
              </w:rPr>
            </w:pPr>
            <w:r w:rsidRPr="00F51C83">
              <w:rPr>
                <w:szCs w:val="22"/>
                <w:lang w:val="nn-NO"/>
                <w:rPrChange w:id="380" w:author="Maryem Zahir" w:date="2025-09-25T13:27:00Z" w16du:dateUtc="2025-09-25T11:27:00Z">
                  <w:rPr>
                    <w:szCs w:val="22"/>
                  </w:rPr>
                </w:rPrChange>
              </w:rPr>
              <w:t>Janssen-Cilag Polska Sp. z o.o.</w:t>
            </w:r>
          </w:p>
          <w:p w14:paraId="5874BA14" w14:textId="77777777" w:rsidR="005A2788" w:rsidRPr="00536B80" w:rsidRDefault="005A2788" w:rsidP="00416797">
            <w:pPr>
              <w:tabs>
                <w:tab w:val="clear" w:pos="567"/>
              </w:tabs>
              <w:rPr>
                <w:szCs w:val="22"/>
              </w:rPr>
            </w:pPr>
            <w:r w:rsidRPr="00536B80">
              <w:rPr>
                <w:szCs w:val="22"/>
              </w:rPr>
              <w:t>Tel.: +48 22 237 60 00</w:t>
            </w:r>
          </w:p>
          <w:p w14:paraId="1113748C" w14:textId="77777777" w:rsidR="005A2788" w:rsidRPr="00536B80" w:rsidRDefault="005A2788" w:rsidP="00416797">
            <w:pPr>
              <w:tabs>
                <w:tab w:val="clear" w:pos="567"/>
              </w:tabs>
              <w:rPr>
                <w:szCs w:val="22"/>
              </w:rPr>
            </w:pPr>
          </w:p>
        </w:tc>
      </w:tr>
      <w:tr w:rsidR="005A2788" w:rsidRPr="00536B80" w14:paraId="74006181" w14:textId="77777777" w:rsidTr="00416797">
        <w:trPr>
          <w:cantSplit/>
        </w:trPr>
        <w:tc>
          <w:tcPr>
            <w:tcW w:w="4685" w:type="dxa"/>
          </w:tcPr>
          <w:p w14:paraId="4AF3B24C" w14:textId="77777777" w:rsidR="005A2788" w:rsidRPr="00F51C83" w:rsidRDefault="005A2788" w:rsidP="00416797">
            <w:pPr>
              <w:tabs>
                <w:tab w:val="clear" w:pos="567"/>
              </w:tabs>
              <w:rPr>
                <w:b/>
                <w:szCs w:val="22"/>
                <w:lang w:val="fr-FR"/>
                <w:rPrChange w:id="381" w:author="Maryem Zahir" w:date="2025-09-25T13:27:00Z" w16du:dateUtc="2025-09-25T11:27:00Z">
                  <w:rPr>
                    <w:b/>
                    <w:szCs w:val="22"/>
                  </w:rPr>
                </w:rPrChange>
              </w:rPr>
            </w:pPr>
            <w:r w:rsidRPr="00F51C83">
              <w:rPr>
                <w:b/>
                <w:szCs w:val="22"/>
                <w:lang w:val="fr-FR"/>
                <w:rPrChange w:id="382" w:author="Maryem Zahir" w:date="2025-09-25T13:27:00Z" w16du:dateUtc="2025-09-25T11:27:00Z">
                  <w:rPr>
                    <w:b/>
                    <w:szCs w:val="22"/>
                  </w:rPr>
                </w:rPrChange>
              </w:rPr>
              <w:t>France</w:t>
            </w:r>
          </w:p>
          <w:p w14:paraId="020BE4AE" w14:textId="77777777" w:rsidR="005A2788" w:rsidRPr="00F51C83" w:rsidRDefault="005A2788" w:rsidP="00416797">
            <w:pPr>
              <w:keepNext/>
              <w:tabs>
                <w:tab w:val="clear" w:pos="567"/>
              </w:tabs>
              <w:rPr>
                <w:szCs w:val="22"/>
                <w:lang w:val="fr-FR"/>
                <w:rPrChange w:id="383" w:author="Maryem Zahir" w:date="2025-09-25T13:27:00Z" w16du:dateUtc="2025-09-25T11:27:00Z">
                  <w:rPr>
                    <w:szCs w:val="22"/>
                  </w:rPr>
                </w:rPrChange>
              </w:rPr>
            </w:pPr>
            <w:r w:rsidRPr="00F51C83">
              <w:rPr>
                <w:szCs w:val="22"/>
                <w:lang w:val="fr-FR"/>
                <w:rPrChange w:id="384" w:author="Maryem Zahir" w:date="2025-09-25T13:27:00Z" w16du:dateUtc="2025-09-25T11:27:00Z">
                  <w:rPr>
                    <w:szCs w:val="22"/>
                  </w:rPr>
                </w:rPrChange>
              </w:rPr>
              <w:t>Janssen-</w:t>
            </w:r>
            <w:proofErr w:type="spellStart"/>
            <w:r w:rsidRPr="00F51C83">
              <w:rPr>
                <w:szCs w:val="22"/>
                <w:lang w:val="fr-FR"/>
                <w:rPrChange w:id="385" w:author="Maryem Zahir" w:date="2025-09-25T13:27:00Z" w16du:dateUtc="2025-09-25T11:27:00Z">
                  <w:rPr>
                    <w:szCs w:val="22"/>
                  </w:rPr>
                </w:rPrChange>
              </w:rPr>
              <w:t>Cilag</w:t>
            </w:r>
            <w:proofErr w:type="spellEnd"/>
          </w:p>
          <w:p w14:paraId="1D509D3D" w14:textId="77777777" w:rsidR="005A2788" w:rsidRPr="00F51C83" w:rsidRDefault="005A2788" w:rsidP="00416797">
            <w:pPr>
              <w:keepNext/>
              <w:tabs>
                <w:tab w:val="clear" w:pos="567"/>
              </w:tabs>
              <w:rPr>
                <w:szCs w:val="22"/>
                <w:lang w:val="fr-FR"/>
                <w:rPrChange w:id="386" w:author="Maryem Zahir" w:date="2025-09-25T13:27:00Z" w16du:dateUtc="2025-09-25T11:27:00Z">
                  <w:rPr>
                    <w:szCs w:val="22"/>
                  </w:rPr>
                </w:rPrChange>
              </w:rPr>
            </w:pPr>
            <w:proofErr w:type="gramStart"/>
            <w:r w:rsidRPr="00F51C83">
              <w:rPr>
                <w:szCs w:val="22"/>
                <w:lang w:val="fr-FR"/>
                <w:rPrChange w:id="387" w:author="Maryem Zahir" w:date="2025-09-25T13:27:00Z" w16du:dateUtc="2025-09-25T11:27:00Z">
                  <w:rPr>
                    <w:szCs w:val="22"/>
                  </w:rPr>
                </w:rPrChange>
              </w:rPr>
              <w:t>Tél:</w:t>
            </w:r>
            <w:proofErr w:type="gramEnd"/>
            <w:r w:rsidRPr="00F51C83">
              <w:rPr>
                <w:szCs w:val="22"/>
                <w:lang w:val="fr-FR"/>
                <w:rPrChange w:id="388" w:author="Maryem Zahir" w:date="2025-09-25T13:27:00Z" w16du:dateUtc="2025-09-25T11:27:00Z">
                  <w:rPr>
                    <w:szCs w:val="22"/>
                  </w:rPr>
                </w:rPrChange>
              </w:rPr>
              <w:t xml:space="preserve"> 0 800 25 50 75 / +33 1 55 00 40 03</w:t>
            </w:r>
          </w:p>
          <w:p w14:paraId="38ACDF37" w14:textId="77777777" w:rsidR="005A2788" w:rsidRPr="00F51C83" w:rsidRDefault="005A2788" w:rsidP="00416797">
            <w:pPr>
              <w:keepNext/>
              <w:tabs>
                <w:tab w:val="clear" w:pos="567"/>
              </w:tabs>
              <w:rPr>
                <w:szCs w:val="22"/>
                <w:lang w:val="fr-FR"/>
                <w:rPrChange w:id="389" w:author="Maryem Zahir" w:date="2025-09-25T13:27:00Z" w16du:dateUtc="2025-09-25T11:27:00Z">
                  <w:rPr>
                    <w:szCs w:val="22"/>
                  </w:rPr>
                </w:rPrChange>
              </w:rPr>
            </w:pPr>
            <w:r w:rsidRPr="00F51C83">
              <w:rPr>
                <w:szCs w:val="22"/>
                <w:lang w:val="fr-FR"/>
                <w:rPrChange w:id="390" w:author="Maryem Zahir" w:date="2025-09-25T13:27:00Z" w16du:dateUtc="2025-09-25T11:27:00Z">
                  <w:rPr>
                    <w:szCs w:val="22"/>
                  </w:rPr>
                </w:rPrChange>
              </w:rPr>
              <w:t>medisource@its.jnj.com</w:t>
            </w:r>
          </w:p>
          <w:p w14:paraId="5AFC1858" w14:textId="77777777" w:rsidR="005A2788" w:rsidRPr="00F51C83" w:rsidRDefault="005A2788" w:rsidP="00416797">
            <w:pPr>
              <w:keepNext/>
              <w:tabs>
                <w:tab w:val="clear" w:pos="567"/>
              </w:tabs>
              <w:rPr>
                <w:szCs w:val="22"/>
                <w:lang w:val="fr-FR"/>
                <w:rPrChange w:id="391" w:author="Maryem Zahir" w:date="2025-09-25T13:27:00Z" w16du:dateUtc="2025-09-25T11:27:00Z">
                  <w:rPr>
                    <w:szCs w:val="22"/>
                  </w:rPr>
                </w:rPrChange>
              </w:rPr>
            </w:pPr>
          </w:p>
        </w:tc>
        <w:tc>
          <w:tcPr>
            <w:tcW w:w="4602" w:type="dxa"/>
          </w:tcPr>
          <w:p w14:paraId="143EE03B" w14:textId="77777777" w:rsidR="005A2788" w:rsidRPr="005D57AE" w:rsidRDefault="005A2788" w:rsidP="00416797">
            <w:pPr>
              <w:keepNext/>
              <w:tabs>
                <w:tab w:val="clear" w:pos="567"/>
              </w:tabs>
              <w:rPr>
                <w:b/>
                <w:szCs w:val="22"/>
                <w:lang w:val="sv-SE"/>
              </w:rPr>
            </w:pPr>
            <w:r w:rsidRPr="005D57AE">
              <w:rPr>
                <w:b/>
                <w:szCs w:val="22"/>
                <w:lang w:val="sv-SE"/>
              </w:rPr>
              <w:t>Portugal</w:t>
            </w:r>
          </w:p>
          <w:p w14:paraId="4B2CFF5D" w14:textId="77777777" w:rsidR="005A2788" w:rsidRPr="005D57AE" w:rsidRDefault="005A2788" w:rsidP="00416797">
            <w:pPr>
              <w:keepNext/>
              <w:tabs>
                <w:tab w:val="clear" w:pos="567"/>
              </w:tabs>
              <w:rPr>
                <w:szCs w:val="22"/>
                <w:lang w:val="sv-SE"/>
              </w:rPr>
            </w:pPr>
            <w:r w:rsidRPr="005D57AE">
              <w:rPr>
                <w:szCs w:val="22"/>
                <w:lang w:val="sv-SE"/>
              </w:rPr>
              <w:t>Janssen-Cilag Farmacêutica, Lda.</w:t>
            </w:r>
          </w:p>
          <w:p w14:paraId="184D7B03" w14:textId="77777777" w:rsidR="005A2788" w:rsidRPr="00536B80" w:rsidRDefault="005A2788" w:rsidP="00416797">
            <w:pPr>
              <w:keepNext/>
              <w:tabs>
                <w:tab w:val="clear" w:pos="567"/>
              </w:tabs>
              <w:rPr>
                <w:szCs w:val="22"/>
              </w:rPr>
            </w:pPr>
            <w:r w:rsidRPr="00536B80">
              <w:rPr>
                <w:szCs w:val="22"/>
              </w:rPr>
              <w:t>Tel: +351 214 368 600</w:t>
            </w:r>
          </w:p>
          <w:p w14:paraId="6F74EEF7" w14:textId="77777777" w:rsidR="005A2788" w:rsidRPr="00536B80" w:rsidRDefault="005A2788" w:rsidP="00416797">
            <w:pPr>
              <w:keepNext/>
              <w:tabs>
                <w:tab w:val="clear" w:pos="567"/>
              </w:tabs>
              <w:rPr>
                <w:szCs w:val="22"/>
              </w:rPr>
            </w:pPr>
          </w:p>
        </w:tc>
      </w:tr>
      <w:tr w:rsidR="005A2788" w:rsidRPr="0016288A" w14:paraId="32C74150" w14:textId="77777777" w:rsidTr="00416797">
        <w:trPr>
          <w:cantSplit/>
        </w:trPr>
        <w:tc>
          <w:tcPr>
            <w:tcW w:w="4685" w:type="dxa"/>
          </w:tcPr>
          <w:p w14:paraId="4DA981BB" w14:textId="77777777" w:rsidR="005A2788" w:rsidRPr="00F51C83" w:rsidRDefault="005A2788" w:rsidP="00416797">
            <w:pPr>
              <w:tabs>
                <w:tab w:val="clear" w:pos="567"/>
              </w:tabs>
              <w:rPr>
                <w:b/>
                <w:szCs w:val="22"/>
                <w:lang w:val="en-US"/>
                <w:rPrChange w:id="392" w:author="Maryem Zahir" w:date="2025-09-25T13:27:00Z" w16du:dateUtc="2025-09-25T11:27:00Z">
                  <w:rPr>
                    <w:b/>
                    <w:szCs w:val="22"/>
                  </w:rPr>
                </w:rPrChange>
              </w:rPr>
            </w:pPr>
            <w:r w:rsidRPr="00F51C83">
              <w:rPr>
                <w:b/>
                <w:szCs w:val="22"/>
                <w:lang w:val="en-US"/>
                <w:rPrChange w:id="393" w:author="Maryem Zahir" w:date="2025-09-25T13:27:00Z" w16du:dateUtc="2025-09-25T11:27:00Z">
                  <w:rPr>
                    <w:b/>
                    <w:szCs w:val="22"/>
                  </w:rPr>
                </w:rPrChange>
              </w:rPr>
              <w:t>Hrvatska</w:t>
            </w:r>
          </w:p>
          <w:p w14:paraId="7AE2C41D" w14:textId="77777777" w:rsidR="005A2788" w:rsidRPr="00F51C83" w:rsidRDefault="005A2788" w:rsidP="00416797">
            <w:pPr>
              <w:keepNext/>
              <w:tabs>
                <w:tab w:val="clear" w:pos="567"/>
              </w:tabs>
              <w:rPr>
                <w:szCs w:val="22"/>
                <w:lang w:val="en-US"/>
                <w:rPrChange w:id="394" w:author="Maryem Zahir" w:date="2025-09-25T13:27:00Z" w16du:dateUtc="2025-09-25T11:27:00Z">
                  <w:rPr>
                    <w:szCs w:val="22"/>
                  </w:rPr>
                </w:rPrChange>
              </w:rPr>
            </w:pPr>
            <w:r w:rsidRPr="00F51C83">
              <w:rPr>
                <w:szCs w:val="22"/>
                <w:lang w:val="en-US"/>
                <w:rPrChange w:id="395" w:author="Maryem Zahir" w:date="2025-09-25T13:27:00Z" w16du:dateUtc="2025-09-25T11:27:00Z">
                  <w:rPr>
                    <w:szCs w:val="22"/>
                  </w:rPr>
                </w:rPrChange>
              </w:rPr>
              <w:t>Johnson &amp; Johnson S.E. d.o.o.</w:t>
            </w:r>
          </w:p>
          <w:p w14:paraId="688A7CED" w14:textId="77777777" w:rsidR="005A2788" w:rsidRPr="00536B80" w:rsidRDefault="005A2788" w:rsidP="00416797">
            <w:pPr>
              <w:keepNext/>
              <w:tabs>
                <w:tab w:val="clear" w:pos="567"/>
              </w:tabs>
              <w:rPr>
                <w:szCs w:val="22"/>
              </w:rPr>
            </w:pPr>
            <w:r w:rsidRPr="00536B80">
              <w:rPr>
                <w:szCs w:val="22"/>
              </w:rPr>
              <w:t>Tel: +385 1 6610 700</w:t>
            </w:r>
          </w:p>
          <w:p w14:paraId="23E77B9F" w14:textId="77777777" w:rsidR="005A2788" w:rsidRPr="00536B80" w:rsidRDefault="005A2788" w:rsidP="00416797">
            <w:pPr>
              <w:keepNext/>
              <w:tabs>
                <w:tab w:val="clear" w:pos="567"/>
              </w:tabs>
              <w:rPr>
                <w:szCs w:val="22"/>
              </w:rPr>
            </w:pPr>
            <w:r w:rsidRPr="00536B80">
              <w:rPr>
                <w:szCs w:val="22"/>
              </w:rPr>
              <w:t>jjsafety@JNJCR.JNJ.com</w:t>
            </w:r>
          </w:p>
          <w:p w14:paraId="027E4F58" w14:textId="77777777" w:rsidR="005A2788" w:rsidRPr="00536B80" w:rsidRDefault="005A2788" w:rsidP="00416797">
            <w:pPr>
              <w:keepNext/>
              <w:tabs>
                <w:tab w:val="clear" w:pos="567"/>
              </w:tabs>
              <w:rPr>
                <w:szCs w:val="22"/>
              </w:rPr>
            </w:pPr>
          </w:p>
        </w:tc>
        <w:tc>
          <w:tcPr>
            <w:tcW w:w="4602" w:type="dxa"/>
          </w:tcPr>
          <w:p w14:paraId="42B68882" w14:textId="77777777" w:rsidR="005A2788" w:rsidRPr="00B8749A" w:rsidRDefault="005A2788" w:rsidP="00416797">
            <w:pPr>
              <w:keepNext/>
              <w:tabs>
                <w:tab w:val="clear" w:pos="567"/>
              </w:tabs>
              <w:rPr>
                <w:b/>
                <w:szCs w:val="22"/>
                <w:lang w:val="fi-FI"/>
              </w:rPr>
            </w:pPr>
            <w:r w:rsidRPr="00B8749A">
              <w:rPr>
                <w:b/>
                <w:szCs w:val="22"/>
                <w:lang w:val="fi-FI"/>
              </w:rPr>
              <w:t>România</w:t>
            </w:r>
          </w:p>
          <w:p w14:paraId="6F9FBD24" w14:textId="77777777" w:rsidR="005A2788" w:rsidRPr="00B8749A" w:rsidRDefault="005A2788" w:rsidP="00416797">
            <w:pPr>
              <w:keepNext/>
              <w:tabs>
                <w:tab w:val="clear" w:pos="567"/>
              </w:tabs>
              <w:rPr>
                <w:szCs w:val="22"/>
                <w:lang w:val="fi-FI"/>
              </w:rPr>
            </w:pPr>
            <w:r w:rsidRPr="00B8749A">
              <w:rPr>
                <w:szCs w:val="22"/>
                <w:lang w:val="fi-FI"/>
              </w:rPr>
              <w:t>Johnson &amp; Johnson Rom</w:t>
            </w:r>
            <w:r w:rsidRPr="00B8749A">
              <w:rPr>
                <w:bCs/>
                <w:szCs w:val="22"/>
                <w:lang w:val="fi-FI"/>
              </w:rPr>
              <w:t>â</w:t>
            </w:r>
            <w:r w:rsidRPr="00B8749A">
              <w:rPr>
                <w:szCs w:val="22"/>
                <w:lang w:val="fi-FI"/>
              </w:rPr>
              <w:t>nia SRL</w:t>
            </w:r>
          </w:p>
          <w:p w14:paraId="5E27FDB8" w14:textId="77777777" w:rsidR="005A2788" w:rsidRPr="00B8749A" w:rsidRDefault="005A2788" w:rsidP="00416797">
            <w:pPr>
              <w:keepNext/>
              <w:tabs>
                <w:tab w:val="clear" w:pos="567"/>
              </w:tabs>
              <w:rPr>
                <w:szCs w:val="22"/>
                <w:lang w:val="fi-FI"/>
              </w:rPr>
            </w:pPr>
            <w:r w:rsidRPr="00B8749A">
              <w:rPr>
                <w:szCs w:val="22"/>
                <w:lang w:val="fi-FI"/>
              </w:rPr>
              <w:t>Tel: +40 21 207 1800</w:t>
            </w:r>
          </w:p>
          <w:p w14:paraId="3F3D6E8F" w14:textId="77777777" w:rsidR="005A2788" w:rsidRPr="00B8749A" w:rsidRDefault="005A2788" w:rsidP="00416797">
            <w:pPr>
              <w:keepNext/>
              <w:tabs>
                <w:tab w:val="clear" w:pos="567"/>
              </w:tabs>
              <w:rPr>
                <w:szCs w:val="22"/>
                <w:lang w:val="fi-FI"/>
              </w:rPr>
            </w:pPr>
          </w:p>
        </w:tc>
      </w:tr>
      <w:tr w:rsidR="005A2788" w:rsidRPr="00F51C83" w14:paraId="214B4DC5" w14:textId="77777777" w:rsidTr="00416797">
        <w:trPr>
          <w:cantSplit/>
        </w:trPr>
        <w:tc>
          <w:tcPr>
            <w:tcW w:w="4685" w:type="dxa"/>
          </w:tcPr>
          <w:p w14:paraId="212159FB" w14:textId="77777777" w:rsidR="005A2788" w:rsidRPr="00B8749A" w:rsidRDefault="005A2788" w:rsidP="00416797">
            <w:pPr>
              <w:tabs>
                <w:tab w:val="clear" w:pos="567"/>
              </w:tabs>
              <w:rPr>
                <w:b/>
                <w:szCs w:val="22"/>
                <w:lang w:val="fr-FR"/>
              </w:rPr>
            </w:pPr>
            <w:r w:rsidRPr="00B8749A">
              <w:rPr>
                <w:b/>
                <w:szCs w:val="22"/>
                <w:lang w:val="fr-FR"/>
              </w:rPr>
              <w:t>Ireland</w:t>
            </w:r>
          </w:p>
          <w:p w14:paraId="1785A357" w14:textId="77777777" w:rsidR="005A2788" w:rsidRPr="00B8749A" w:rsidRDefault="005A2788" w:rsidP="00416797">
            <w:pPr>
              <w:tabs>
                <w:tab w:val="clear" w:pos="567"/>
              </w:tabs>
              <w:rPr>
                <w:szCs w:val="22"/>
                <w:lang w:val="fr-FR"/>
              </w:rPr>
            </w:pPr>
            <w:r w:rsidRPr="00B8749A">
              <w:rPr>
                <w:szCs w:val="22"/>
                <w:lang w:val="fr-FR"/>
              </w:rPr>
              <w:t>Janssen Sciences Ireland UC</w:t>
            </w:r>
          </w:p>
          <w:p w14:paraId="7CD7FA12" w14:textId="77777777" w:rsidR="005A2788" w:rsidRPr="00B8749A" w:rsidRDefault="005A2788" w:rsidP="00416797">
            <w:pPr>
              <w:tabs>
                <w:tab w:val="clear" w:pos="567"/>
              </w:tabs>
              <w:rPr>
                <w:szCs w:val="22"/>
                <w:lang w:val="fr-FR"/>
              </w:rPr>
            </w:pPr>
            <w:proofErr w:type="gramStart"/>
            <w:r w:rsidRPr="00B8749A">
              <w:rPr>
                <w:szCs w:val="22"/>
                <w:lang w:val="fr-FR"/>
              </w:rPr>
              <w:t>Tel:</w:t>
            </w:r>
            <w:proofErr w:type="gramEnd"/>
            <w:r w:rsidRPr="00B8749A">
              <w:rPr>
                <w:szCs w:val="22"/>
                <w:lang w:val="fr-FR"/>
              </w:rPr>
              <w:t xml:space="preserve"> 1 800 709 122</w:t>
            </w:r>
          </w:p>
          <w:p w14:paraId="04A190F5" w14:textId="77777777" w:rsidR="005A2788" w:rsidRPr="00EC106F" w:rsidRDefault="005A2788" w:rsidP="00416797">
            <w:pPr>
              <w:tabs>
                <w:tab w:val="clear" w:pos="567"/>
              </w:tabs>
              <w:rPr>
                <w:szCs w:val="22"/>
              </w:rPr>
            </w:pPr>
            <w:r w:rsidRPr="00EC106F">
              <w:rPr>
                <w:szCs w:val="22"/>
              </w:rPr>
              <w:t>medinfo@its.jnj.com</w:t>
            </w:r>
          </w:p>
          <w:p w14:paraId="4542C9C4" w14:textId="77777777" w:rsidR="005A2788" w:rsidRPr="00EC106F" w:rsidRDefault="005A2788" w:rsidP="00416797">
            <w:pPr>
              <w:tabs>
                <w:tab w:val="clear" w:pos="567"/>
              </w:tabs>
              <w:rPr>
                <w:szCs w:val="22"/>
              </w:rPr>
            </w:pPr>
          </w:p>
        </w:tc>
        <w:tc>
          <w:tcPr>
            <w:tcW w:w="4602" w:type="dxa"/>
          </w:tcPr>
          <w:p w14:paraId="2E4337F9" w14:textId="77777777" w:rsidR="005A2788" w:rsidRPr="008030BD" w:rsidRDefault="005A2788" w:rsidP="00416797">
            <w:pPr>
              <w:tabs>
                <w:tab w:val="clear" w:pos="567"/>
              </w:tabs>
              <w:rPr>
                <w:b/>
                <w:szCs w:val="22"/>
                <w:lang w:val="en-US"/>
              </w:rPr>
            </w:pPr>
            <w:r w:rsidRPr="008030BD">
              <w:rPr>
                <w:b/>
                <w:szCs w:val="22"/>
                <w:lang w:val="en-US"/>
              </w:rPr>
              <w:t>Slovenija</w:t>
            </w:r>
          </w:p>
          <w:p w14:paraId="63C72824" w14:textId="77777777" w:rsidR="005A2788" w:rsidRPr="008030BD" w:rsidRDefault="005A2788" w:rsidP="00416797">
            <w:pPr>
              <w:tabs>
                <w:tab w:val="clear" w:pos="567"/>
              </w:tabs>
              <w:rPr>
                <w:szCs w:val="22"/>
                <w:lang w:val="en-US"/>
              </w:rPr>
            </w:pPr>
            <w:r w:rsidRPr="008030BD">
              <w:rPr>
                <w:szCs w:val="22"/>
                <w:lang w:val="en-US"/>
              </w:rPr>
              <w:t xml:space="preserve">Johnson &amp; </w:t>
            </w:r>
            <w:proofErr w:type="gramStart"/>
            <w:r w:rsidRPr="008030BD">
              <w:rPr>
                <w:szCs w:val="22"/>
                <w:lang w:val="en-US"/>
              </w:rPr>
              <w:t>Johnson d.o.</w:t>
            </w:r>
            <w:proofErr w:type="gramEnd"/>
            <w:r w:rsidRPr="008030BD">
              <w:rPr>
                <w:szCs w:val="22"/>
                <w:lang w:val="en-US"/>
              </w:rPr>
              <w:t>o.</w:t>
            </w:r>
          </w:p>
          <w:p w14:paraId="6A5BE15D" w14:textId="77777777" w:rsidR="005A2788" w:rsidRPr="00F51C83" w:rsidRDefault="005A2788" w:rsidP="00416797">
            <w:pPr>
              <w:tabs>
                <w:tab w:val="clear" w:pos="567"/>
              </w:tabs>
              <w:rPr>
                <w:szCs w:val="22"/>
                <w:lang w:val="en-US"/>
                <w:rPrChange w:id="396" w:author="Maryem Zahir" w:date="2025-09-25T13:27:00Z" w16du:dateUtc="2025-09-25T11:27:00Z">
                  <w:rPr>
                    <w:szCs w:val="22"/>
                  </w:rPr>
                </w:rPrChange>
              </w:rPr>
            </w:pPr>
            <w:r w:rsidRPr="00F51C83">
              <w:rPr>
                <w:szCs w:val="22"/>
                <w:lang w:val="en-US"/>
                <w:rPrChange w:id="397" w:author="Maryem Zahir" w:date="2025-09-25T13:27:00Z" w16du:dateUtc="2025-09-25T11:27:00Z">
                  <w:rPr>
                    <w:szCs w:val="22"/>
                  </w:rPr>
                </w:rPrChange>
              </w:rPr>
              <w:t>Tel: +386 1 401 18 00</w:t>
            </w:r>
          </w:p>
          <w:p w14:paraId="61E1A964" w14:textId="50485EAE" w:rsidR="005A2788" w:rsidRPr="00F51C83" w:rsidRDefault="005A2788" w:rsidP="00416797">
            <w:pPr>
              <w:tabs>
                <w:tab w:val="clear" w:pos="567"/>
              </w:tabs>
              <w:rPr>
                <w:szCs w:val="22"/>
                <w:lang w:val="en-US"/>
                <w:rPrChange w:id="398" w:author="Maryem Zahir" w:date="2025-09-25T13:27:00Z" w16du:dateUtc="2025-09-25T11:27:00Z">
                  <w:rPr>
                    <w:szCs w:val="22"/>
                  </w:rPr>
                </w:rPrChange>
              </w:rPr>
            </w:pPr>
            <w:r w:rsidRPr="00F51C83">
              <w:rPr>
                <w:szCs w:val="22"/>
                <w:lang w:val="en-US"/>
                <w:rPrChange w:id="399" w:author="Maryem Zahir" w:date="2025-09-25T13:27:00Z" w16du:dateUtc="2025-09-25T11:27:00Z">
                  <w:rPr>
                    <w:szCs w:val="22"/>
                  </w:rPr>
                </w:rPrChange>
              </w:rPr>
              <w:t>J</w:t>
            </w:r>
            <w:r w:rsidRPr="00F51C83">
              <w:rPr>
                <w:lang w:val="en-US"/>
                <w:rPrChange w:id="400" w:author="Maryem Zahir" w:date="2025-09-25T13:27:00Z" w16du:dateUtc="2025-09-25T11:27:00Z">
                  <w:rPr/>
                </w:rPrChange>
              </w:rPr>
              <w:t>NJ-SI-safety</w:t>
            </w:r>
            <w:r w:rsidRPr="00F51C83">
              <w:rPr>
                <w:szCs w:val="22"/>
                <w:lang w:val="en-US"/>
                <w:rPrChange w:id="401" w:author="Maryem Zahir" w:date="2025-09-25T13:27:00Z" w16du:dateUtc="2025-09-25T11:27:00Z">
                  <w:rPr>
                    <w:szCs w:val="22"/>
                  </w:rPr>
                </w:rPrChange>
              </w:rPr>
              <w:t>@its.jnj.com</w:t>
            </w:r>
          </w:p>
          <w:p w14:paraId="292C3DCB" w14:textId="77777777" w:rsidR="005A2788" w:rsidRPr="00F51C83" w:rsidRDefault="005A2788" w:rsidP="00416797">
            <w:pPr>
              <w:tabs>
                <w:tab w:val="clear" w:pos="567"/>
              </w:tabs>
              <w:rPr>
                <w:szCs w:val="22"/>
                <w:lang w:val="en-US"/>
                <w:rPrChange w:id="402" w:author="Maryem Zahir" w:date="2025-09-25T13:27:00Z" w16du:dateUtc="2025-09-25T11:27:00Z">
                  <w:rPr>
                    <w:szCs w:val="22"/>
                  </w:rPr>
                </w:rPrChange>
              </w:rPr>
            </w:pPr>
          </w:p>
        </w:tc>
      </w:tr>
      <w:tr w:rsidR="005A2788" w:rsidRPr="0038551E" w14:paraId="5A70345C" w14:textId="77777777" w:rsidTr="00416797">
        <w:trPr>
          <w:cantSplit/>
        </w:trPr>
        <w:tc>
          <w:tcPr>
            <w:tcW w:w="4685" w:type="dxa"/>
          </w:tcPr>
          <w:p w14:paraId="60F33ACF" w14:textId="77777777" w:rsidR="005A2788" w:rsidRPr="005D57AE" w:rsidRDefault="005A2788" w:rsidP="00416797">
            <w:pPr>
              <w:tabs>
                <w:tab w:val="clear" w:pos="567"/>
              </w:tabs>
              <w:rPr>
                <w:b/>
                <w:szCs w:val="22"/>
              </w:rPr>
            </w:pPr>
            <w:r w:rsidRPr="005D57AE">
              <w:rPr>
                <w:b/>
                <w:szCs w:val="22"/>
              </w:rPr>
              <w:t>Ísland</w:t>
            </w:r>
          </w:p>
          <w:p w14:paraId="6E23F289" w14:textId="77777777" w:rsidR="005A2788" w:rsidRPr="005D57AE" w:rsidRDefault="005A2788" w:rsidP="00416797">
            <w:pPr>
              <w:keepNext/>
              <w:tabs>
                <w:tab w:val="clear" w:pos="567"/>
              </w:tabs>
              <w:rPr>
                <w:szCs w:val="22"/>
              </w:rPr>
            </w:pPr>
            <w:r w:rsidRPr="005D57AE">
              <w:rPr>
                <w:szCs w:val="22"/>
              </w:rPr>
              <w:t>Janssen-Cilag AB</w:t>
            </w:r>
          </w:p>
          <w:p w14:paraId="741C5BB7" w14:textId="7656C8AA" w:rsidR="005A2788" w:rsidRPr="005D57AE" w:rsidRDefault="005A2788" w:rsidP="00416797">
            <w:pPr>
              <w:keepNext/>
              <w:tabs>
                <w:tab w:val="clear" w:pos="567"/>
              </w:tabs>
              <w:rPr>
                <w:szCs w:val="22"/>
              </w:rPr>
            </w:pPr>
            <w:r w:rsidRPr="005D57AE">
              <w:rPr>
                <w:szCs w:val="22"/>
              </w:rPr>
              <w:t xml:space="preserve">c/o Vistor </w:t>
            </w:r>
            <w:r w:rsidR="00630347">
              <w:rPr>
                <w:szCs w:val="22"/>
              </w:rPr>
              <w:t>e</w:t>
            </w:r>
            <w:r w:rsidRPr="005D57AE">
              <w:rPr>
                <w:szCs w:val="22"/>
              </w:rPr>
              <w:t>hf.</w:t>
            </w:r>
          </w:p>
          <w:p w14:paraId="7EF775AF" w14:textId="77777777" w:rsidR="005A2788" w:rsidRPr="005D57AE" w:rsidRDefault="005A2788" w:rsidP="00416797">
            <w:pPr>
              <w:keepNext/>
              <w:tabs>
                <w:tab w:val="clear" w:pos="567"/>
              </w:tabs>
              <w:rPr>
                <w:szCs w:val="22"/>
              </w:rPr>
            </w:pPr>
            <w:r w:rsidRPr="005D57AE">
              <w:rPr>
                <w:szCs w:val="22"/>
              </w:rPr>
              <w:t>Sími: +354 535 7000</w:t>
            </w:r>
          </w:p>
          <w:p w14:paraId="766AC4AA" w14:textId="77777777" w:rsidR="005A2788" w:rsidRPr="00536B80" w:rsidRDefault="005A2788" w:rsidP="00416797">
            <w:pPr>
              <w:keepNext/>
              <w:tabs>
                <w:tab w:val="clear" w:pos="567"/>
              </w:tabs>
              <w:rPr>
                <w:szCs w:val="22"/>
              </w:rPr>
            </w:pPr>
            <w:r w:rsidRPr="00536B80">
              <w:rPr>
                <w:szCs w:val="22"/>
              </w:rPr>
              <w:t>janssen@vistor.is</w:t>
            </w:r>
          </w:p>
          <w:p w14:paraId="7907A4F7" w14:textId="77777777" w:rsidR="005A2788" w:rsidRPr="00536B80" w:rsidRDefault="005A2788" w:rsidP="00416797">
            <w:pPr>
              <w:keepNext/>
              <w:tabs>
                <w:tab w:val="clear" w:pos="567"/>
              </w:tabs>
              <w:rPr>
                <w:szCs w:val="22"/>
              </w:rPr>
            </w:pPr>
          </w:p>
        </w:tc>
        <w:tc>
          <w:tcPr>
            <w:tcW w:w="4602" w:type="dxa"/>
          </w:tcPr>
          <w:p w14:paraId="355097A2" w14:textId="77777777" w:rsidR="005A2788" w:rsidRPr="00EC106F" w:rsidRDefault="005A2788" w:rsidP="00416797">
            <w:pPr>
              <w:keepNext/>
              <w:tabs>
                <w:tab w:val="clear" w:pos="567"/>
              </w:tabs>
              <w:rPr>
                <w:b/>
                <w:szCs w:val="22"/>
                <w:lang w:val="en-US"/>
              </w:rPr>
            </w:pPr>
            <w:r w:rsidRPr="00EC106F">
              <w:rPr>
                <w:b/>
                <w:szCs w:val="22"/>
                <w:lang w:val="en-US"/>
              </w:rPr>
              <w:t>Slovenská republika</w:t>
            </w:r>
          </w:p>
          <w:p w14:paraId="6FD5FE16" w14:textId="77777777" w:rsidR="005A2788" w:rsidRPr="00EC106F" w:rsidRDefault="005A2788" w:rsidP="00416797">
            <w:pPr>
              <w:keepNext/>
              <w:tabs>
                <w:tab w:val="clear" w:pos="567"/>
              </w:tabs>
              <w:rPr>
                <w:szCs w:val="22"/>
                <w:lang w:val="en-US"/>
              </w:rPr>
            </w:pPr>
            <w:r w:rsidRPr="00EC106F">
              <w:rPr>
                <w:szCs w:val="22"/>
                <w:lang w:val="en-US"/>
              </w:rPr>
              <w:t>Johnson &amp; Johnson, s.r.o.</w:t>
            </w:r>
          </w:p>
          <w:p w14:paraId="7F8182D5" w14:textId="77777777" w:rsidR="005A2788" w:rsidRPr="003B46C3" w:rsidRDefault="005A2788" w:rsidP="00416797">
            <w:pPr>
              <w:keepNext/>
              <w:tabs>
                <w:tab w:val="clear" w:pos="567"/>
              </w:tabs>
              <w:rPr>
                <w:szCs w:val="22"/>
              </w:rPr>
            </w:pPr>
            <w:r w:rsidRPr="003B46C3">
              <w:rPr>
                <w:szCs w:val="22"/>
              </w:rPr>
              <w:t>Tel: +421 232 408 400</w:t>
            </w:r>
          </w:p>
          <w:p w14:paraId="26851480" w14:textId="77777777" w:rsidR="005A2788" w:rsidRPr="003B46C3" w:rsidRDefault="005A2788" w:rsidP="00416797">
            <w:pPr>
              <w:keepNext/>
              <w:tabs>
                <w:tab w:val="clear" w:pos="567"/>
              </w:tabs>
              <w:rPr>
                <w:szCs w:val="22"/>
              </w:rPr>
            </w:pPr>
          </w:p>
        </w:tc>
      </w:tr>
      <w:tr w:rsidR="005A2788" w:rsidRPr="00536B80" w14:paraId="0C233B67" w14:textId="77777777" w:rsidTr="00416797">
        <w:trPr>
          <w:cantSplit/>
        </w:trPr>
        <w:tc>
          <w:tcPr>
            <w:tcW w:w="4685" w:type="dxa"/>
          </w:tcPr>
          <w:p w14:paraId="1D95A0AA" w14:textId="77777777" w:rsidR="005A2788" w:rsidRPr="005D57AE" w:rsidRDefault="005A2788" w:rsidP="00416797">
            <w:pPr>
              <w:tabs>
                <w:tab w:val="clear" w:pos="567"/>
              </w:tabs>
              <w:rPr>
                <w:b/>
                <w:szCs w:val="22"/>
              </w:rPr>
            </w:pPr>
            <w:r w:rsidRPr="005D57AE">
              <w:rPr>
                <w:b/>
                <w:szCs w:val="22"/>
              </w:rPr>
              <w:t>Italia</w:t>
            </w:r>
          </w:p>
          <w:p w14:paraId="10415B2C" w14:textId="77777777" w:rsidR="005A2788" w:rsidRPr="005D57AE" w:rsidRDefault="005A2788" w:rsidP="00416797">
            <w:pPr>
              <w:tabs>
                <w:tab w:val="clear" w:pos="567"/>
              </w:tabs>
            </w:pPr>
            <w:r w:rsidRPr="005D57AE">
              <w:t>Janssen-Cilag SpA</w:t>
            </w:r>
          </w:p>
          <w:p w14:paraId="3653706A" w14:textId="77777777" w:rsidR="005A2788" w:rsidRPr="005D57AE" w:rsidRDefault="005A2788" w:rsidP="00416797">
            <w:pPr>
              <w:tabs>
                <w:tab w:val="clear" w:pos="567"/>
              </w:tabs>
            </w:pPr>
            <w:r w:rsidRPr="005D57AE">
              <w:t>Tel: 800.688.777 / +39 02 2510 1</w:t>
            </w:r>
          </w:p>
          <w:p w14:paraId="3A0C6CA6" w14:textId="77777777" w:rsidR="005A2788" w:rsidRPr="00536B80" w:rsidRDefault="005A2788" w:rsidP="00416797">
            <w:pPr>
              <w:tabs>
                <w:tab w:val="clear" w:pos="567"/>
              </w:tabs>
              <w:rPr>
                <w:szCs w:val="22"/>
              </w:rPr>
            </w:pPr>
            <w:r w:rsidRPr="00536B80">
              <w:rPr>
                <w:szCs w:val="22"/>
              </w:rPr>
              <w:t>janssenita@its.jnj.com</w:t>
            </w:r>
          </w:p>
          <w:p w14:paraId="09B0E37D" w14:textId="77777777" w:rsidR="005A2788" w:rsidRPr="00536B80" w:rsidRDefault="005A2788" w:rsidP="00416797">
            <w:pPr>
              <w:tabs>
                <w:tab w:val="clear" w:pos="567"/>
              </w:tabs>
              <w:rPr>
                <w:szCs w:val="22"/>
              </w:rPr>
            </w:pPr>
          </w:p>
        </w:tc>
        <w:tc>
          <w:tcPr>
            <w:tcW w:w="4602" w:type="dxa"/>
          </w:tcPr>
          <w:p w14:paraId="6213FB50" w14:textId="77777777" w:rsidR="005A2788" w:rsidRPr="00EC106F" w:rsidRDefault="005A2788" w:rsidP="00416797">
            <w:pPr>
              <w:tabs>
                <w:tab w:val="clear" w:pos="567"/>
              </w:tabs>
              <w:rPr>
                <w:b/>
                <w:szCs w:val="22"/>
              </w:rPr>
            </w:pPr>
            <w:r w:rsidRPr="00EC106F">
              <w:rPr>
                <w:b/>
                <w:szCs w:val="22"/>
              </w:rPr>
              <w:t>Suomi/Finland</w:t>
            </w:r>
          </w:p>
          <w:p w14:paraId="339D2227" w14:textId="77777777" w:rsidR="005A2788" w:rsidRPr="00EC106F" w:rsidRDefault="005A2788" w:rsidP="00416797">
            <w:pPr>
              <w:tabs>
                <w:tab w:val="clear" w:pos="567"/>
              </w:tabs>
              <w:rPr>
                <w:szCs w:val="22"/>
              </w:rPr>
            </w:pPr>
            <w:r w:rsidRPr="00EC106F">
              <w:rPr>
                <w:szCs w:val="22"/>
              </w:rPr>
              <w:t>Janssen-Cilag Oy</w:t>
            </w:r>
          </w:p>
          <w:p w14:paraId="2E33EFD6" w14:textId="77777777" w:rsidR="005A2788" w:rsidRPr="00EC106F" w:rsidRDefault="005A2788" w:rsidP="00416797">
            <w:pPr>
              <w:tabs>
                <w:tab w:val="clear" w:pos="567"/>
              </w:tabs>
              <w:rPr>
                <w:szCs w:val="22"/>
              </w:rPr>
            </w:pPr>
            <w:r w:rsidRPr="00EC106F">
              <w:rPr>
                <w:szCs w:val="22"/>
              </w:rPr>
              <w:t>Puh/Tel: +358 207 531 300</w:t>
            </w:r>
          </w:p>
          <w:p w14:paraId="1984AB07" w14:textId="77777777" w:rsidR="005A2788" w:rsidRPr="00536B80" w:rsidRDefault="005A2788" w:rsidP="00416797">
            <w:pPr>
              <w:tabs>
                <w:tab w:val="clear" w:pos="567"/>
              </w:tabs>
              <w:rPr>
                <w:szCs w:val="22"/>
              </w:rPr>
            </w:pPr>
            <w:r w:rsidRPr="00536B80">
              <w:rPr>
                <w:szCs w:val="22"/>
              </w:rPr>
              <w:t>jacfi@its.jnj.com</w:t>
            </w:r>
          </w:p>
          <w:p w14:paraId="11A1ED8F" w14:textId="77777777" w:rsidR="005A2788" w:rsidRPr="00536B80" w:rsidRDefault="005A2788" w:rsidP="00416797">
            <w:pPr>
              <w:tabs>
                <w:tab w:val="clear" w:pos="567"/>
              </w:tabs>
              <w:rPr>
                <w:szCs w:val="22"/>
              </w:rPr>
            </w:pPr>
          </w:p>
        </w:tc>
      </w:tr>
      <w:tr w:rsidR="005A2788" w:rsidRPr="00536B80" w14:paraId="4F25A783" w14:textId="77777777" w:rsidTr="00416797">
        <w:trPr>
          <w:cantSplit/>
        </w:trPr>
        <w:tc>
          <w:tcPr>
            <w:tcW w:w="4685" w:type="dxa"/>
          </w:tcPr>
          <w:p w14:paraId="3EAA9797" w14:textId="77777777" w:rsidR="005A2788" w:rsidRPr="00536B80" w:rsidRDefault="005A2788" w:rsidP="00416797">
            <w:pPr>
              <w:tabs>
                <w:tab w:val="clear" w:pos="567"/>
              </w:tabs>
              <w:rPr>
                <w:b/>
                <w:szCs w:val="22"/>
              </w:rPr>
            </w:pPr>
            <w:r w:rsidRPr="00536B80">
              <w:rPr>
                <w:b/>
                <w:szCs w:val="22"/>
              </w:rPr>
              <w:t>Κύπρος</w:t>
            </w:r>
          </w:p>
          <w:p w14:paraId="31864609" w14:textId="77777777" w:rsidR="005A2788" w:rsidRPr="00536B80" w:rsidRDefault="005A2788" w:rsidP="00416797">
            <w:pPr>
              <w:tabs>
                <w:tab w:val="clear" w:pos="567"/>
              </w:tabs>
              <w:rPr>
                <w:szCs w:val="22"/>
              </w:rPr>
            </w:pPr>
            <w:r w:rsidRPr="00536B80">
              <w:rPr>
                <w:szCs w:val="22"/>
              </w:rPr>
              <w:t>Βαρνάβας Χατζηπαναγής Λτδ</w:t>
            </w:r>
          </w:p>
          <w:p w14:paraId="07399A5E" w14:textId="77777777" w:rsidR="005A2788" w:rsidRPr="00536B80" w:rsidRDefault="005A2788" w:rsidP="00416797">
            <w:pPr>
              <w:tabs>
                <w:tab w:val="clear" w:pos="567"/>
              </w:tabs>
              <w:rPr>
                <w:szCs w:val="22"/>
              </w:rPr>
            </w:pPr>
            <w:r w:rsidRPr="00536B80">
              <w:rPr>
                <w:szCs w:val="22"/>
              </w:rPr>
              <w:t>Τηλ: +357 22 207 700</w:t>
            </w:r>
          </w:p>
          <w:p w14:paraId="47E3CC7C" w14:textId="77777777" w:rsidR="005A2788" w:rsidRPr="00536B80" w:rsidRDefault="005A2788" w:rsidP="00416797">
            <w:pPr>
              <w:tabs>
                <w:tab w:val="clear" w:pos="567"/>
              </w:tabs>
              <w:rPr>
                <w:szCs w:val="22"/>
              </w:rPr>
            </w:pPr>
          </w:p>
        </w:tc>
        <w:tc>
          <w:tcPr>
            <w:tcW w:w="4602" w:type="dxa"/>
          </w:tcPr>
          <w:p w14:paraId="09287DB4" w14:textId="77777777" w:rsidR="005A2788" w:rsidRPr="005D57AE" w:rsidRDefault="005A2788" w:rsidP="00416797">
            <w:pPr>
              <w:tabs>
                <w:tab w:val="clear" w:pos="567"/>
              </w:tabs>
              <w:rPr>
                <w:b/>
                <w:szCs w:val="22"/>
              </w:rPr>
            </w:pPr>
            <w:r w:rsidRPr="005D57AE">
              <w:rPr>
                <w:b/>
                <w:szCs w:val="22"/>
              </w:rPr>
              <w:t>Sverige</w:t>
            </w:r>
          </w:p>
          <w:p w14:paraId="716B0EE5" w14:textId="77777777" w:rsidR="005A2788" w:rsidRPr="005D57AE" w:rsidRDefault="005A2788" w:rsidP="00416797">
            <w:pPr>
              <w:tabs>
                <w:tab w:val="clear" w:pos="567"/>
              </w:tabs>
              <w:rPr>
                <w:szCs w:val="22"/>
              </w:rPr>
            </w:pPr>
            <w:r w:rsidRPr="005D57AE">
              <w:rPr>
                <w:szCs w:val="22"/>
              </w:rPr>
              <w:t>Janssen-Cilag AB</w:t>
            </w:r>
          </w:p>
          <w:p w14:paraId="33276359" w14:textId="77777777" w:rsidR="005A2788" w:rsidRPr="005D57AE" w:rsidRDefault="005A2788" w:rsidP="00416797">
            <w:pPr>
              <w:tabs>
                <w:tab w:val="clear" w:pos="567"/>
              </w:tabs>
              <w:rPr>
                <w:szCs w:val="22"/>
              </w:rPr>
            </w:pPr>
            <w:r w:rsidRPr="005D57AE">
              <w:rPr>
                <w:szCs w:val="22"/>
              </w:rPr>
              <w:t>Tfn: +46 8 626 50 00</w:t>
            </w:r>
          </w:p>
          <w:p w14:paraId="091B266D" w14:textId="77777777" w:rsidR="005A2788" w:rsidRPr="00536B80" w:rsidRDefault="005A2788" w:rsidP="00416797">
            <w:pPr>
              <w:tabs>
                <w:tab w:val="clear" w:pos="567"/>
              </w:tabs>
              <w:rPr>
                <w:szCs w:val="22"/>
              </w:rPr>
            </w:pPr>
            <w:r w:rsidRPr="00536B80">
              <w:rPr>
                <w:szCs w:val="22"/>
              </w:rPr>
              <w:t>jacse@its.jnj.com</w:t>
            </w:r>
          </w:p>
          <w:p w14:paraId="719DD5F2" w14:textId="77777777" w:rsidR="005A2788" w:rsidRPr="00536B80" w:rsidRDefault="005A2788" w:rsidP="00416797">
            <w:pPr>
              <w:tabs>
                <w:tab w:val="clear" w:pos="567"/>
              </w:tabs>
              <w:rPr>
                <w:szCs w:val="22"/>
              </w:rPr>
            </w:pPr>
          </w:p>
        </w:tc>
      </w:tr>
      <w:tr w:rsidR="005A2788" w:rsidRPr="00536B80" w14:paraId="66B219EB" w14:textId="77777777" w:rsidTr="00416797">
        <w:trPr>
          <w:cantSplit/>
        </w:trPr>
        <w:tc>
          <w:tcPr>
            <w:tcW w:w="4685" w:type="dxa"/>
          </w:tcPr>
          <w:p w14:paraId="72983D81" w14:textId="77777777" w:rsidR="005A2788" w:rsidRPr="003B46C3" w:rsidRDefault="005A2788" w:rsidP="00416797">
            <w:pPr>
              <w:tabs>
                <w:tab w:val="clear" w:pos="567"/>
              </w:tabs>
              <w:rPr>
                <w:b/>
                <w:szCs w:val="22"/>
              </w:rPr>
            </w:pPr>
            <w:r w:rsidRPr="003B46C3">
              <w:rPr>
                <w:b/>
                <w:szCs w:val="22"/>
              </w:rPr>
              <w:t>Latvija</w:t>
            </w:r>
          </w:p>
          <w:p w14:paraId="557C73CD" w14:textId="77777777" w:rsidR="005A2788" w:rsidRPr="003B46C3" w:rsidRDefault="005A2788" w:rsidP="00416797">
            <w:pPr>
              <w:tabs>
                <w:tab w:val="clear" w:pos="567"/>
              </w:tabs>
              <w:rPr>
                <w:szCs w:val="22"/>
              </w:rPr>
            </w:pPr>
            <w:r w:rsidRPr="003B46C3">
              <w:rPr>
                <w:szCs w:val="22"/>
              </w:rPr>
              <w:t>UAB "JOHNSON &amp; JOHNSON" filiāle Latvijā</w:t>
            </w:r>
          </w:p>
          <w:p w14:paraId="227355B8" w14:textId="77777777" w:rsidR="005A2788" w:rsidRPr="00536B80" w:rsidRDefault="005A2788" w:rsidP="00416797">
            <w:pPr>
              <w:tabs>
                <w:tab w:val="clear" w:pos="567"/>
              </w:tabs>
              <w:rPr>
                <w:szCs w:val="22"/>
              </w:rPr>
            </w:pPr>
            <w:r w:rsidRPr="00536B80">
              <w:rPr>
                <w:szCs w:val="22"/>
              </w:rPr>
              <w:t>Tel: +371 678 93561</w:t>
            </w:r>
          </w:p>
          <w:p w14:paraId="3DAC29F1" w14:textId="77777777" w:rsidR="005A2788" w:rsidRPr="00536B80" w:rsidRDefault="005A2788" w:rsidP="00416797">
            <w:pPr>
              <w:tabs>
                <w:tab w:val="clear" w:pos="567"/>
              </w:tabs>
              <w:rPr>
                <w:szCs w:val="22"/>
              </w:rPr>
            </w:pPr>
            <w:r w:rsidRPr="00536B80">
              <w:rPr>
                <w:szCs w:val="22"/>
              </w:rPr>
              <w:t>lv@its.jnj.com</w:t>
            </w:r>
          </w:p>
          <w:p w14:paraId="10D1E1F0" w14:textId="77777777" w:rsidR="005A2788" w:rsidRPr="00536B80" w:rsidRDefault="005A2788" w:rsidP="00416797">
            <w:pPr>
              <w:tabs>
                <w:tab w:val="clear" w:pos="567"/>
              </w:tabs>
              <w:rPr>
                <w:szCs w:val="22"/>
              </w:rPr>
            </w:pPr>
          </w:p>
        </w:tc>
        <w:tc>
          <w:tcPr>
            <w:tcW w:w="4602" w:type="dxa"/>
          </w:tcPr>
          <w:p w14:paraId="17565972" w14:textId="77777777" w:rsidR="005A2788" w:rsidRPr="00536B80" w:rsidRDefault="005A2788" w:rsidP="00416797">
            <w:pPr>
              <w:tabs>
                <w:tab w:val="clear" w:pos="567"/>
              </w:tabs>
              <w:rPr>
                <w:szCs w:val="22"/>
              </w:rPr>
            </w:pPr>
          </w:p>
        </w:tc>
      </w:tr>
      <w:bookmarkEnd w:id="336"/>
    </w:tbl>
    <w:p w14:paraId="59992C5A" w14:textId="77777777" w:rsidR="005A2788" w:rsidRPr="00536B80" w:rsidRDefault="005A2788" w:rsidP="005A2788">
      <w:pPr>
        <w:numPr>
          <w:ilvl w:val="12"/>
          <w:numId w:val="0"/>
        </w:numPr>
        <w:tabs>
          <w:tab w:val="clear" w:pos="567"/>
        </w:tabs>
        <w:rPr>
          <w:szCs w:val="22"/>
        </w:rPr>
      </w:pPr>
    </w:p>
    <w:p w14:paraId="581509A4" w14:textId="3BCDF253" w:rsidR="00A145EF" w:rsidRPr="00536B80" w:rsidRDefault="00A145EF" w:rsidP="00D142B9">
      <w:pPr>
        <w:rPr>
          <w:szCs w:val="22"/>
        </w:rPr>
      </w:pPr>
      <w:r w:rsidRPr="00536B80">
        <w:rPr>
          <w:b/>
          <w:szCs w:val="22"/>
        </w:rPr>
        <w:t xml:space="preserve">Dette pakningsvedlegget ble sist </w:t>
      </w:r>
      <w:r w:rsidR="00A6362F" w:rsidRPr="00536B80">
        <w:rPr>
          <w:b/>
          <w:szCs w:val="22"/>
        </w:rPr>
        <w:t>oppdatert</w:t>
      </w:r>
    </w:p>
    <w:p w14:paraId="3A1FB6C4" w14:textId="77777777" w:rsidR="009864B1" w:rsidRPr="00536B80" w:rsidRDefault="009864B1" w:rsidP="00D142B9">
      <w:pPr>
        <w:rPr>
          <w:szCs w:val="22"/>
        </w:rPr>
      </w:pPr>
    </w:p>
    <w:p w14:paraId="6DB33D0A" w14:textId="77777777" w:rsidR="00A6362F" w:rsidRPr="00536B80" w:rsidRDefault="00A6362F" w:rsidP="00D142B9">
      <w:pPr>
        <w:keepNext/>
        <w:rPr>
          <w:b/>
          <w:szCs w:val="22"/>
        </w:rPr>
      </w:pPr>
      <w:r w:rsidRPr="00536B80">
        <w:rPr>
          <w:b/>
          <w:szCs w:val="22"/>
        </w:rPr>
        <w:t>An</w:t>
      </w:r>
      <w:r w:rsidR="00467861" w:rsidRPr="00536B80">
        <w:rPr>
          <w:b/>
          <w:szCs w:val="22"/>
        </w:rPr>
        <w:t>dre informasjonskilder</w:t>
      </w:r>
    </w:p>
    <w:p w14:paraId="10399F8C" w14:textId="2E3D53F8" w:rsidR="00A6362F" w:rsidRPr="00536B80" w:rsidRDefault="00A145EF" w:rsidP="00D142B9">
      <w:pPr>
        <w:rPr>
          <w:szCs w:val="22"/>
        </w:rPr>
      </w:pPr>
      <w:r w:rsidRPr="00536B80">
        <w:rPr>
          <w:szCs w:val="22"/>
        </w:rPr>
        <w:t xml:space="preserve">Detaljert informasjon om dette </w:t>
      </w:r>
      <w:r w:rsidR="00CF579C" w:rsidRPr="00536B80">
        <w:rPr>
          <w:szCs w:val="22"/>
        </w:rPr>
        <w:t xml:space="preserve">legemidlet </w:t>
      </w:r>
      <w:r w:rsidRPr="00536B80">
        <w:rPr>
          <w:szCs w:val="22"/>
        </w:rPr>
        <w:t>er tilgjengelig på nettstedet til Det europeiske legemiddelkontoret (</w:t>
      </w:r>
      <w:r w:rsidR="00A93768" w:rsidRPr="00536B80">
        <w:rPr>
          <w:szCs w:val="22"/>
        </w:rPr>
        <w:t>t</w:t>
      </w:r>
      <w:r w:rsidR="001B0DE0" w:rsidRPr="00536B80">
        <w:rPr>
          <w:szCs w:val="22"/>
        </w:rPr>
        <w:t xml:space="preserve">he </w:t>
      </w:r>
      <w:r w:rsidRPr="00536B80">
        <w:rPr>
          <w:szCs w:val="22"/>
        </w:rPr>
        <w:t>European Medicines Agency)</w:t>
      </w:r>
      <w:r w:rsidR="00E74BDB" w:rsidRPr="00536B80">
        <w:rPr>
          <w:szCs w:val="22"/>
        </w:rPr>
        <w:t>:</w:t>
      </w:r>
      <w:r w:rsidRPr="00536B80">
        <w:rPr>
          <w:szCs w:val="22"/>
        </w:rPr>
        <w:t xml:space="preserve"> </w:t>
      </w:r>
      <w:hyperlink w:history="1"/>
      <w:hyperlink r:id="rId31" w:history="1">
        <w:r w:rsidR="002C65DA" w:rsidRPr="00536B80">
          <w:rPr>
            <w:rStyle w:val="Hyperlink"/>
            <w:szCs w:val="22"/>
          </w:rPr>
          <w:t>https://www.ema.europa.eu</w:t>
        </w:r>
      </w:hyperlink>
      <w:r w:rsidR="00322CC3" w:rsidRPr="00536B80">
        <w:t>.</w:t>
      </w:r>
    </w:p>
    <w:p w14:paraId="0DAA7B87" w14:textId="77777777" w:rsidR="00A145EF" w:rsidRPr="00536B80" w:rsidRDefault="00A145EF" w:rsidP="00D142B9">
      <w:pPr>
        <w:rPr>
          <w:szCs w:val="22"/>
        </w:rPr>
      </w:pPr>
    </w:p>
    <w:p w14:paraId="6051B053" w14:textId="77777777" w:rsidR="00A145EF" w:rsidRPr="00536B80" w:rsidRDefault="00A145EF" w:rsidP="00D142B9">
      <w:pPr>
        <w:rPr>
          <w:szCs w:val="22"/>
        </w:rPr>
      </w:pPr>
      <w:r w:rsidRPr="00536B80">
        <w:rPr>
          <w:szCs w:val="22"/>
        </w:rPr>
        <w:t>---------------------------------------------------------------------------------------------------------------</w:t>
      </w:r>
    </w:p>
    <w:p w14:paraId="38E64887" w14:textId="77777777" w:rsidR="009040CD" w:rsidRPr="00536B80" w:rsidRDefault="009040CD" w:rsidP="00D142B9">
      <w:pPr>
        <w:rPr>
          <w:szCs w:val="22"/>
        </w:rPr>
      </w:pPr>
    </w:p>
    <w:p w14:paraId="75793DDA" w14:textId="77777777" w:rsidR="00A145EF" w:rsidRPr="00536B80" w:rsidRDefault="00A145EF" w:rsidP="00D142B9">
      <w:pPr>
        <w:rPr>
          <w:szCs w:val="22"/>
        </w:rPr>
      </w:pPr>
      <w:r w:rsidRPr="00536B80">
        <w:rPr>
          <w:szCs w:val="22"/>
        </w:rPr>
        <w:t>Påfølgende informasjon er b</w:t>
      </w:r>
      <w:r w:rsidR="00467861" w:rsidRPr="00536B80">
        <w:rPr>
          <w:szCs w:val="22"/>
        </w:rPr>
        <w:t>are beregnet på helsepersonell:</w:t>
      </w:r>
    </w:p>
    <w:p w14:paraId="4746DA18" w14:textId="77777777" w:rsidR="00467861" w:rsidRPr="00536B80" w:rsidRDefault="00467861" w:rsidP="00D142B9">
      <w:pPr>
        <w:rPr>
          <w:szCs w:val="22"/>
        </w:rPr>
      </w:pPr>
    </w:p>
    <w:p w14:paraId="042994FA" w14:textId="77777777" w:rsidR="000A001F" w:rsidRPr="00536B80" w:rsidRDefault="000A001F" w:rsidP="00D142B9">
      <w:pPr>
        <w:rPr>
          <w:szCs w:val="22"/>
        </w:rPr>
      </w:pPr>
      <w:r w:rsidRPr="00536B80">
        <w:rPr>
          <w:szCs w:val="22"/>
        </w:rPr>
        <w:t>Dette legemidlet er kun til engangsbruk.</w:t>
      </w:r>
    </w:p>
    <w:p w14:paraId="4A44EE85" w14:textId="77777777" w:rsidR="002A4344" w:rsidRPr="00536B80" w:rsidRDefault="002A4344" w:rsidP="00D142B9">
      <w:r w:rsidRPr="00536B80">
        <w:t>Tilbered infusjonsvæske, oppløsning ved hjelp av aseptisk teknikk som følger:</w:t>
      </w:r>
    </w:p>
    <w:p w14:paraId="517F4AE4" w14:textId="77777777" w:rsidR="00E47849" w:rsidRPr="00536B80" w:rsidRDefault="00E47849" w:rsidP="00D142B9"/>
    <w:p w14:paraId="1B690038" w14:textId="77777777" w:rsidR="00E47849" w:rsidRPr="00536B80" w:rsidRDefault="00E47849" w:rsidP="00D142B9">
      <w:pPr>
        <w:numPr>
          <w:ilvl w:val="0"/>
          <w:numId w:val="14"/>
        </w:numPr>
        <w:ind w:left="567" w:hanging="567"/>
      </w:pPr>
      <w:r w:rsidRPr="00536B80">
        <w:t>Beregn dose (mg), totalvolum (ml) av DARZALEX</w:t>
      </w:r>
      <w:r w:rsidR="00633353" w:rsidRPr="00536B80">
        <w:noBreakHyphen/>
      </w:r>
      <w:r w:rsidRPr="00536B80">
        <w:t>oppløsning og antall DARZALEX</w:t>
      </w:r>
      <w:r w:rsidR="00633353" w:rsidRPr="00536B80">
        <w:noBreakHyphen/>
      </w:r>
      <w:r w:rsidRPr="00536B80">
        <w:t>hetteglass basert på pasientens vekt.</w:t>
      </w:r>
    </w:p>
    <w:p w14:paraId="263A33B2" w14:textId="77777777" w:rsidR="00E47849" w:rsidRPr="00536B80" w:rsidRDefault="00E47849" w:rsidP="00D142B9">
      <w:pPr>
        <w:numPr>
          <w:ilvl w:val="0"/>
          <w:numId w:val="14"/>
        </w:numPr>
        <w:ind w:left="567" w:hanging="567"/>
      </w:pPr>
      <w:r w:rsidRPr="00536B80">
        <w:t>Sjekk at DARZALEX</w:t>
      </w:r>
      <w:r w:rsidR="00633353" w:rsidRPr="00536B80">
        <w:noBreakHyphen/>
      </w:r>
      <w:r w:rsidRPr="00536B80">
        <w:t xml:space="preserve">oppløsningen er fargeløs til gul. Skal ikke brukes hvis det foreligger </w:t>
      </w:r>
      <w:r w:rsidR="00846B1B" w:rsidRPr="00536B80">
        <w:t>ugjennomskinnelig</w:t>
      </w:r>
      <w:r w:rsidRPr="00536B80">
        <w:t>e partikler, misfarging eller andre fremmedpartikler.</w:t>
      </w:r>
    </w:p>
    <w:p w14:paraId="21DDF4DB" w14:textId="77777777" w:rsidR="00E47849" w:rsidRPr="00536B80" w:rsidRDefault="00E47849" w:rsidP="00D142B9">
      <w:pPr>
        <w:numPr>
          <w:ilvl w:val="0"/>
          <w:numId w:val="14"/>
        </w:numPr>
        <w:ind w:left="567" w:hanging="567"/>
      </w:pPr>
      <w:r w:rsidRPr="00536B80">
        <w:t xml:space="preserve">Ved hjelp av aseptisk teknikk, ta ut et volum av natriumklorid </w:t>
      </w:r>
      <w:r w:rsidR="000B43A8" w:rsidRPr="00536B80">
        <w:rPr>
          <w:szCs w:val="22"/>
        </w:rPr>
        <w:t xml:space="preserve">9 mg/ml (0,9 %) </w:t>
      </w:r>
      <w:r w:rsidR="00664746" w:rsidRPr="00536B80">
        <w:rPr>
          <w:szCs w:val="22"/>
        </w:rPr>
        <w:t xml:space="preserve">injeksjonsvæske, </w:t>
      </w:r>
      <w:r w:rsidR="000B43A8" w:rsidRPr="00536B80">
        <w:rPr>
          <w:szCs w:val="22"/>
        </w:rPr>
        <w:t>oppløsning</w:t>
      </w:r>
      <w:r w:rsidR="000B43A8" w:rsidRPr="00536B80">
        <w:t xml:space="preserve"> </w:t>
      </w:r>
      <w:r w:rsidRPr="00536B80">
        <w:t>fra infusjonsposen</w:t>
      </w:r>
      <w:r w:rsidRPr="00536B80">
        <w:rPr>
          <w:rFonts w:cs="Arial"/>
        </w:rPr>
        <w:t xml:space="preserve">/beholderen tilsvarende nødvendig volum av </w:t>
      </w:r>
      <w:r w:rsidRPr="00536B80">
        <w:rPr>
          <w:szCs w:val="22"/>
        </w:rPr>
        <w:t>DARZALEX</w:t>
      </w:r>
      <w:r w:rsidR="00633353" w:rsidRPr="00536B80">
        <w:rPr>
          <w:szCs w:val="22"/>
        </w:rPr>
        <w:noBreakHyphen/>
      </w:r>
      <w:r w:rsidRPr="00536B80">
        <w:rPr>
          <w:szCs w:val="22"/>
        </w:rPr>
        <w:t>oppløsning.</w:t>
      </w:r>
    </w:p>
    <w:p w14:paraId="5B072A15" w14:textId="77777777" w:rsidR="00E47849" w:rsidRPr="00536B80" w:rsidRDefault="00E47849" w:rsidP="00D142B9">
      <w:pPr>
        <w:numPr>
          <w:ilvl w:val="0"/>
          <w:numId w:val="14"/>
        </w:numPr>
        <w:ind w:left="567" w:hanging="567"/>
      </w:pPr>
      <w:r w:rsidRPr="00536B80">
        <w:t xml:space="preserve">Trekk opp nødvendig volum av </w:t>
      </w:r>
      <w:r w:rsidRPr="00536B80">
        <w:rPr>
          <w:szCs w:val="22"/>
        </w:rPr>
        <w:t>DARZALEX</w:t>
      </w:r>
      <w:r w:rsidR="00633353" w:rsidRPr="00536B80">
        <w:rPr>
          <w:szCs w:val="22"/>
        </w:rPr>
        <w:noBreakHyphen/>
      </w:r>
      <w:r w:rsidRPr="00536B80">
        <w:rPr>
          <w:szCs w:val="22"/>
        </w:rPr>
        <w:t>oppløsning</w:t>
      </w:r>
      <w:r w:rsidRPr="00536B80">
        <w:t xml:space="preserve"> og fortynn til riktig volum ved å tilsette det til en infusjonspose</w:t>
      </w:r>
      <w:r w:rsidRPr="00536B80">
        <w:rPr>
          <w:rFonts w:cs="Arial"/>
        </w:rPr>
        <w:t xml:space="preserve">/beholder inneholdende </w:t>
      </w:r>
      <w:r w:rsidRPr="00536B80">
        <w:t xml:space="preserve">natriumklorid </w:t>
      </w:r>
      <w:r w:rsidR="000B43A8" w:rsidRPr="00536B80">
        <w:rPr>
          <w:szCs w:val="22"/>
        </w:rPr>
        <w:t xml:space="preserve">9 mg/ml (0,9 %) </w:t>
      </w:r>
      <w:r w:rsidR="00664746" w:rsidRPr="00536B80">
        <w:rPr>
          <w:szCs w:val="22"/>
        </w:rPr>
        <w:t xml:space="preserve">injeksjonsvæske, </w:t>
      </w:r>
      <w:r w:rsidR="000B43A8" w:rsidRPr="00536B80">
        <w:rPr>
          <w:szCs w:val="22"/>
        </w:rPr>
        <w:t>oppløsning</w:t>
      </w:r>
      <w:r w:rsidRPr="00536B80">
        <w:t>. Infusjonsposen</w:t>
      </w:r>
      <w:r w:rsidRPr="00536B80">
        <w:rPr>
          <w:rFonts w:cs="Arial"/>
        </w:rPr>
        <w:t xml:space="preserve">/beholderen skal være laget av </w:t>
      </w:r>
      <w:r w:rsidRPr="00536B80">
        <w:t>polyvinylklorid (PVC), polypropylen (PP), polyetylen (PE) eller polyolefinblanding (PP+PE). Fortynn ved</w:t>
      </w:r>
      <w:r w:rsidRPr="00536B80">
        <w:rPr>
          <w:szCs w:val="22"/>
        </w:rPr>
        <w:t xml:space="preserve"> aseptiske betingelser. Kast eventuell ubrukt væske som er igjen </w:t>
      </w:r>
      <w:r w:rsidRPr="00536B80">
        <w:t>i hetteglasset.</w:t>
      </w:r>
    </w:p>
    <w:p w14:paraId="3CE64E22" w14:textId="77777777" w:rsidR="00E47849" w:rsidRPr="00536B80" w:rsidRDefault="00E47849" w:rsidP="00D142B9">
      <w:pPr>
        <w:numPr>
          <w:ilvl w:val="0"/>
          <w:numId w:val="14"/>
        </w:numPr>
        <w:ind w:left="567" w:hanging="567"/>
      </w:pPr>
      <w:r w:rsidRPr="00536B80">
        <w:t>Vend posen/beholderen forsiktig for å blande oppløsningen. Ikke rist.</w:t>
      </w:r>
    </w:p>
    <w:p w14:paraId="6A503468" w14:textId="77777777" w:rsidR="00E47849" w:rsidRPr="00536B80" w:rsidRDefault="00E47849" w:rsidP="00D142B9">
      <w:pPr>
        <w:numPr>
          <w:ilvl w:val="0"/>
          <w:numId w:val="14"/>
        </w:numPr>
        <w:ind w:left="567" w:hanging="567"/>
      </w:pPr>
      <w:r w:rsidRPr="00536B80">
        <w:t xml:space="preserve">Inspiser parenterale legemidler visuelt for partikler og misfarging før administrasjon. Den fortynnede oppløsningen kan utvikle svært små, gjennomsiktige til hvite proteinaktige partikler siden daratumumab er et protein. Skal ikke brukes hvis synlige </w:t>
      </w:r>
      <w:r w:rsidR="00846B1B" w:rsidRPr="00536B80">
        <w:t>ugjennomskinnelig</w:t>
      </w:r>
      <w:r w:rsidRPr="00536B80">
        <w:t>e partikler, misfarging eller fremmedpartikler observeres.</w:t>
      </w:r>
    </w:p>
    <w:p w14:paraId="21F7739E" w14:textId="77777777" w:rsidR="002A4344" w:rsidRPr="00536B80" w:rsidRDefault="002A4344" w:rsidP="00D142B9">
      <w:pPr>
        <w:numPr>
          <w:ilvl w:val="0"/>
          <w:numId w:val="14"/>
        </w:numPr>
        <w:ind w:left="567" w:hanging="567"/>
      </w:pPr>
      <w:r w:rsidRPr="00536B80">
        <w:t>D</w:t>
      </w:r>
      <w:r w:rsidR="00E47849" w:rsidRPr="00536B80">
        <w:t>a DARZALEX ikke inneholder konserveringsmiddel</w:t>
      </w:r>
      <w:r w:rsidRPr="00536B80">
        <w:t>, skal fortynnede oppløsninger administreres innen 15 timer (inkludert infusjonstid) ved romtemperatur (15 °C</w:t>
      </w:r>
      <w:r w:rsidR="00740155" w:rsidRPr="00536B80">
        <w:t> </w:t>
      </w:r>
      <w:r w:rsidRPr="00536B80">
        <w:noBreakHyphen/>
      </w:r>
      <w:r w:rsidR="00740155" w:rsidRPr="00536B80">
        <w:t> </w:t>
      </w:r>
      <w:r w:rsidRPr="00536B80">
        <w:t>25 °C) og rombelysning</w:t>
      </w:r>
      <w:r w:rsidR="00E47849" w:rsidRPr="00536B80">
        <w:t>.</w:t>
      </w:r>
    </w:p>
    <w:p w14:paraId="2D1B3537" w14:textId="77777777" w:rsidR="00E47849" w:rsidRPr="00536B80" w:rsidRDefault="00E47849" w:rsidP="00D142B9">
      <w:pPr>
        <w:numPr>
          <w:ilvl w:val="0"/>
          <w:numId w:val="14"/>
        </w:numPr>
        <w:ind w:left="567" w:hanging="567"/>
      </w:pPr>
      <w:r w:rsidRPr="00536B80">
        <w:t>Dersom det ikke brukes umiddelbart kan den fortynnede oppløsningen oppbevares før administrasjon i inntil 24</w:t>
      </w:r>
      <w:r w:rsidR="002A4344" w:rsidRPr="00536B80">
        <w:t> </w:t>
      </w:r>
      <w:r w:rsidRPr="00536B80">
        <w:t>timer ved kjøleskapsbetingelser (2 °C</w:t>
      </w:r>
      <w:r w:rsidR="00740155" w:rsidRPr="00536B80">
        <w:t> </w:t>
      </w:r>
      <w:r w:rsidR="00747C17" w:rsidRPr="00536B80">
        <w:noBreakHyphen/>
      </w:r>
      <w:r w:rsidR="00740155" w:rsidRPr="00536B80">
        <w:t> </w:t>
      </w:r>
      <w:r w:rsidRPr="00536B80">
        <w:t>8 ºC) og beskyttet mot lys. Skal ikke fryses.</w:t>
      </w:r>
    </w:p>
    <w:p w14:paraId="07D53708" w14:textId="77777777" w:rsidR="00E47849" w:rsidRPr="00536B80" w:rsidRDefault="00E47849" w:rsidP="00D142B9">
      <w:pPr>
        <w:numPr>
          <w:ilvl w:val="0"/>
          <w:numId w:val="14"/>
        </w:numPr>
        <w:ind w:left="567" w:hanging="567"/>
      </w:pPr>
      <w:r w:rsidRPr="00536B80">
        <w:t>Administrer den fortynnede oppløsningen ved intravenøs infusjon ved hjelp av et infusjonssett utstyrt med flow</w:t>
      </w:r>
      <w:r w:rsidR="00633353" w:rsidRPr="00536B80">
        <w:noBreakHyphen/>
      </w:r>
      <w:r w:rsidRPr="00536B80">
        <w:t>regulator og sterilt, pyrogenfritt, lavproteinbindende polyetersulfon (PES) slangefilter (porestørrelse 0,22 eller 0,2 mikrometer). Det skal brukes infusjonssett av polyuretan (PU), polybutadien (PBD), PVC, PP eller PE.</w:t>
      </w:r>
    </w:p>
    <w:p w14:paraId="19ACDC4A" w14:textId="77777777" w:rsidR="00E47849" w:rsidRPr="00536B80" w:rsidRDefault="003B23D8" w:rsidP="00D142B9">
      <w:pPr>
        <w:numPr>
          <w:ilvl w:val="0"/>
          <w:numId w:val="14"/>
        </w:numPr>
        <w:ind w:left="567" w:hanging="567"/>
      </w:pPr>
      <w:r w:rsidRPr="00536B80">
        <w:t>DARZALEX s</w:t>
      </w:r>
      <w:r w:rsidR="00E47849" w:rsidRPr="00536B80">
        <w:t>kal ikke infunderes i samme intravenøse slange samtidig med andre legemidler.</w:t>
      </w:r>
    </w:p>
    <w:p w14:paraId="178BC712" w14:textId="77777777" w:rsidR="00E47849" w:rsidRPr="00536B80" w:rsidRDefault="00E47849" w:rsidP="00D142B9">
      <w:pPr>
        <w:numPr>
          <w:ilvl w:val="0"/>
          <w:numId w:val="14"/>
        </w:numPr>
        <w:ind w:left="567" w:hanging="567"/>
      </w:pPr>
      <w:r w:rsidRPr="00536B80">
        <w:t xml:space="preserve">Ikke anvendt infusjonsvæske, oppløsning skal ikke oppbevares til senere bruk. </w:t>
      </w:r>
      <w:r w:rsidRPr="00536B80">
        <w:rPr>
          <w:szCs w:val="22"/>
        </w:rPr>
        <w:t>Ikke anvendt legemiddel samt avfall bør destrueres i overensstemmelse med lokale krav</w:t>
      </w:r>
      <w:r w:rsidRPr="00536B80">
        <w:t>.</w:t>
      </w:r>
    </w:p>
    <w:p w14:paraId="6860BC40" w14:textId="77777777" w:rsidR="00723F01" w:rsidRPr="00536B80" w:rsidRDefault="00723F01" w:rsidP="00D142B9">
      <w:pPr>
        <w:rPr>
          <w:szCs w:val="22"/>
        </w:rPr>
      </w:pPr>
    </w:p>
    <w:p w14:paraId="6222E4B9" w14:textId="77777777" w:rsidR="00723F01" w:rsidRPr="00536B80" w:rsidRDefault="00723F01" w:rsidP="00CC7C34">
      <w:pPr>
        <w:keepNext/>
        <w:rPr>
          <w:szCs w:val="22"/>
          <w:u w:val="single"/>
        </w:rPr>
      </w:pPr>
      <w:r w:rsidRPr="00536B80">
        <w:rPr>
          <w:szCs w:val="22"/>
          <w:u w:val="single"/>
        </w:rPr>
        <w:t>Sporbarhet</w:t>
      </w:r>
    </w:p>
    <w:p w14:paraId="6FAD889D" w14:textId="77777777" w:rsidR="00723F01" w:rsidRPr="00536B80" w:rsidRDefault="00723F01" w:rsidP="00D142B9">
      <w:pPr>
        <w:rPr>
          <w:szCs w:val="22"/>
        </w:rPr>
      </w:pPr>
      <w:r w:rsidRPr="00536B80">
        <w:rPr>
          <w:szCs w:val="22"/>
        </w:rPr>
        <w:t xml:space="preserve">For å </w:t>
      </w:r>
      <w:r w:rsidR="00A93768" w:rsidRPr="00536B80">
        <w:rPr>
          <w:szCs w:val="22"/>
        </w:rPr>
        <w:t>for</w:t>
      </w:r>
      <w:r w:rsidRPr="00536B80">
        <w:rPr>
          <w:szCs w:val="22"/>
        </w:rPr>
        <w:t xml:space="preserve">bedre sporbarheten </w:t>
      </w:r>
      <w:r w:rsidR="00A93768" w:rsidRPr="00536B80">
        <w:rPr>
          <w:szCs w:val="22"/>
        </w:rPr>
        <w:t>til</w:t>
      </w:r>
      <w:r w:rsidRPr="00536B80">
        <w:rPr>
          <w:szCs w:val="22"/>
        </w:rPr>
        <w:t xml:space="preserve"> biologiske legemidler skal navn og batchnummer til det administrerte </w:t>
      </w:r>
      <w:r w:rsidR="00A93768" w:rsidRPr="00536B80">
        <w:rPr>
          <w:szCs w:val="22"/>
        </w:rPr>
        <w:t>legemidlet protokollføres</w:t>
      </w:r>
      <w:r w:rsidRPr="00536B80">
        <w:rPr>
          <w:szCs w:val="22"/>
        </w:rPr>
        <w:t>.</w:t>
      </w:r>
    </w:p>
    <w:p w14:paraId="6F5ECF17" w14:textId="77777777" w:rsidR="0026450A" w:rsidRPr="00536B80" w:rsidRDefault="00EC1D39" w:rsidP="00D142B9">
      <w:pPr>
        <w:jc w:val="center"/>
        <w:rPr>
          <w:b/>
          <w:szCs w:val="22"/>
        </w:rPr>
      </w:pPr>
      <w:r w:rsidRPr="00536B80">
        <w:rPr>
          <w:szCs w:val="22"/>
        </w:rPr>
        <w:br w:type="page"/>
      </w:r>
      <w:r w:rsidR="0026450A" w:rsidRPr="00536B80">
        <w:rPr>
          <w:b/>
          <w:szCs w:val="22"/>
        </w:rPr>
        <w:t>Pakningsvedlegg: Informasjon til pasienten</w:t>
      </w:r>
    </w:p>
    <w:p w14:paraId="233BA077" w14:textId="77777777" w:rsidR="0026450A" w:rsidRPr="00536B80" w:rsidRDefault="0026450A" w:rsidP="00D142B9">
      <w:pPr>
        <w:jc w:val="center"/>
        <w:rPr>
          <w:b/>
          <w:szCs w:val="22"/>
        </w:rPr>
      </w:pPr>
    </w:p>
    <w:p w14:paraId="4187B97E" w14:textId="77777777" w:rsidR="0026450A" w:rsidRPr="00536B80" w:rsidRDefault="0026450A" w:rsidP="00D142B9">
      <w:pPr>
        <w:jc w:val="center"/>
        <w:rPr>
          <w:b/>
          <w:bCs/>
        </w:rPr>
      </w:pPr>
      <w:r w:rsidRPr="00536B80">
        <w:rPr>
          <w:b/>
          <w:bCs/>
        </w:rPr>
        <w:t>DARZALEX 1</w:t>
      </w:r>
      <w:r w:rsidR="00684F9D" w:rsidRPr="00536B80">
        <w:rPr>
          <w:b/>
          <w:bCs/>
        </w:rPr>
        <w:t> </w:t>
      </w:r>
      <w:r w:rsidRPr="00536B80">
        <w:rPr>
          <w:b/>
          <w:bCs/>
        </w:rPr>
        <w:t>800 mg injeksjonsvæske, oppløsning</w:t>
      </w:r>
    </w:p>
    <w:p w14:paraId="0EE3DC76" w14:textId="77777777" w:rsidR="0026450A" w:rsidRPr="00536B80" w:rsidRDefault="0026450A" w:rsidP="00D142B9">
      <w:pPr>
        <w:jc w:val="center"/>
        <w:rPr>
          <w:bCs/>
        </w:rPr>
      </w:pPr>
      <w:r w:rsidRPr="00536B80">
        <w:t>daratumumab</w:t>
      </w:r>
    </w:p>
    <w:p w14:paraId="568D4B7F" w14:textId="77777777" w:rsidR="0026450A" w:rsidRPr="00536B80" w:rsidRDefault="0026450A" w:rsidP="00D142B9">
      <w:pPr>
        <w:rPr>
          <w:szCs w:val="22"/>
        </w:rPr>
      </w:pPr>
    </w:p>
    <w:p w14:paraId="05961C8F" w14:textId="77777777" w:rsidR="0026450A" w:rsidRPr="00536B80" w:rsidRDefault="0026450A" w:rsidP="00D142B9">
      <w:pPr>
        <w:keepNext/>
        <w:rPr>
          <w:b/>
        </w:rPr>
      </w:pPr>
      <w:r w:rsidRPr="00536B80">
        <w:rPr>
          <w:b/>
        </w:rPr>
        <w:t>Les nøye gjennom dette pakningsvedlegget før du begynner å bruke dette legemidlet. Det inneholder informasjon som er viktig for deg.</w:t>
      </w:r>
    </w:p>
    <w:p w14:paraId="6AD2501F" w14:textId="77777777" w:rsidR="0026450A" w:rsidRPr="00536B80" w:rsidRDefault="0026450A" w:rsidP="00D142B9">
      <w:pPr>
        <w:numPr>
          <w:ilvl w:val="0"/>
          <w:numId w:val="13"/>
        </w:numPr>
        <w:ind w:left="567" w:hanging="567"/>
      </w:pPr>
      <w:r w:rsidRPr="00536B80">
        <w:t>Ta vare på dette pakningsvedlegget. Du kan få behov for å lese det igjen.</w:t>
      </w:r>
    </w:p>
    <w:p w14:paraId="21589B9E" w14:textId="77777777" w:rsidR="0026450A" w:rsidRPr="00536B80" w:rsidRDefault="0026450A" w:rsidP="00D142B9">
      <w:pPr>
        <w:numPr>
          <w:ilvl w:val="0"/>
          <w:numId w:val="13"/>
        </w:numPr>
        <w:ind w:left="567" w:hanging="567"/>
      </w:pPr>
      <w:r w:rsidRPr="00536B80">
        <w:t>Spør lege eller sykepleier hvis du har flere spørsmål eller trenger mer informasjon.</w:t>
      </w:r>
    </w:p>
    <w:p w14:paraId="5F56B4AB" w14:textId="77777777" w:rsidR="0026450A" w:rsidRPr="00536B80" w:rsidRDefault="0026450A" w:rsidP="00D142B9">
      <w:pPr>
        <w:numPr>
          <w:ilvl w:val="0"/>
          <w:numId w:val="13"/>
        </w:numPr>
        <w:ind w:left="567" w:hanging="567"/>
      </w:pPr>
      <w:r w:rsidRPr="00536B80">
        <w:t>Kontakt lege eller sykepleier dersom du opplever bivirkninger, inkludert mulige bivirkninger som ikke er nevnt i dette pakningsvedlegget. Se avsnitt</w:t>
      </w:r>
      <w:r w:rsidRPr="00536B80">
        <w:rPr>
          <w:szCs w:val="22"/>
        </w:rPr>
        <w:t> </w:t>
      </w:r>
      <w:r w:rsidRPr="00536B80">
        <w:t>4.</w:t>
      </w:r>
    </w:p>
    <w:p w14:paraId="1C5DEDC6" w14:textId="77777777" w:rsidR="0026450A" w:rsidRPr="00536B80" w:rsidRDefault="0026450A" w:rsidP="00D142B9">
      <w:pPr>
        <w:numPr>
          <w:ilvl w:val="12"/>
          <w:numId w:val="0"/>
        </w:numPr>
        <w:rPr>
          <w:szCs w:val="22"/>
        </w:rPr>
      </w:pPr>
    </w:p>
    <w:p w14:paraId="5A777CC0" w14:textId="77777777" w:rsidR="0026450A" w:rsidRPr="00536B80" w:rsidRDefault="0026450A" w:rsidP="00D142B9">
      <w:pPr>
        <w:keepNext/>
        <w:rPr>
          <w:b/>
        </w:rPr>
      </w:pPr>
      <w:r w:rsidRPr="00536B80">
        <w:rPr>
          <w:b/>
        </w:rPr>
        <w:t>I dette pakningsvedlegget finner du informasjon om:</w:t>
      </w:r>
    </w:p>
    <w:p w14:paraId="34F9B7F4" w14:textId="1ACCD0F6" w:rsidR="0026450A" w:rsidRPr="00536B80" w:rsidRDefault="0026450A" w:rsidP="00B8749A">
      <w:pPr>
        <w:pStyle w:val="ListParagraph"/>
        <w:numPr>
          <w:ilvl w:val="0"/>
          <w:numId w:val="126"/>
        </w:numPr>
        <w:ind w:left="567" w:hanging="567"/>
      </w:pPr>
      <w:r w:rsidRPr="00536B80">
        <w:t>Hva DARZALEX er og hva det brukes mot</w:t>
      </w:r>
    </w:p>
    <w:p w14:paraId="6B12DC30" w14:textId="3E791C59" w:rsidR="0026450A" w:rsidRPr="00536B80" w:rsidRDefault="0026450A" w:rsidP="00B8749A">
      <w:pPr>
        <w:pStyle w:val="ListParagraph"/>
        <w:numPr>
          <w:ilvl w:val="0"/>
          <w:numId w:val="126"/>
        </w:numPr>
        <w:ind w:left="567" w:hanging="567"/>
      </w:pPr>
      <w:r w:rsidRPr="00536B80">
        <w:t>Hva du må vite før du får DARZALEX</w:t>
      </w:r>
    </w:p>
    <w:p w14:paraId="4D960164" w14:textId="474157E6" w:rsidR="0026450A" w:rsidRPr="00536B80" w:rsidRDefault="0026450A" w:rsidP="00B8749A">
      <w:pPr>
        <w:pStyle w:val="ListParagraph"/>
        <w:numPr>
          <w:ilvl w:val="0"/>
          <w:numId w:val="126"/>
        </w:numPr>
        <w:ind w:left="567" w:hanging="567"/>
      </w:pPr>
      <w:r w:rsidRPr="00536B80">
        <w:t>Hvordan DARZALEX gis</w:t>
      </w:r>
    </w:p>
    <w:p w14:paraId="0EC03F29" w14:textId="30D5FD07" w:rsidR="0026450A" w:rsidRPr="00536B80" w:rsidRDefault="0026450A" w:rsidP="00B8749A">
      <w:pPr>
        <w:pStyle w:val="ListParagraph"/>
        <w:numPr>
          <w:ilvl w:val="0"/>
          <w:numId w:val="126"/>
        </w:numPr>
        <w:ind w:left="567" w:hanging="567"/>
      </w:pPr>
      <w:r w:rsidRPr="00536B80">
        <w:t>Mulige bivirkninger</w:t>
      </w:r>
    </w:p>
    <w:p w14:paraId="0043B59B" w14:textId="1C58D3A8" w:rsidR="0026450A" w:rsidRPr="00536B80" w:rsidRDefault="0026450A" w:rsidP="00B8749A">
      <w:pPr>
        <w:pStyle w:val="ListParagraph"/>
        <w:numPr>
          <w:ilvl w:val="0"/>
          <w:numId w:val="126"/>
        </w:numPr>
        <w:ind w:left="567" w:hanging="567"/>
      </w:pPr>
      <w:r w:rsidRPr="00536B80">
        <w:t>Hvordan du oppbevarer DARZALEX</w:t>
      </w:r>
    </w:p>
    <w:p w14:paraId="409AA724" w14:textId="16BC8CE8" w:rsidR="0026450A" w:rsidRPr="00536B80" w:rsidRDefault="0026450A" w:rsidP="00B8749A">
      <w:pPr>
        <w:pStyle w:val="ListParagraph"/>
        <w:numPr>
          <w:ilvl w:val="0"/>
          <w:numId w:val="126"/>
        </w:numPr>
        <w:ind w:left="567" w:hanging="567"/>
      </w:pPr>
      <w:r w:rsidRPr="00536B80">
        <w:t>Innholdet i pakningen og ytterligere informasjon</w:t>
      </w:r>
    </w:p>
    <w:p w14:paraId="080AF3E3" w14:textId="77777777" w:rsidR="0026450A" w:rsidRPr="00536B80" w:rsidRDefault="0026450A" w:rsidP="00D142B9"/>
    <w:p w14:paraId="273B0B3B" w14:textId="77777777" w:rsidR="0026450A" w:rsidRPr="00536B80" w:rsidRDefault="0026450A" w:rsidP="00D142B9"/>
    <w:p w14:paraId="1F2AA004" w14:textId="77777777" w:rsidR="0026450A" w:rsidRPr="00536B80" w:rsidRDefault="0026450A" w:rsidP="005A5432">
      <w:pPr>
        <w:keepNext/>
        <w:ind w:left="567" w:hanging="567"/>
        <w:outlineLvl w:val="2"/>
        <w:rPr>
          <w:b/>
          <w:bCs/>
        </w:rPr>
      </w:pPr>
      <w:r w:rsidRPr="00536B80">
        <w:rPr>
          <w:b/>
          <w:bCs/>
        </w:rPr>
        <w:t>1.</w:t>
      </w:r>
      <w:r w:rsidRPr="00536B80">
        <w:rPr>
          <w:b/>
          <w:bCs/>
        </w:rPr>
        <w:tab/>
        <w:t>Hva DARZALEX er og hva det brukes mot</w:t>
      </w:r>
    </w:p>
    <w:p w14:paraId="41497B2A" w14:textId="77777777" w:rsidR="0026450A" w:rsidRPr="00536B80" w:rsidRDefault="0026450A" w:rsidP="00D142B9">
      <w:pPr>
        <w:keepNext/>
        <w:rPr>
          <w:bCs/>
        </w:rPr>
      </w:pPr>
    </w:p>
    <w:p w14:paraId="3B06DF90" w14:textId="77777777" w:rsidR="0026450A" w:rsidRPr="00536B80" w:rsidRDefault="0026450A" w:rsidP="00D142B9">
      <w:pPr>
        <w:keepNext/>
        <w:rPr>
          <w:b/>
        </w:rPr>
      </w:pPr>
      <w:r w:rsidRPr="00536B80">
        <w:rPr>
          <w:b/>
        </w:rPr>
        <w:t>Hva DARZALEX er</w:t>
      </w:r>
    </w:p>
    <w:p w14:paraId="11BB60F8" w14:textId="77777777" w:rsidR="0026450A" w:rsidRPr="00536B80" w:rsidRDefault="0026450A" w:rsidP="00D142B9">
      <w:pPr>
        <w:suppressAutoHyphens/>
        <w:rPr>
          <w:szCs w:val="22"/>
        </w:rPr>
      </w:pPr>
      <w:r w:rsidRPr="00536B80">
        <w:rPr>
          <w:szCs w:val="22"/>
        </w:rPr>
        <w:t xml:space="preserve">DARZALEX er et legemiddel, som inneholder virkestoffet daratumumab. Det tilhører en legemiddelgruppe som kalles "monoklonale antistoffer". Monoklonale antistoffer er proteiner som er laget for å gjenkjenne og feste seg til spesifikke mål i kroppen. </w:t>
      </w:r>
      <w:r w:rsidRPr="00536B80">
        <w:t>Daratumumab er laget for</w:t>
      </w:r>
      <w:r w:rsidRPr="00536B80">
        <w:rPr>
          <w:szCs w:val="22"/>
        </w:rPr>
        <w:t xml:space="preserve"> å feste seg til spesifikke </w:t>
      </w:r>
      <w:r w:rsidR="004C4C7D" w:rsidRPr="00536B80">
        <w:rPr>
          <w:szCs w:val="22"/>
        </w:rPr>
        <w:t>unormale blod</w:t>
      </w:r>
      <w:r w:rsidRPr="00536B80">
        <w:rPr>
          <w:szCs w:val="22"/>
        </w:rPr>
        <w:t xml:space="preserve">celler i kroppen din, slik at immunsystemet ditt kan ødelegge </w:t>
      </w:r>
      <w:r w:rsidR="004C4C7D" w:rsidRPr="00536B80">
        <w:rPr>
          <w:szCs w:val="22"/>
        </w:rPr>
        <w:t xml:space="preserve">disse </w:t>
      </w:r>
      <w:r w:rsidRPr="00536B80">
        <w:rPr>
          <w:szCs w:val="22"/>
        </w:rPr>
        <w:t>cellene.</w:t>
      </w:r>
    </w:p>
    <w:p w14:paraId="5C83D2C6" w14:textId="77777777" w:rsidR="0026450A" w:rsidRPr="00536B80" w:rsidRDefault="0026450A" w:rsidP="00D142B9">
      <w:pPr>
        <w:suppressAutoHyphens/>
        <w:rPr>
          <w:szCs w:val="22"/>
        </w:rPr>
      </w:pPr>
    </w:p>
    <w:p w14:paraId="4839D71D" w14:textId="77777777" w:rsidR="0026450A" w:rsidRPr="00536B80" w:rsidRDefault="0026450A" w:rsidP="00D142B9">
      <w:pPr>
        <w:keepNext/>
        <w:rPr>
          <w:b/>
        </w:rPr>
      </w:pPr>
      <w:r w:rsidRPr="00536B80">
        <w:rPr>
          <w:b/>
        </w:rPr>
        <w:t>Hva DARZALEX brukes mot</w:t>
      </w:r>
    </w:p>
    <w:p w14:paraId="6DFE3D90" w14:textId="77777777" w:rsidR="0026450A" w:rsidRDefault="0026450A" w:rsidP="00D142B9">
      <w:pPr>
        <w:suppressAutoHyphens/>
        <w:rPr>
          <w:szCs w:val="22"/>
        </w:rPr>
      </w:pPr>
      <w:r w:rsidRPr="00536B80">
        <w:rPr>
          <w:szCs w:val="22"/>
        </w:rPr>
        <w:t>DARZALEX brukes til voksne som er 18 år eller eldre og har en krefttype som kalles "myelomatose". Dette er kreft i benmargen.</w:t>
      </w:r>
    </w:p>
    <w:p w14:paraId="1B0C0520" w14:textId="77777777" w:rsidR="009401F5" w:rsidRDefault="009401F5" w:rsidP="00D142B9">
      <w:pPr>
        <w:suppressAutoHyphens/>
        <w:rPr>
          <w:szCs w:val="22"/>
        </w:rPr>
      </w:pPr>
    </w:p>
    <w:p w14:paraId="20CD8001" w14:textId="2F87F989" w:rsidR="009401F5" w:rsidRPr="00536B80" w:rsidRDefault="009401F5" w:rsidP="00D142B9">
      <w:pPr>
        <w:suppressAutoHyphens/>
        <w:rPr>
          <w:szCs w:val="22"/>
        </w:rPr>
      </w:pPr>
      <w:r w:rsidRPr="00324E47">
        <w:rPr>
          <w:szCs w:val="22"/>
        </w:rPr>
        <w:t>DARZALEX brukes til voksne som er 18 år eller eldre og har en</w:t>
      </w:r>
      <w:r>
        <w:rPr>
          <w:szCs w:val="22"/>
        </w:rPr>
        <w:t xml:space="preserve"> type blod- og benmargs</w:t>
      </w:r>
      <w:r w:rsidR="00D36E14">
        <w:rPr>
          <w:szCs w:val="22"/>
        </w:rPr>
        <w:t>sykdom</w:t>
      </w:r>
      <w:r>
        <w:rPr>
          <w:szCs w:val="22"/>
        </w:rPr>
        <w:t xml:space="preserve"> som kalles </w:t>
      </w:r>
      <w:r w:rsidRPr="00324E47">
        <w:rPr>
          <w:szCs w:val="22"/>
        </w:rPr>
        <w:t>"</w:t>
      </w:r>
      <w:r>
        <w:rPr>
          <w:szCs w:val="22"/>
        </w:rPr>
        <w:t xml:space="preserve">ulmende </w:t>
      </w:r>
      <w:r w:rsidRPr="00324E47">
        <w:rPr>
          <w:szCs w:val="22"/>
        </w:rPr>
        <w:t>myelomatose"</w:t>
      </w:r>
      <w:r>
        <w:rPr>
          <w:szCs w:val="22"/>
        </w:rPr>
        <w:t xml:space="preserve"> som kan </w:t>
      </w:r>
      <w:r w:rsidR="00B47C6E">
        <w:rPr>
          <w:szCs w:val="22"/>
        </w:rPr>
        <w:t>utvikles til</w:t>
      </w:r>
      <w:r>
        <w:rPr>
          <w:szCs w:val="22"/>
        </w:rPr>
        <w:t xml:space="preserve"> </w:t>
      </w:r>
      <w:r w:rsidRPr="00324E47">
        <w:rPr>
          <w:szCs w:val="22"/>
        </w:rPr>
        <w:t>myelomatose</w:t>
      </w:r>
      <w:r>
        <w:rPr>
          <w:szCs w:val="22"/>
        </w:rPr>
        <w:t xml:space="preserve">. </w:t>
      </w:r>
    </w:p>
    <w:p w14:paraId="4D8CA8D6" w14:textId="77777777" w:rsidR="0026450A" w:rsidRPr="00536B80" w:rsidRDefault="0026450A" w:rsidP="00D142B9">
      <w:pPr>
        <w:suppressAutoHyphens/>
        <w:rPr>
          <w:szCs w:val="22"/>
        </w:rPr>
      </w:pPr>
    </w:p>
    <w:p w14:paraId="2835E665" w14:textId="77777777" w:rsidR="004C4C7D" w:rsidRPr="00536B80" w:rsidRDefault="004C4C7D" w:rsidP="00D142B9">
      <w:pPr>
        <w:suppressAutoHyphens/>
        <w:rPr>
          <w:szCs w:val="22"/>
        </w:rPr>
      </w:pPr>
      <w:r w:rsidRPr="00536B80">
        <w:rPr>
          <w:szCs w:val="22"/>
        </w:rPr>
        <w:t>DARZALEX brukes også til voksne som er 18 år eller eldre og har en type blodsykdom som kalles "AL</w:t>
      </w:r>
      <w:r w:rsidR="006B2598" w:rsidRPr="00536B80">
        <w:rPr>
          <w:szCs w:val="22"/>
        </w:rPr>
        <w:t xml:space="preserve"> </w:t>
      </w:r>
      <w:r w:rsidRPr="00536B80">
        <w:rPr>
          <w:szCs w:val="22"/>
        </w:rPr>
        <w:t>amyloidose". Ved AL</w:t>
      </w:r>
      <w:r w:rsidR="006B2598" w:rsidRPr="00536B80">
        <w:rPr>
          <w:szCs w:val="22"/>
        </w:rPr>
        <w:t xml:space="preserve"> </w:t>
      </w:r>
      <w:r w:rsidRPr="00536B80">
        <w:rPr>
          <w:szCs w:val="22"/>
        </w:rPr>
        <w:t>amyloidose lager unormale blodceller store mengder unormale proteiner som avleires i ulike organer, slik at disse organene ikke fungerer som de skal.</w:t>
      </w:r>
    </w:p>
    <w:p w14:paraId="36D48390" w14:textId="77777777" w:rsidR="004C4C7D" w:rsidRPr="00536B80" w:rsidRDefault="004C4C7D" w:rsidP="00D142B9">
      <w:pPr>
        <w:suppressAutoHyphens/>
        <w:rPr>
          <w:szCs w:val="22"/>
        </w:rPr>
      </w:pPr>
    </w:p>
    <w:p w14:paraId="11C8011C" w14:textId="77777777" w:rsidR="0026450A" w:rsidRPr="00536B80" w:rsidRDefault="0026450A" w:rsidP="00D142B9">
      <w:pPr>
        <w:suppressAutoHyphens/>
        <w:rPr>
          <w:szCs w:val="22"/>
        </w:rPr>
      </w:pPr>
    </w:p>
    <w:p w14:paraId="40DF41D3" w14:textId="77777777" w:rsidR="0026450A" w:rsidRPr="00536B80" w:rsidRDefault="0026450A" w:rsidP="005A5432">
      <w:pPr>
        <w:keepNext/>
        <w:ind w:left="567" w:hanging="567"/>
        <w:outlineLvl w:val="2"/>
        <w:rPr>
          <w:b/>
          <w:bCs/>
        </w:rPr>
      </w:pPr>
      <w:r w:rsidRPr="00536B80">
        <w:rPr>
          <w:b/>
          <w:bCs/>
        </w:rPr>
        <w:t>2.</w:t>
      </w:r>
      <w:r w:rsidRPr="00536B80">
        <w:rPr>
          <w:b/>
          <w:bCs/>
        </w:rPr>
        <w:tab/>
        <w:t>Hva du må vite før du får DARZALEX</w:t>
      </w:r>
    </w:p>
    <w:p w14:paraId="4FED0D66" w14:textId="77777777" w:rsidR="0026450A" w:rsidRPr="00536B80" w:rsidRDefault="0026450A" w:rsidP="00D142B9">
      <w:pPr>
        <w:keepNext/>
        <w:rPr>
          <w:bCs/>
        </w:rPr>
      </w:pPr>
    </w:p>
    <w:p w14:paraId="5427E269" w14:textId="77777777" w:rsidR="0026450A" w:rsidRPr="00536B80" w:rsidRDefault="0026450A" w:rsidP="00D142B9">
      <w:pPr>
        <w:keepNext/>
        <w:rPr>
          <w:b/>
        </w:rPr>
      </w:pPr>
      <w:r w:rsidRPr="00536B80">
        <w:rPr>
          <w:b/>
        </w:rPr>
        <w:t>Du skal ikke få DARZALEX</w:t>
      </w:r>
    </w:p>
    <w:p w14:paraId="1925C69D" w14:textId="77777777" w:rsidR="0026450A" w:rsidRPr="00536B80" w:rsidRDefault="0026450A" w:rsidP="00D142B9">
      <w:pPr>
        <w:numPr>
          <w:ilvl w:val="0"/>
          <w:numId w:val="13"/>
        </w:numPr>
        <w:ind w:left="567" w:hanging="567"/>
      </w:pPr>
      <w:r w:rsidRPr="00536B80">
        <w:t>dersom du er allergisk overfor daratumumab eller noen av de andre innholdsstoffene i dette legemidlet (listet opp i avsnitt 6).</w:t>
      </w:r>
    </w:p>
    <w:p w14:paraId="59414129" w14:textId="77777777" w:rsidR="0026450A" w:rsidRPr="00536B80" w:rsidRDefault="0026450A" w:rsidP="00D142B9">
      <w:pPr>
        <w:suppressAutoHyphens/>
        <w:rPr>
          <w:szCs w:val="22"/>
        </w:rPr>
      </w:pPr>
      <w:r w:rsidRPr="00536B80">
        <w:rPr>
          <w:szCs w:val="22"/>
        </w:rPr>
        <w:t>Bruk ikke DARZALEX hvis det ovennevnte gjelder for deg. Rådfør deg med lege eller sykepleier før du får DARZALEX hvis du er usikker.</w:t>
      </w:r>
    </w:p>
    <w:p w14:paraId="376DB0B7" w14:textId="77777777" w:rsidR="0026450A" w:rsidRPr="00536B80" w:rsidRDefault="0026450A" w:rsidP="00D142B9">
      <w:pPr>
        <w:suppressAutoHyphens/>
        <w:rPr>
          <w:szCs w:val="22"/>
        </w:rPr>
      </w:pPr>
    </w:p>
    <w:p w14:paraId="062128C3" w14:textId="77777777" w:rsidR="0026450A" w:rsidRPr="00536B80" w:rsidRDefault="0026450A" w:rsidP="00D142B9">
      <w:pPr>
        <w:keepNext/>
        <w:tabs>
          <w:tab w:val="clear" w:pos="567"/>
        </w:tabs>
        <w:rPr>
          <w:b/>
          <w:szCs w:val="22"/>
        </w:rPr>
      </w:pPr>
      <w:r w:rsidRPr="00536B80">
        <w:rPr>
          <w:b/>
          <w:szCs w:val="22"/>
        </w:rPr>
        <w:t>Advarsler og forsiktighetsregler</w:t>
      </w:r>
    </w:p>
    <w:p w14:paraId="412570DE" w14:textId="77777777" w:rsidR="0026450A" w:rsidRPr="00536B80" w:rsidRDefault="0026450A" w:rsidP="00D142B9">
      <w:pPr>
        <w:suppressAutoHyphens/>
        <w:rPr>
          <w:szCs w:val="22"/>
        </w:rPr>
      </w:pPr>
      <w:r w:rsidRPr="00536B80">
        <w:rPr>
          <w:szCs w:val="22"/>
        </w:rPr>
        <w:t>Snakk med lege eller sykepleier før du får DARZALEX.</w:t>
      </w:r>
    </w:p>
    <w:p w14:paraId="5467DF0C" w14:textId="77777777" w:rsidR="0026450A" w:rsidRPr="00536B80" w:rsidRDefault="0026450A" w:rsidP="00D142B9">
      <w:pPr>
        <w:suppressAutoHyphens/>
        <w:rPr>
          <w:szCs w:val="22"/>
        </w:rPr>
      </w:pPr>
    </w:p>
    <w:p w14:paraId="2FE4A681" w14:textId="77777777" w:rsidR="0026450A" w:rsidRPr="00536B80" w:rsidRDefault="0026450A" w:rsidP="00D142B9">
      <w:pPr>
        <w:keepNext/>
        <w:rPr>
          <w:iCs/>
          <w:u w:val="single"/>
        </w:rPr>
      </w:pPr>
      <w:r w:rsidRPr="00536B80">
        <w:rPr>
          <w:iCs/>
          <w:u w:val="single"/>
        </w:rPr>
        <w:t>Infusjonsrelaterte reaksjoner</w:t>
      </w:r>
    </w:p>
    <w:p w14:paraId="71D45FDA" w14:textId="77777777" w:rsidR="0026450A" w:rsidRPr="00536B80" w:rsidRDefault="0026450A" w:rsidP="00D142B9">
      <w:pPr>
        <w:suppressAutoHyphens/>
        <w:rPr>
          <w:szCs w:val="22"/>
        </w:rPr>
      </w:pPr>
      <w:r w:rsidRPr="00536B80">
        <w:rPr>
          <w:szCs w:val="22"/>
        </w:rPr>
        <w:t xml:space="preserve">DARZALEX gis som en subkutan injeksjon hvor det brukes en liten nål til å injisere legemidlet under huden. Før og etter hver injeksjon kommer du til å få legemidler som bidrar til å redusere risikoen for </w:t>
      </w:r>
      <w:r w:rsidR="009363DE" w:rsidRPr="00536B80">
        <w:rPr>
          <w:szCs w:val="22"/>
        </w:rPr>
        <w:t xml:space="preserve">infusjonsrelaterte </w:t>
      </w:r>
      <w:r w:rsidRPr="00536B80">
        <w:rPr>
          <w:szCs w:val="22"/>
        </w:rPr>
        <w:t>reaksjoner (se "Legemidler som gis under behandling med DARZALEX" i avsnitt 3). Det er mest sannsynlig at disse reaksjonene oppstår ved første injeksjon, og de fleste reaksjonene oppstår på selve injeksjonsdagen. Dersom du har hatt en infusjonsrelatert reaksjon én gang er det mindre sannsynlig at det skjer igjen. Det kan imidlertid oppstå forsinkede re</w:t>
      </w:r>
      <w:r w:rsidR="00787CA8" w:rsidRPr="00536B80">
        <w:rPr>
          <w:szCs w:val="22"/>
        </w:rPr>
        <w:t>a</w:t>
      </w:r>
      <w:r w:rsidRPr="00536B80">
        <w:rPr>
          <w:szCs w:val="22"/>
        </w:rPr>
        <w:t>ksjoner opptil 3</w:t>
      </w:r>
      <w:r w:rsidRPr="00536B80">
        <w:rPr>
          <w:szCs w:val="22"/>
        </w:rPr>
        <w:noBreakHyphen/>
        <w:t>4 dager etter injeksjonen. Legen kan velge å ikke bruke DARZALEX igjen dersom du får en kraftig reaksjon etter injeksjonen.</w:t>
      </w:r>
    </w:p>
    <w:p w14:paraId="7B6E28DA" w14:textId="77777777" w:rsidR="0026450A" w:rsidRPr="00536B80" w:rsidRDefault="0026450A" w:rsidP="00D142B9">
      <w:pPr>
        <w:suppressAutoHyphens/>
        <w:rPr>
          <w:szCs w:val="22"/>
        </w:rPr>
      </w:pPr>
    </w:p>
    <w:p w14:paraId="4C221A5F" w14:textId="77777777" w:rsidR="0026450A" w:rsidRPr="00536B80" w:rsidRDefault="0026450A" w:rsidP="00D142B9">
      <w:pPr>
        <w:suppressAutoHyphens/>
        <w:rPr>
          <w:szCs w:val="22"/>
        </w:rPr>
      </w:pPr>
      <w:r w:rsidRPr="00536B80">
        <w:rPr>
          <w:szCs w:val="22"/>
        </w:rPr>
        <w:t>I noen tilfeller kan du få en alvorlig allergisk reaksjon som kan omfatte hevelse i ansikt, lepper, munn, tunge eller svelg, svelge- eller pustevansker eller kløende utslett (elveblest). Se avsnitt 4.</w:t>
      </w:r>
    </w:p>
    <w:p w14:paraId="535A8CFF" w14:textId="77777777" w:rsidR="0026450A" w:rsidRPr="00536B80" w:rsidRDefault="0026450A" w:rsidP="00D142B9">
      <w:pPr>
        <w:suppressAutoHyphens/>
        <w:rPr>
          <w:szCs w:val="22"/>
        </w:rPr>
      </w:pPr>
    </w:p>
    <w:p w14:paraId="53DFEE59" w14:textId="77777777" w:rsidR="0026450A" w:rsidRPr="00536B80" w:rsidRDefault="0026450A" w:rsidP="00D142B9">
      <w:pPr>
        <w:suppressAutoHyphens/>
        <w:rPr>
          <w:szCs w:val="22"/>
        </w:rPr>
      </w:pPr>
      <w:r w:rsidRPr="00536B80">
        <w:rPr>
          <w:szCs w:val="22"/>
        </w:rPr>
        <w:t xml:space="preserve">Rådfør deg med lege eller sykepleier umiddelbart dersom du får noen av de infusjonsrelaterte reaksjonene </w:t>
      </w:r>
      <w:r w:rsidR="004712BF" w:rsidRPr="00536B80">
        <w:rPr>
          <w:szCs w:val="22"/>
        </w:rPr>
        <w:t xml:space="preserve">eller </w:t>
      </w:r>
      <w:r w:rsidR="005B4F4A" w:rsidRPr="00536B80">
        <w:rPr>
          <w:szCs w:val="22"/>
        </w:rPr>
        <w:t>relaterte</w:t>
      </w:r>
      <w:r w:rsidR="004712BF" w:rsidRPr="00536B80">
        <w:rPr>
          <w:szCs w:val="22"/>
        </w:rPr>
        <w:t xml:space="preserve"> symptomer </w:t>
      </w:r>
      <w:r w:rsidRPr="00536B80">
        <w:rPr>
          <w:szCs w:val="22"/>
        </w:rPr>
        <w:t>listet opp i begynnelsen av avsnitt 4. Dersom du får infusjonsrelaterte reaksjoner kan du trenge andre legemidler til behandling av symptomene, eller det kan være nødvendig å avbryte injeksjonen. Når disse reaksjonene forsvinner, eller bedres, kan injeksjonen startes igjen.</w:t>
      </w:r>
    </w:p>
    <w:p w14:paraId="50C7B2C2" w14:textId="77777777" w:rsidR="0026450A" w:rsidRPr="00536B80" w:rsidRDefault="0026450A" w:rsidP="00D142B9"/>
    <w:p w14:paraId="1821A1EF" w14:textId="77777777" w:rsidR="0026450A" w:rsidRPr="00536B80" w:rsidRDefault="0026450A" w:rsidP="00D142B9">
      <w:pPr>
        <w:keepNext/>
        <w:rPr>
          <w:iCs/>
          <w:u w:val="single"/>
        </w:rPr>
      </w:pPr>
      <w:r w:rsidRPr="00536B80">
        <w:rPr>
          <w:iCs/>
          <w:u w:val="single"/>
        </w:rPr>
        <w:t>Redusert antall blodceller</w:t>
      </w:r>
    </w:p>
    <w:p w14:paraId="5D4DFF0D" w14:textId="77777777" w:rsidR="0026450A" w:rsidRPr="00536B80" w:rsidRDefault="0026450A" w:rsidP="00D142B9">
      <w:r w:rsidRPr="00536B80">
        <w:t>DARZALEX kan redusere antall hvite blodceller som bidrar til å bekjempe infeksjoner, og blodceller som heter blodplater som bidrar til blodlevring. Informer helsepersonell dersom du får symptomer på infeksjon, slik som feber</w:t>
      </w:r>
      <w:r w:rsidR="00787CA8" w:rsidRPr="00536B80">
        <w:t>,</w:t>
      </w:r>
      <w:r w:rsidRPr="00536B80">
        <w:t xml:space="preserve"> eller symptomer på redusert antall blod</w:t>
      </w:r>
      <w:r w:rsidR="001C3673" w:rsidRPr="00536B80">
        <w:t>plater</w:t>
      </w:r>
      <w:r w:rsidRPr="00536B80">
        <w:t>, slik som blåmerker eller blødninger.</w:t>
      </w:r>
    </w:p>
    <w:p w14:paraId="143E7C87" w14:textId="77777777" w:rsidR="0026450A" w:rsidRPr="00536B80" w:rsidRDefault="0026450A" w:rsidP="00D142B9">
      <w:pPr>
        <w:suppressAutoHyphens/>
        <w:rPr>
          <w:szCs w:val="22"/>
        </w:rPr>
      </w:pPr>
    </w:p>
    <w:p w14:paraId="3C3C029D" w14:textId="77777777" w:rsidR="0026450A" w:rsidRPr="00536B80" w:rsidRDefault="0026450A" w:rsidP="00D142B9">
      <w:pPr>
        <w:keepNext/>
        <w:rPr>
          <w:iCs/>
          <w:u w:val="single"/>
        </w:rPr>
      </w:pPr>
      <w:r w:rsidRPr="00536B80">
        <w:rPr>
          <w:iCs/>
          <w:u w:val="single"/>
        </w:rPr>
        <w:t>Blodoverføring</w:t>
      </w:r>
    </w:p>
    <w:p w14:paraId="653D0405" w14:textId="77777777" w:rsidR="0026450A" w:rsidRPr="00536B80" w:rsidRDefault="0026450A" w:rsidP="00D142B9">
      <w:pPr>
        <w:suppressAutoHyphens/>
        <w:rPr>
          <w:szCs w:val="22"/>
        </w:rPr>
      </w:pPr>
      <w:r w:rsidRPr="00536B80">
        <w:rPr>
          <w:szCs w:val="22"/>
        </w:rPr>
        <w:t>Dersom du trenger blodoverføring vil det bli tatt en blodprøve først for å matche blodtypen din. DARZALEX kan påvirke dette blodprøvesvaret. Informer personen som tar blodprøven om at du får DARZALEX.</w:t>
      </w:r>
    </w:p>
    <w:p w14:paraId="70D01C7D" w14:textId="77777777" w:rsidR="0026450A" w:rsidRPr="00536B80" w:rsidRDefault="0026450A" w:rsidP="00D142B9"/>
    <w:p w14:paraId="7AE1DE18" w14:textId="77777777" w:rsidR="0026450A" w:rsidRPr="00536B80" w:rsidRDefault="0026450A" w:rsidP="00D142B9">
      <w:pPr>
        <w:keepNext/>
        <w:rPr>
          <w:iCs/>
          <w:u w:val="single"/>
        </w:rPr>
      </w:pPr>
      <w:r w:rsidRPr="00536B80">
        <w:rPr>
          <w:iCs/>
          <w:u w:val="single"/>
        </w:rPr>
        <w:t>Hepatitt</w:t>
      </w:r>
      <w:r w:rsidR="00664746" w:rsidRPr="00536B80">
        <w:rPr>
          <w:iCs/>
          <w:u w:val="single"/>
        </w:rPr>
        <w:t> </w:t>
      </w:r>
      <w:r w:rsidRPr="00536B80">
        <w:rPr>
          <w:iCs/>
          <w:u w:val="single"/>
        </w:rPr>
        <w:t>B</w:t>
      </w:r>
    </w:p>
    <w:p w14:paraId="46123422" w14:textId="77777777" w:rsidR="0026450A" w:rsidRPr="00536B80" w:rsidRDefault="0026450A" w:rsidP="00D142B9">
      <w:r w:rsidRPr="00536B80">
        <w:rPr>
          <w:szCs w:val="22"/>
        </w:rPr>
        <w:t>Informer legen din dersom du noen gang har hatt en</w:t>
      </w:r>
      <w:r w:rsidRPr="00536B80">
        <w:t xml:space="preserve"> hepatitt</w:t>
      </w:r>
      <w:r w:rsidR="00664746" w:rsidRPr="00536B80">
        <w:t> </w:t>
      </w:r>
      <w:r w:rsidRPr="00536B80">
        <w:t>B-infeksjon eller muligens har det nå. Dette fordi DARZALEX kan medføre at hepatitt</w:t>
      </w:r>
      <w:r w:rsidR="00664746" w:rsidRPr="00536B80">
        <w:t> </w:t>
      </w:r>
      <w:r w:rsidRPr="00536B80">
        <w:t xml:space="preserve">B-virus blir aktive igjen. Legen vil sjekke deg for tegn på denne infeksjonen før, under og i en viss tid etter behandling med DARZALEX. </w:t>
      </w:r>
      <w:r w:rsidRPr="00536B80">
        <w:rPr>
          <w:szCs w:val="22"/>
        </w:rPr>
        <w:t>Informer legen umiddelbart dersom du får forverret tretthet</w:t>
      </w:r>
      <w:r w:rsidRPr="00536B80">
        <w:rPr>
          <w:iCs/>
        </w:rPr>
        <w:t xml:space="preserve"> eller gulfarging av huden eller det hvite i øynene.</w:t>
      </w:r>
    </w:p>
    <w:p w14:paraId="4366C81B" w14:textId="77777777" w:rsidR="0026450A" w:rsidRPr="00536B80" w:rsidRDefault="0026450A" w:rsidP="00D142B9">
      <w:pPr>
        <w:suppressAutoHyphens/>
        <w:rPr>
          <w:szCs w:val="22"/>
        </w:rPr>
      </w:pPr>
    </w:p>
    <w:p w14:paraId="59177FC9" w14:textId="77777777" w:rsidR="0026450A" w:rsidRPr="00536B80" w:rsidRDefault="0026450A" w:rsidP="00D142B9">
      <w:pPr>
        <w:keepNext/>
        <w:tabs>
          <w:tab w:val="clear" w:pos="567"/>
        </w:tabs>
        <w:rPr>
          <w:b/>
          <w:bCs/>
          <w:szCs w:val="22"/>
        </w:rPr>
      </w:pPr>
      <w:r w:rsidRPr="00536B80">
        <w:rPr>
          <w:b/>
          <w:bCs/>
          <w:szCs w:val="22"/>
        </w:rPr>
        <w:t>Barn og ungdom</w:t>
      </w:r>
    </w:p>
    <w:p w14:paraId="758E22E6" w14:textId="77777777" w:rsidR="0026450A" w:rsidRPr="00536B80" w:rsidRDefault="0026450A" w:rsidP="00D142B9">
      <w:pPr>
        <w:suppressAutoHyphens/>
        <w:rPr>
          <w:bCs/>
          <w:szCs w:val="22"/>
        </w:rPr>
      </w:pPr>
      <w:r w:rsidRPr="00536B80">
        <w:rPr>
          <w:bCs/>
          <w:szCs w:val="22"/>
        </w:rPr>
        <w:t>DARZALEX skal ikke gis til barn eller ungdom under 18 år. Dette fordi det er ukjent hvordan legemidlet vil påvirke dem.</w:t>
      </w:r>
    </w:p>
    <w:p w14:paraId="68DDCC6F" w14:textId="77777777" w:rsidR="0026450A" w:rsidRPr="00536B80" w:rsidRDefault="0026450A" w:rsidP="00D142B9">
      <w:pPr>
        <w:suppressAutoHyphens/>
        <w:rPr>
          <w:szCs w:val="22"/>
        </w:rPr>
      </w:pPr>
    </w:p>
    <w:p w14:paraId="1FF8BA55" w14:textId="77777777" w:rsidR="0026450A" w:rsidRPr="00536B80" w:rsidRDefault="0026450A" w:rsidP="00D142B9">
      <w:pPr>
        <w:keepNext/>
        <w:rPr>
          <w:b/>
        </w:rPr>
      </w:pPr>
      <w:r w:rsidRPr="00536B80">
        <w:rPr>
          <w:b/>
        </w:rPr>
        <w:t>Andre legemidler og DARZALEX</w:t>
      </w:r>
    </w:p>
    <w:p w14:paraId="241119F6" w14:textId="77777777" w:rsidR="0026450A" w:rsidRPr="00536B80" w:rsidRDefault="0026450A" w:rsidP="00D142B9">
      <w:pPr>
        <w:suppressAutoHyphens/>
        <w:rPr>
          <w:szCs w:val="22"/>
        </w:rPr>
      </w:pPr>
      <w:r w:rsidRPr="00536B80">
        <w:rPr>
          <w:szCs w:val="22"/>
        </w:rPr>
        <w:t>Snakk med lege eller sykepleier dersom du bruker, nylig har brukt eller planlegger å bruke andre legemidler, dette gjelder også reseptfrie legemidler og naturlegemidler.</w:t>
      </w:r>
    </w:p>
    <w:p w14:paraId="3F1DA5FE" w14:textId="77777777" w:rsidR="0026450A" w:rsidRPr="00536B80" w:rsidRDefault="0026450A" w:rsidP="00D142B9"/>
    <w:p w14:paraId="6F75E0E1" w14:textId="77777777" w:rsidR="0026450A" w:rsidRPr="00536B80" w:rsidRDefault="0026450A" w:rsidP="00D142B9">
      <w:pPr>
        <w:keepNext/>
        <w:rPr>
          <w:b/>
        </w:rPr>
      </w:pPr>
      <w:r w:rsidRPr="00536B80">
        <w:rPr>
          <w:b/>
        </w:rPr>
        <w:t>Graviditet</w:t>
      </w:r>
    </w:p>
    <w:p w14:paraId="18410F40" w14:textId="77777777" w:rsidR="0026450A" w:rsidRPr="00536B80" w:rsidRDefault="0026450A" w:rsidP="00D142B9">
      <w:pPr>
        <w:suppressAutoHyphens/>
        <w:rPr>
          <w:szCs w:val="22"/>
        </w:rPr>
      </w:pPr>
      <w:r w:rsidRPr="00536B80">
        <w:rPr>
          <w:szCs w:val="22"/>
        </w:rPr>
        <w:t>Snakk med lege før du får DARZALEX dersom du er gravid, tror at du kan være gravid eller planlegger å bli gravid.</w:t>
      </w:r>
    </w:p>
    <w:p w14:paraId="12F2D94D" w14:textId="77777777" w:rsidR="0026450A" w:rsidRPr="00536B80" w:rsidRDefault="0026450A" w:rsidP="00D142B9">
      <w:pPr>
        <w:rPr>
          <w:szCs w:val="22"/>
        </w:rPr>
      </w:pPr>
      <w:r w:rsidRPr="00536B80">
        <w:rPr>
          <w:szCs w:val="22"/>
        </w:rPr>
        <w:t>Rådfør deg med lege eller sykepleier umiddelbart dersom du blir gravid mens du behandles med dette legemidlet. Du og legen bestemmer om fordelen ved å få legemidlet er større enn risikoen for barnet.</w:t>
      </w:r>
    </w:p>
    <w:p w14:paraId="09872AA7" w14:textId="77777777" w:rsidR="0026450A" w:rsidRPr="00536B80" w:rsidRDefault="0026450A" w:rsidP="00D142B9">
      <w:pPr>
        <w:rPr>
          <w:szCs w:val="22"/>
        </w:rPr>
      </w:pPr>
    </w:p>
    <w:p w14:paraId="217C0DAE" w14:textId="77777777" w:rsidR="0026450A" w:rsidRPr="00536B80" w:rsidRDefault="0026450A" w:rsidP="00D142B9">
      <w:pPr>
        <w:keepNext/>
        <w:tabs>
          <w:tab w:val="clear" w:pos="567"/>
        </w:tabs>
        <w:rPr>
          <w:b/>
        </w:rPr>
      </w:pPr>
      <w:r w:rsidRPr="00536B80">
        <w:rPr>
          <w:b/>
        </w:rPr>
        <w:t>Prevensjon</w:t>
      </w:r>
    </w:p>
    <w:p w14:paraId="2F258ADA" w14:textId="77777777" w:rsidR="0026450A" w:rsidRPr="00536B80" w:rsidRDefault="0026450A" w:rsidP="00D142B9">
      <w:pPr>
        <w:rPr>
          <w:szCs w:val="22"/>
        </w:rPr>
      </w:pPr>
      <w:r w:rsidRPr="00536B80">
        <w:rPr>
          <w:szCs w:val="22"/>
        </w:rPr>
        <w:t>Kvinner som får DARZALEX skal bruke sikker prevensjon under behandling og i 3 måneder etter behandling.</w:t>
      </w:r>
    </w:p>
    <w:p w14:paraId="4E4CA157" w14:textId="77777777" w:rsidR="0026450A" w:rsidRPr="00536B80" w:rsidRDefault="0026450A" w:rsidP="00D142B9">
      <w:pPr>
        <w:rPr>
          <w:szCs w:val="22"/>
        </w:rPr>
      </w:pPr>
    </w:p>
    <w:p w14:paraId="6CD65FC5" w14:textId="77777777" w:rsidR="0026450A" w:rsidRPr="00536B80" w:rsidRDefault="0026450A" w:rsidP="00D142B9">
      <w:pPr>
        <w:keepNext/>
        <w:tabs>
          <w:tab w:val="clear" w:pos="567"/>
        </w:tabs>
        <w:rPr>
          <w:b/>
        </w:rPr>
      </w:pPr>
      <w:r w:rsidRPr="00536B80">
        <w:rPr>
          <w:b/>
        </w:rPr>
        <w:t>Amming</w:t>
      </w:r>
    </w:p>
    <w:p w14:paraId="7724E83F" w14:textId="77777777" w:rsidR="0026450A" w:rsidRPr="00536B80" w:rsidRDefault="0026450A" w:rsidP="00D142B9">
      <w:pPr>
        <w:rPr>
          <w:szCs w:val="22"/>
        </w:rPr>
      </w:pPr>
      <w:r w:rsidRPr="00536B80">
        <w:rPr>
          <w:szCs w:val="22"/>
        </w:rPr>
        <w:t>Du og legen din avgjør om fordelene av amming er større enn risikoen for barnet ditt. Dette fordi legemidlet kan gå over i morsmelk, og det er ukjent hvordan det vil påvirke barnet.</w:t>
      </w:r>
    </w:p>
    <w:p w14:paraId="5DEEB770" w14:textId="77777777" w:rsidR="0026450A" w:rsidRPr="00536B80" w:rsidRDefault="0026450A" w:rsidP="00D142B9">
      <w:pPr>
        <w:rPr>
          <w:szCs w:val="22"/>
        </w:rPr>
      </w:pPr>
    </w:p>
    <w:p w14:paraId="2A003BF3" w14:textId="77777777" w:rsidR="0026450A" w:rsidRPr="00536B80" w:rsidRDefault="0026450A" w:rsidP="00D142B9">
      <w:pPr>
        <w:keepNext/>
        <w:tabs>
          <w:tab w:val="clear" w:pos="567"/>
        </w:tabs>
        <w:rPr>
          <w:b/>
        </w:rPr>
      </w:pPr>
      <w:r w:rsidRPr="00536B80">
        <w:rPr>
          <w:b/>
        </w:rPr>
        <w:t>Kjøring og bruk av maskiner</w:t>
      </w:r>
    </w:p>
    <w:p w14:paraId="6608A135" w14:textId="77777777" w:rsidR="0026450A" w:rsidRPr="00536B80" w:rsidRDefault="0026450A" w:rsidP="00D142B9">
      <w:pPr>
        <w:suppressAutoHyphens/>
        <w:rPr>
          <w:szCs w:val="22"/>
        </w:rPr>
      </w:pPr>
      <w:r w:rsidRPr="00536B80">
        <w:rPr>
          <w:szCs w:val="22"/>
        </w:rPr>
        <w:t>Du kan føle deg trett etter å ha tatt DARZALEX, noe som kan påvirke din evne til å kjøre bil eller bruke maskiner.</w:t>
      </w:r>
    </w:p>
    <w:p w14:paraId="741D567A" w14:textId="77777777" w:rsidR="0026450A" w:rsidRPr="00536B80" w:rsidRDefault="0026450A" w:rsidP="00D142B9">
      <w:pPr>
        <w:suppressAutoHyphens/>
        <w:rPr>
          <w:szCs w:val="22"/>
        </w:rPr>
      </w:pPr>
    </w:p>
    <w:p w14:paraId="248B7990" w14:textId="77777777" w:rsidR="0026450A" w:rsidRPr="00536B80" w:rsidRDefault="0026450A" w:rsidP="00D142B9">
      <w:pPr>
        <w:keepNext/>
        <w:rPr>
          <w:b/>
          <w:bCs/>
        </w:rPr>
      </w:pPr>
      <w:r w:rsidRPr="00536B80">
        <w:rPr>
          <w:b/>
          <w:bCs/>
        </w:rPr>
        <w:t>DARZALEX oppløsning til subkutan injeksjon inneholder natrium</w:t>
      </w:r>
    </w:p>
    <w:p w14:paraId="15C34AE1" w14:textId="77777777" w:rsidR="0026450A" w:rsidRPr="00536B80" w:rsidRDefault="0026450A" w:rsidP="00D142B9">
      <w:pPr>
        <w:rPr>
          <w:szCs w:val="22"/>
        </w:rPr>
      </w:pPr>
      <w:r w:rsidRPr="00536B80">
        <w:rPr>
          <w:szCs w:val="22"/>
        </w:rPr>
        <w:t>Dette legemidlet inneholder mindre enn 1 mmol natrium (23 mg)</w:t>
      </w:r>
      <w:r w:rsidR="000D37DC" w:rsidRPr="00536B80">
        <w:rPr>
          <w:szCs w:val="22"/>
        </w:rPr>
        <w:t xml:space="preserve"> per 15</w:t>
      </w:r>
      <w:r w:rsidR="005E1823" w:rsidRPr="00536B80">
        <w:rPr>
          <w:szCs w:val="22"/>
        </w:rPr>
        <w:t> </w:t>
      </w:r>
      <w:r w:rsidR="000D37DC" w:rsidRPr="00536B80">
        <w:rPr>
          <w:szCs w:val="22"/>
        </w:rPr>
        <w:t>ml</w:t>
      </w:r>
      <w:r w:rsidRPr="00536B80">
        <w:rPr>
          <w:szCs w:val="22"/>
        </w:rPr>
        <w:t>, og er så godt som "natriumfritt".</w:t>
      </w:r>
    </w:p>
    <w:p w14:paraId="001C4ABF" w14:textId="77777777" w:rsidR="0026450A" w:rsidRPr="00536B80" w:rsidRDefault="0026450A" w:rsidP="00D142B9">
      <w:pPr>
        <w:rPr>
          <w:iCs/>
          <w:szCs w:val="22"/>
        </w:rPr>
      </w:pPr>
    </w:p>
    <w:p w14:paraId="586C2CEB" w14:textId="77777777" w:rsidR="0026450A" w:rsidRPr="00536B80" w:rsidRDefault="0026450A" w:rsidP="00D142B9">
      <w:pPr>
        <w:keepNext/>
        <w:rPr>
          <w:b/>
          <w:bCs/>
        </w:rPr>
      </w:pPr>
      <w:r w:rsidRPr="00536B80">
        <w:rPr>
          <w:b/>
          <w:bCs/>
        </w:rPr>
        <w:t>DARZALEX oppløsning til subkutan injeksjon inneholder sorbitol</w:t>
      </w:r>
    </w:p>
    <w:p w14:paraId="490421AB" w14:textId="77777777" w:rsidR="0026450A" w:rsidRPr="00536B80" w:rsidRDefault="0026450A" w:rsidP="00D142B9">
      <w:pPr>
        <w:rPr>
          <w:szCs w:val="22"/>
        </w:rPr>
      </w:pPr>
      <w:r w:rsidRPr="00536B80">
        <w:rPr>
          <w:szCs w:val="22"/>
        </w:rPr>
        <w:t xml:space="preserve">Sorbitol er en kilde til fruktose. Hvis legen din har fortalt deg at du har en intoleranse overfor noen sukkertyper, eller du har fått diagnosen medfødt fruktoseintoleranse, en sjelden, arvelig sykdom, som gjør at du ikke kan bryte ned fruktose, må du snakke med legen din før du </w:t>
      </w:r>
      <w:r w:rsidR="00FE594D" w:rsidRPr="00536B80">
        <w:rPr>
          <w:szCs w:val="22"/>
        </w:rPr>
        <w:t>mot</w:t>
      </w:r>
      <w:r w:rsidRPr="00536B80">
        <w:rPr>
          <w:szCs w:val="22"/>
        </w:rPr>
        <w:t>tar dette legemidlet.</w:t>
      </w:r>
    </w:p>
    <w:p w14:paraId="3681BFFE" w14:textId="77777777" w:rsidR="004408FE" w:rsidRDefault="004408FE" w:rsidP="004408FE">
      <w:pPr>
        <w:keepNext/>
        <w:rPr>
          <w:b/>
          <w:bCs/>
        </w:rPr>
      </w:pPr>
    </w:p>
    <w:p w14:paraId="211EEB31" w14:textId="058766DC" w:rsidR="004408FE" w:rsidRPr="00324E47" w:rsidRDefault="004408FE" w:rsidP="004408FE">
      <w:pPr>
        <w:keepNext/>
        <w:rPr>
          <w:b/>
          <w:bCs/>
        </w:rPr>
      </w:pPr>
      <w:r w:rsidRPr="00324E47">
        <w:rPr>
          <w:b/>
          <w:bCs/>
        </w:rPr>
        <w:t xml:space="preserve">DARZALEX </w:t>
      </w:r>
      <w:r>
        <w:rPr>
          <w:b/>
          <w:bCs/>
        </w:rPr>
        <w:t xml:space="preserve">oppløsning til subkutan injeksjon </w:t>
      </w:r>
      <w:r w:rsidRPr="00324E47">
        <w:rPr>
          <w:b/>
          <w:bCs/>
        </w:rPr>
        <w:t xml:space="preserve">inneholder </w:t>
      </w:r>
      <w:r>
        <w:rPr>
          <w:b/>
          <w:bCs/>
        </w:rPr>
        <w:t>polysorbat</w:t>
      </w:r>
    </w:p>
    <w:p w14:paraId="3A3189AC" w14:textId="2752CC5D" w:rsidR="004408FE" w:rsidRPr="00324E47" w:rsidRDefault="004408FE" w:rsidP="004408FE">
      <w:pPr>
        <w:rPr>
          <w:szCs w:val="22"/>
        </w:rPr>
      </w:pPr>
      <w:r>
        <w:rPr>
          <w:iCs/>
          <w:szCs w:val="22"/>
        </w:rPr>
        <w:t>Dette legemidlet inneholder 0,4 mg polysorbat 20 i hver ml</w:t>
      </w:r>
      <w:r w:rsidR="00D36E14">
        <w:rPr>
          <w:iCs/>
          <w:szCs w:val="22"/>
        </w:rPr>
        <w:t>. Dette</w:t>
      </w:r>
      <w:r>
        <w:rPr>
          <w:iCs/>
          <w:szCs w:val="22"/>
        </w:rPr>
        <w:t xml:space="preserve"> tilsvare</w:t>
      </w:r>
      <w:r w:rsidR="00D36E14">
        <w:rPr>
          <w:iCs/>
          <w:szCs w:val="22"/>
        </w:rPr>
        <w:t>r</w:t>
      </w:r>
      <w:r>
        <w:rPr>
          <w:iCs/>
          <w:szCs w:val="22"/>
        </w:rPr>
        <w:t xml:space="preserve"> 6,0 mg per 15 ml hetteglass. Polysorbat</w:t>
      </w:r>
      <w:r w:rsidR="00304607">
        <w:rPr>
          <w:iCs/>
          <w:szCs w:val="22"/>
        </w:rPr>
        <w:t>er</w:t>
      </w:r>
      <w:r>
        <w:rPr>
          <w:iCs/>
          <w:szCs w:val="22"/>
        </w:rPr>
        <w:t xml:space="preserve"> kan forårsake allergiske reaksjoner. Snakk med lege</w:t>
      </w:r>
      <w:r w:rsidR="00304607">
        <w:rPr>
          <w:iCs/>
          <w:szCs w:val="22"/>
        </w:rPr>
        <w:t>n din</w:t>
      </w:r>
      <w:r>
        <w:rPr>
          <w:iCs/>
          <w:szCs w:val="22"/>
        </w:rPr>
        <w:t xml:space="preserve"> hvis du har kjente allergier.</w:t>
      </w:r>
    </w:p>
    <w:p w14:paraId="3E8C6D5F" w14:textId="77777777" w:rsidR="0026450A" w:rsidRPr="00536B80" w:rsidRDefault="0026450A" w:rsidP="00D142B9">
      <w:pPr>
        <w:rPr>
          <w:szCs w:val="22"/>
        </w:rPr>
      </w:pPr>
    </w:p>
    <w:p w14:paraId="2C4C9D98" w14:textId="77777777" w:rsidR="0026450A" w:rsidRPr="00536B80" w:rsidRDefault="0026450A" w:rsidP="00D142B9">
      <w:pPr>
        <w:suppressAutoHyphens/>
        <w:rPr>
          <w:szCs w:val="22"/>
        </w:rPr>
      </w:pPr>
    </w:p>
    <w:p w14:paraId="1246A005" w14:textId="77777777" w:rsidR="0026450A" w:rsidRPr="00536B80" w:rsidRDefault="0026450A" w:rsidP="00406334">
      <w:pPr>
        <w:keepNext/>
        <w:ind w:left="567" w:hanging="567"/>
        <w:outlineLvl w:val="2"/>
        <w:rPr>
          <w:b/>
          <w:bCs/>
        </w:rPr>
      </w:pPr>
      <w:r w:rsidRPr="00536B80">
        <w:rPr>
          <w:b/>
          <w:bCs/>
        </w:rPr>
        <w:t>3.</w:t>
      </w:r>
      <w:r w:rsidRPr="00536B80">
        <w:rPr>
          <w:b/>
          <w:bCs/>
        </w:rPr>
        <w:tab/>
        <w:t>Hvordan DARZALEX gis</w:t>
      </w:r>
    </w:p>
    <w:p w14:paraId="3A75A474" w14:textId="77777777" w:rsidR="0026450A" w:rsidRPr="00536B80" w:rsidRDefault="0026450A" w:rsidP="00D142B9">
      <w:pPr>
        <w:keepNext/>
      </w:pPr>
    </w:p>
    <w:p w14:paraId="4E32B84D" w14:textId="77777777" w:rsidR="0026450A" w:rsidRPr="00536B80" w:rsidRDefault="0026450A" w:rsidP="00D142B9">
      <w:pPr>
        <w:keepNext/>
        <w:rPr>
          <w:b/>
          <w:bCs/>
        </w:rPr>
      </w:pPr>
      <w:r w:rsidRPr="00536B80">
        <w:rPr>
          <w:b/>
          <w:bCs/>
        </w:rPr>
        <w:t>Hvor mye gis</w:t>
      </w:r>
    </w:p>
    <w:p w14:paraId="0AD54ABA" w14:textId="77777777" w:rsidR="0026450A" w:rsidRPr="00536B80" w:rsidRDefault="0026450A" w:rsidP="00D142B9">
      <w:r w:rsidRPr="00536B80">
        <w:t>Dosen av DARZALEX oppløsning til subkutan injeksjon er 1</w:t>
      </w:r>
      <w:r w:rsidR="00684F9D" w:rsidRPr="00536B80">
        <w:t> </w:t>
      </w:r>
      <w:r w:rsidRPr="00536B80">
        <w:t>800 mg.</w:t>
      </w:r>
    </w:p>
    <w:p w14:paraId="33A07280" w14:textId="77777777" w:rsidR="0026450A" w:rsidRPr="00536B80" w:rsidRDefault="0026450A" w:rsidP="00D142B9"/>
    <w:p w14:paraId="2D55636E" w14:textId="77777777" w:rsidR="0026450A" w:rsidRPr="00536B80" w:rsidRDefault="0026450A" w:rsidP="00D142B9">
      <w:pPr>
        <w:keepNext/>
      </w:pPr>
      <w:r w:rsidRPr="00536B80">
        <w:rPr>
          <w:bCs/>
          <w:iCs/>
        </w:rPr>
        <w:t>DARZALEX kan gis alene eller sammen med andre legemidler som brukes til behandling av myelomatose</w:t>
      </w:r>
      <w:r w:rsidR="004C4C7D" w:rsidRPr="00536B80">
        <w:rPr>
          <w:bCs/>
          <w:iCs/>
        </w:rPr>
        <w:t>, eller sammen med andre legemidler som brukes til behandling av AL</w:t>
      </w:r>
      <w:r w:rsidR="006B2598" w:rsidRPr="00536B80">
        <w:rPr>
          <w:bCs/>
          <w:iCs/>
        </w:rPr>
        <w:t xml:space="preserve"> </w:t>
      </w:r>
      <w:r w:rsidR="004C4C7D" w:rsidRPr="00536B80">
        <w:rPr>
          <w:bCs/>
          <w:iCs/>
        </w:rPr>
        <w:t>amyloidose</w:t>
      </w:r>
      <w:r w:rsidRPr="00536B80">
        <w:rPr>
          <w:bCs/>
          <w:iCs/>
        </w:rPr>
        <w:t xml:space="preserve">. </w:t>
      </w:r>
      <w:r w:rsidRPr="00536B80">
        <w:t xml:space="preserve">DARZALEX </w:t>
      </w:r>
      <w:r w:rsidR="004C4C7D" w:rsidRPr="00536B80">
        <w:t xml:space="preserve">gis vanligvis </w:t>
      </w:r>
      <w:r w:rsidRPr="00536B80">
        <w:t>som følger:</w:t>
      </w:r>
    </w:p>
    <w:p w14:paraId="3FD43F03" w14:textId="77777777" w:rsidR="0026450A" w:rsidRPr="00536B80" w:rsidRDefault="0026450A" w:rsidP="00D142B9">
      <w:pPr>
        <w:numPr>
          <w:ilvl w:val="0"/>
          <w:numId w:val="14"/>
        </w:numPr>
        <w:suppressAutoHyphens/>
        <w:ind w:left="567" w:hanging="567"/>
        <w:rPr>
          <w:szCs w:val="22"/>
        </w:rPr>
      </w:pPr>
      <w:r w:rsidRPr="00536B80">
        <w:rPr>
          <w:szCs w:val="22"/>
        </w:rPr>
        <w:t>én gang i uken de første 8 ukene</w:t>
      </w:r>
    </w:p>
    <w:p w14:paraId="4C823DF1" w14:textId="77777777" w:rsidR="0026450A" w:rsidRPr="00536B80" w:rsidRDefault="0026450A" w:rsidP="00D142B9">
      <w:pPr>
        <w:numPr>
          <w:ilvl w:val="0"/>
          <w:numId w:val="14"/>
        </w:numPr>
        <w:suppressAutoHyphens/>
        <w:ind w:left="567" w:hanging="567"/>
        <w:rPr>
          <w:szCs w:val="22"/>
        </w:rPr>
      </w:pPr>
      <w:r w:rsidRPr="00536B80">
        <w:rPr>
          <w:szCs w:val="22"/>
        </w:rPr>
        <w:t>deretter én gang hver 2. uke i 16 uker</w:t>
      </w:r>
    </w:p>
    <w:p w14:paraId="3B8F16F3" w14:textId="77777777" w:rsidR="0026450A" w:rsidRPr="00536B80" w:rsidRDefault="0026450A" w:rsidP="00D142B9">
      <w:pPr>
        <w:numPr>
          <w:ilvl w:val="0"/>
          <w:numId w:val="14"/>
        </w:numPr>
        <w:suppressAutoHyphens/>
        <w:ind w:left="567" w:hanging="567"/>
        <w:rPr>
          <w:szCs w:val="22"/>
        </w:rPr>
      </w:pPr>
      <w:r w:rsidRPr="00536B80">
        <w:rPr>
          <w:szCs w:val="22"/>
        </w:rPr>
        <w:t>deretter én gang hver 4. uke så lenge tilstanden din ikke forverres.</w:t>
      </w:r>
    </w:p>
    <w:p w14:paraId="7B703E4B" w14:textId="77777777" w:rsidR="0026450A" w:rsidRPr="00536B80" w:rsidRDefault="0026450A" w:rsidP="00D142B9">
      <w:pPr>
        <w:suppressAutoHyphens/>
        <w:rPr>
          <w:szCs w:val="22"/>
        </w:rPr>
      </w:pPr>
    </w:p>
    <w:p w14:paraId="1C12B12B" w14:textId="77777777" w:rsidR="0026450A" w:rsidRPr="00536B80" w:rsidRDefault="0026450A" w:rsidP="00D142B9">
      <w:pPr>
        <w:rPr>
          <w:bCs/>
          <w:iCs/>
        </w:rPr>
      </w:pPr>
      <w:r w:rsidRPr="00536B80">
        <w:t xml:space="preserve">Når DARZALEX gis </w:t>
      </w:r>
      <w:r w:rsidRPr="00536B80">
        <w:rPr>
          <w:bCs/>
          <w:iCs/>
        </w:rPr>
        <w:t>sammen med andre legemidler kan legen endre tiden mellom dosene og hvor mange behandlinger du skal få.</w:t>
      </w:r>
    </w:p>
    <w:p w14:paraId="14238415" w14:textId="77777777" w:rsidR="0026450A" w:rsidRPr="00536B80" w:rsidRDefault="0026450A" w:rsidP="00D142B9"/>
    <w:p w14:paraId="318EDBB8" w14:textId="77777777" w:rsidR="0026450A" w:rsidRPr="00536B80" w:rsidRDefault="0026450A" w:rsidP="00D142B9">
      <w:pPr>
        <w:keepNext/>
        <w:rPr>
          <w:b/>
        </w:rPr>
      </w:pPr>
      <w:r w:rsidRPr="00536B80">
        <w:rPr>
          <w:b/>
        </w:rPr>
        <w:t>Hvordan legemidlet gis</w:t>
      </w:r>
    </w:p>
    <w:p w14:paraId="508FDD43" w14:textId="77777777" w:rsidR="0026450A" w:rsidRPr="00536B80" w:rsidRDefault="0026450A" w:rsidP="00D142B9">
      <w:pPr>
        <w:suppressAutoHyphens/>
        <w:rPr>
          <w:szCs w:val="22"/>
        </w:rPr>
      </w:pPr>
      <w:r w:rsidRPr="00536B80">
        <w:rPr>
          <w:szCs w:val="22"/>
        </w:rPr>
        <w:t xml:space="preserve">Du kommer til å få DARZALEX av en lege eller sykepleier, som en injeksjon under huden (subkutan injeksjon) </w:t>
      </w:r>
      <w:r w:rsidRPr="00536B80">
        <w:rPr>
          <w:bCs/>
          <w:szCs w:val="22"/>
        </w:rPr>
        <w:t>i løpet av</w:t>
      </w:r>
      <w:r w:rsidRPr="00536B80">
        <w:rPr>
          <w:szCs w:val="22"/>
        </w:rPr>
        <w:t xml:space="preserve"> ca. 3 til 5 minutter. Den gis i mageområdet, ikke andre steder på kroppen, og ikke i områder på magen hvor huden er rød, øm, hard eller har blåmerker eller arr.</w:t>
      </w:r>
    </w:p>
    <w:p w14:paraId="3A282EC1" w14:textId="77777777" w:rsidR="0026450A" w:rsidRPr="00536B80" w:rsidRDefault="0026450A" w:rsidP="00D142B9">
      <w:pPr>
        <w:suppressAutoHyphens/>
        <w:rPr>
          <w:szCs w:val="22"/>
        </w:rPr>
      </w:pPr>
    </w:p>
    <w:p w14:paraId="32966CAB" w14:textId="77777777" w:rsidR="0026450A" w:rsidRPr="00536B80" w:rsidRDefault="0026450A" w:rsidP="00D142B9">
      <w:pPr>
        <w:suppressAutoHyphens/>
        <w:rPr>
          <w:szCs w:val="22"/>
        </w:rPr>
      </w:pPr>
      <w:r w:rsidRPr="00536B80">
        <w:rPr>
          <w:szCs w:val="22"/>
        </w:rPr>
        <w:t>Dersom du opplever smerter under injeksjonen, kan legen eller sykepleieren avbryte injeksjonen og gi deg resten av injeksjonen i et annet område av magen.</w:t>
      </w:r>
    </w:p>
    <w:p w14:paraId="4FD3ABB2" w14:textId="77777777" w:rsidR="0026450A" w:rsidRPr="00536B80" w:rsidRDefault="0026450A" w:rsidP="00D142B9">
      <w:pPr>
        <w:suppressAutoHyphens/>
        <w:rPr>
          <w:szCs w:val="22"/>
        </w:rPr>
      </w:pPr>
    </w:p>
    <w:p w14:paraId="066EA1C3" w14:textId="77777777" w:rsidR="0026450A" w:rsidRPr="00536B80" w:rsidRDefault="0026450A" w:rsidP="00D142B9">
      <w:pPr>
        <w:keepNext/>
        <w:rPr>
          <w:b/>
        </w:rPr>
      </w:pPr>
      <w:r w:rsidRPr="00536B80">
        <w:rPr>
          <w:b/>
        </w:rPr>
        <w:t>Legemidler som gis under behandling med DARZALEX</w:t>
      </w:r>
    </w:p>
    <w:p w14:paraId="5D405E00" w14:textId="77777777" w:rsidR="0026450A" w:rsidRPr="00536B80" w:rsidRDefault="0026450A" w:rsidP="00D142B9">
      <w:pPr>
        <w:suppressAutoHyphens/>
        <w:rPr>
          <w:szCs w:val="22"/>
        </w:rPr>
      </w:pPr>
      <w:r w:rsidRPr="00536B80">
        <w:rPr>
          <w:szCs w:val="22"/>
        </w:rPr>
        <w:t>Du kan få legemidler for å redusere risikoen for å få helvetesild.</w:t>
      </w:r>
    </w:p>
    <w:p w14:paraId="09630DA1" w14:textId="77777777" w:rsidR="0026450A" w:rsidRPr="00536B80" w:rsidRDefault="0026450A" w:rsidP="00D142B9">
      <w:pPr>
        <w:suppressAutoHyphens/>
        <w:rPr>
          <w:szCs w:val="22"/>
        </w:rPr>
      </w:pPr>
    </w:p>
    <w:p w14:paraId="380E94FB" w14:textId="77777777" w:rsidR="0026450A" w:rsidRPr="00536B80" w:rsidRDefault="0026450A" w:rsidP="00D142B9">
      <w:pPr>
        <w:keepNext/>
        <w:suppressAutoHyphens/>
        <w:rPr>
          <w:szCs w:val="22"/>
        </w:rPr>
      </w:pPr>
      <w:r w:rsidRPr="00536B80">
        <w:rPr>
          <w:szCs w:val="22"/>
        </w:rPr>
        <w:t>Før hver injeksjon med DARZALEX kommer du til å få legemidler som bidrar til å redusere risikoen for infusjonsrelaterte reaksjoner. Dette kan omfatte:</w:t>
      </w:r>
    </w:p>
    <w:p w14:paraId="22764391" w14:textId="77777777" w:rsidR="0026450A" w:rsidRPr="00536B80" w:rsidRDefault="0026450A" w:rsidP="00D142B9">
      <w:pPr>
        <w:numPr>
          <w:ilvl w:val="0"/>
          <w:numId w:val="14"/>
        </w:numPr>
        <w:suppressAutoHyphens/>
        <w:ind w:left="567" w:hanging="567"/>
        <w:rPr>
          <w:szCs w:val="22"/>
        </w:rPr>
      </w:pPr>
      <w:r w:rsidRPr="00536B80">
        <w:rPr>
          <w:szCs w:val="22"/>
        </w:rPr>
        <w:t>legemidler mot en allergisk reaksjon (antihistaminer)</w:t>
      </w:r>
    </w:p>
    <w:p w14:paraId="2E0AD81C" w14:textId="77777777" w:rsidR="0026450A" w:rsidRPr="00536B80" w:rsidRDefault="0026450A" w:rsidP="00D142B9">
      <w:pPr>
        <w:numPr>
          <w:ilvl w:val="0"/>
          <w:numId w:val="14"/>
        </w:numPr>
        <w:suppressAutoHyphens/>
        <w:ind w:left="567" w:hanging="567"/>
        <w:rPr>
          <w:szCs w:val="22"/>
        </w:rPr>
      </w:pPr>
      <w:r w:rsidRPr="00536B80">
        <w:rPr>
          <w:szCs w:val="22"/>
        </w:rPr>
        <w:t>legemidler mot betennelse (kortikosteroider)</w:t>
      </w:r>
    </w:p>
    <w:p w14:paraId="71117A1E" w14:textId="77777777" w:rsidR="0026450A" w:rsidRPr="00536B80" w:rsidRDefault="0026450A" w:rsidP="00D142B9">
      <w:pPr>
        <w:numPr>
          <w:ilvl w:val="0"/>
          <w:numId w:val="14"/>
        </w:numPr>
        <w:suppressAutoHyphens/>
        <w:ind w:left="567" w:hanging="567"/>
        <w:rPr>
          <w:szCs w:val="22"/>
        </w:rPr>
      </w:pPr>
      <w:r w:rsidRPr="00536B80">
        <w:rPr>
          <w:szCs w:val="22"/>
        </w:rPr>
        <w:t>legemidler mot feber (som paracetamol).</w:t>
      </w:r>
    </w:p>
    <w:p w14:paraId="4686C9D5" w14:textId="77777777" w:rsidR="0026450A" w:rsidRPr="00536B80" w:rsidRDefault="0026450A" w:rsidP="00D142B9">
      <w:pPr>
        <w:suppressAutoHyphens/>
        <w:rPr>
          <w:szCs w:val="22"/>
        </w:rPr>
      </w:pPr>
    </w:p>
    <w:p w14:paraId="3BF9D0D0" w14:textId="77777777" w:rsidR="0026450A" w:rsidRPr="00536B80" w:rsidRDefault="0026450A" w:rsidP="00D142B9">
      <w:pPr>
        <w:suppressAutoHyphens/>
        <w:rPr>
          <w:szCs w:val="22"/>
        </w:rPr>
      </w:pPr>
      <w:r w:rsidRPr="00536B80">
        <w:rPr>
          <w:szCs w:val="22"/>
        </w:rPr>
        <w:t>Etter hver injeksjon med DARZALEX kommer du til å få legemidler (som kortikosteroider) for å redusere risikoen for infusjonsrelaterte reaksjoner.</w:t>
      </w:r>
    </w:p>
    <w:p w14:paraId="79CC8CA2" w14:textId="77777777" w:rsidR="0026450A" w:rsidRPr="00536B80" w:rsidRDefault="0026450A" w:rsidP="00D142B9">
      <w:pPr>
        <w:suppressAutoHyphens/>
        <w:rPr>
          <w:szCs w:val="22"/>
        </w:rPr>
      </w:pPr>
    </w:p>
    <w:p w14:paraId="373C1139" w14:textId="77777777" w:rsidR="0026450A" w:rsidRPr="00536B80" w:rsidRDefault="0026450A" w:rsidP="00D142B9">
      <w:pPr>
        <w:keepNext/>
        <w:rPr>
          <w:b/>
        </w:rPr>
      </w:pPr>
      <w:r w:rsidRPr="00536B80">
        <w:rPr>
          <w:b/>
        </w:rPr>
        <w:t>Personer med pustevansker</w:t>
      </w:r>
    </w:p>
    <w:p w14:paraId="166D809D" w14:textId="77777777" w:rsidR="0026450A" w:rsidRPr="00536B80" w:rsidRDefault="0026450A" w:rsidP="00D142B9">
      <w:pPr>
        <w:suppressAutoHyphens/>
        <w:rPr>
          <w:szCs w:val="22"/>
        </w:rPr>
      </w:pPr>
      <w:r w:rsidRPr="00536B80">
        <w:rPr>
          <w:szCs w:val="22"/>
        </w:rPr>
        <w:t>Dersom du har pustevansker som astma eller kronisk obstruktiv lungesykdom (kols), kommer du til å få legemidler til inhalasjon som bedrer pustevanskene:</w:t>
      </w:r>
    </w:p>
    <w:p w14:paraId="01EBD6C3" w14:textId="77777777" w:rsidR="0026450A" w:rsidRPr="00536B80" w:rsidRDefault="0026450A" w:rsidP="00D142B9">
      <w:pPr>
        <w:numPr>
          <w:ilvl w:val="0"/>
          <w:numId w:val="14"/>
        </w:numPr>
        <w:suppressAutoHyphens/>
        <w:ind w:left="567" w:hanging="567"/>
        <w:rPr>
          <w:szCs w:val="22"/>
        </w:rPr>
      </w:pPr>
      <w:r w:rsidRPr="00536B80">
        <w:rPr>
          <w:szCs w:val="22"/>
        </w:rPr>
        <w:t>legemidler som bidrar til at luftveiene i lungene holder seg åpne (bronkodilatorer)</w:t>
      </w:r>
    </w:p>
    <w:p w14:paraId="4F9AB481" w14:textId="77777777" w:rsidR="0026450A" w:rsidRPr="00536B80" w:rsidRDefault="0026450A" w:rsidP="00D142B9">
      <w:pPr>
        <w:numPr>
          <w:ilvl w:val="0"/>
          <w:numId w:val="14"/>
        </w:numPr>
        <w:suppressAutoHyphens/>
        <w:ind w:left="567" w:hanging="567"/>
        <w:rPr>
          <w:szCs w:val="22"/>
        </w:rPr>
      </w:pPr>
      <w:r w:rsidRPr="00536B80">
        <w:rPr>
          <w:szCs w:val="22"/>
        </w:rPr>
        <w:t>legemidler som reduserer hevelse og irritasjon i lungene (kortikosteroider)</w:t>
      </w:r>
      <w:r w:rsidR="00664746" w:rsidRPr="00536B80">
        <w:rPr>
          <w:szCs w:val="22"/>
        </w:rPr>
        <w:t>.</w:t>
      </w:r>
    </w:p>
    <w:p w14:paraId="7D0BA582" w14:textId="77777777" w:rsidR="0026450A" w:rsidRPr="00536B80" w:rsidRDefault="0026450A" w:rsidP="00D142B9">
      <w:pPr>
        <w:suppressAutoHyphens/>
        <w:rPr>
          <w:szCs w:val="22"/>
        </w:rPr>
      </w:pPr>
    </w:p>
    <w:p w14:paraId="42D96B9B" w14:textId="77777777" w:rsidR="0026450A" w:rsidRPr="00536B80" w:rsidRDefault="0026450A" w:rsidP="00D142B9">
      <w:pPr>
        <w:keepNext/>
        <w:rPr>
          <w:b/>
        </w:rPr>
      </w:pPr>
      <w:r w:rsidRPr="00536B80">
        <w:rPr>
          <w:b/>
        </w:rPr>
        <w:t>Dersom du får for mye av DARZALEX</w:t>
      </w:r>
    </w:p>
    <w:p w14:paraId="2A01EB0F" w14:textId="77777777" w:rsidR="0026450A" w:rsidRPr="00536B80" w:rsidRDefault="0026450A" w:rsidP="00D142B9">
      <w:pPr>
        <w:suppressAutoHyphens/>
        <w:rPr>
          <w:szCs w:val="22"/>
        </w:rPr>
      </w:pPr>
      <w:r w:rsidRPr="00536B80">
        <w:rPr>
          <w:szCs w:val="22"/>
        </w:rPr>
        <w:t>Dette legemidlet gis av en lege eller sykepleier. Det er lite sannsynlig, men dersom du får for mye (en overdose) kommer legen til å undersøke deg for bivirkninger.</w:t>
      </w:r>
    </w:p>
    <w:p w14:paraId="26A35872" w14:textId="77777777" w:rsidR="0026450A" w:rsidRPr="00536B80" w:rsidRDefault="0026450A" w:rsidP="00D142B9">
      <w:pPr>
        <w:suppressAutoHyphens/>
        <w:rPr>
          <w:szCs w:val="22"/>
        </w:rPr>
      </w:pPr>
    </w:p>
    <w:p w14:paraId="6384D784" w14:textId="77777777" w:rsidR="0026450A" w:rsidRPr="00536B80" w:rsidRDefault="0026450A" w:rsidP="00D142B9">
      <w:pPr>
        <w:keepNext/>
        <w:rPr>
          <w:b/>
        </w:rPr>
      </w:pPr>
      <w:r w:rsidRPr="00536B80">
        <w:rPr>
          <w:b/>
        </w:rPr>
        <w:t>Dersom du har glemt å møte opp for å få DARZALEX</w:t>
      </w:r>
    </w:p>
    <w:p w14:paraId="7A4CD571" w14:textId="77777777" w:rsidR="0026450A" w:rsidRPr="00536B80" w:rsidRDefault="0026450A" w:rsidP="00D142B9">
      <w:pPr>
        <w:suppressAutoHyphens/>
        <w:rPr>
          <w:szCs w:val="22"/>
        </w:rPr>
      </w:pPr>
      <w:r w:rsidRPr="00536B80">
        <w:rPr>
          <w:szCs w:val="22"/>
        </w:rPr>
        <w:t>Det er svært viktig å møte til alle avtaler for å sørge for at behandlingen virker. Dersom du glemmer å møte opp, få en ny avtale så snart som mulig.</w:t>
      </w:r>
    </w:p>
    <w:p w14:paraId="70A53EDE" w14:textId="77777777" w:rsidR="0026450A" w:rsidRPr="00536B80" w:rsidRDefault="0026450A" w:rsidP="00D142B9">
      <w:pPr>
        <w:suppressAutoHyphens/>
        <w:rPr>
          <w:szCs w:val="22"/>
        </w:rPr>
      </w:pPr>
      <w:r w:rsidRPr="00536B80">
        <w:rPr>
          <w:szCs w:val="22"/>
        </w:rPr>
        <w:t>Spør lege eller sykepleier dersom du har noen spørsmål om bruken av dette legemidlet.</w:t>
      </w:r>
    </w:p>
    <w:p w14:paraId="0E69BD5E" w14:textId="77777777" w:rsidR="0026450A" w:rsidRPr="00536B80" w:rsidRDefault="0026450A" w:rsidP="00D142B9">
      <w:pPr>
        <w:suppressAutoHyphens/>
        <w:rPr>
          <w:szCs w:val="22"/>
        </w:rPr>
      </w:pPr>
    </w:p>
    <w:p w14:paraId="09927639" w14:textId="77777777" w:rsidR="0026450A" w:rsidRPr="00536B80" w:rsidRDefault="0026450A" w:rsidP="00D142B9">
      <w:pPr>
        <w:suppressAutoHyphens/>
        <w:rPr>
          <w:szCs w:val="22"/>
        </w:rPr>
      </w:pPr>
    </w:p>
    <w:p w14:paraId="52CE2F97" w14:textId="77777777" w:rsidR="0026450A" w:rsidRPr="00536B80" w:rsidRDefault="0026450A" w:rsidP="00406334">
      <w:pPr>
        <w:keepNext/>
        <w:ind w:left="567" w:hanging="567"/>
        <w:outlineLvl w:val="2"/>
        <w:rPr>
          <w:b/>
          <w:bCs/>
        </w:rPr>
      </w:pPr>
      <w:r w:rsidRPr="00536B80">
        <w:rPr>
          <w:b/>
          <w:bCs/>
        </w:rPr>
        <w:t>4.</w:t>
      </w:r>
      <w:r w:rsidRPr="00536B80">
        <w:rPr>
          <w:b/>
          <w:bCs/>
        </w:rPr>
        <w:tab/>
        <w:t>Mulige bivirkninger</w:t>
      </w:r>
    </w:p>
    <w:p w14:paraId="4B048740" w14:textId="77777777" w:rsidR="0026450A" w:rsidRPr="00536B80" w:rsidRDefault="0026450A" w:rsidP="00D142B9">
      <w:pPr>
        <w:keepNext/>
        <w:tabs>
          <w:tab w:val="clear" w:pos="567"/>
        </w:tabs>
        <w:rPr>
          <w:szCs w:val="22"/>
          <w:highlight w:val="yellow"/>
        </w:rPr>
      </w:pPr>
    </w:p>
    <w:p w14:paraId="07C58276" w14:textId="77777777" w:rsidR="0026450A" w:rsidRPr="00536B80" w:rsidRDefault="0026450A" w:rsidP="00D142B9">
      <w:pPr>
        <w:suppressAutoHyphens/>
        <w:rPr>
          <w:szCs w:val="22"/>
        </w:rPr>
      </w:pPr>
      <w:r w:rsidRPr="00536B80">
        <w:rPr>
          <w:szCs w:val="22"/>
        </w:rPr>
        <w:t>Som alle legemidler kan dette legemidlet forårsake bivirkninger, men ikke alle får det.</w:t>
      </w:r>
    </w:p>
    <w:p w14:paraId="3F2AA509" w14:textId="77777777" w:rsidR="0026450A" w:rsidRPr="00536B80" w:rsidRDefault="0026450A" w:rsidP="00D142B9">
      <w:pPr>
        <w:suppressAutoHyphens/>
        <w:rPr>
          <w:szCs w:val="22"/>
        </w:rPr>
      </w:pPr>
    </w:p>
    <w:p w14:paraId="620A1EA3" w14:textId="77777777" w:rsidR="0026450A" w:rsidRPr="00536B80" w:rsidRDefault="0026450A" w:rsidP="00D142B9">
      <w:pPr>
        <w:keepNext/>
        <w:tabs>
          <w:tab w:val="clear" w:pos="567"/>
        </w:tabs>
        <w:rPr>
          <w:b/>
          <w:bCs/>
          <w:szCs w:val="22"/>
        </w:rPr>
      </w:pPr>
      <w:r w:rsidRPr="00536B80">
        <w:rPr>
          <w:b/>
          <w:bCs/>
          <w:szCs w:val="22"/>
        </w:rPr>
        <w:t>Infusjonsrelaterte reaksjoner</w:t>
      </w:r>
    </w:p>
    <w:p w14:paraId="39464149" w14:textId="77777777" w:rsidR="0026450A" w:rsidRPr="00536B80" w:rsidRDefault="0026450A" w:rsidP="00D142B9">
      <w:pPr>
        <w:suppressAutoHyphens/>
        <w:rPr>
          <w:szCs w:val="22"/>
        </w:rPr>
      </w:pPr>
      <w:r w:rsidRPr="00536B80">
        <w:rPr>
          <w:szCs w:val="22"/>
        </w:rPr>
        <w:t xml:space="preserve">Rådfør deg med lege eller sykepleier umiddelbart dersom du får noen av følgende symptomer </w:t>
      </w:r>
      <w:r w:rsidRPr="00536B80">
        <w:rPr>
          <w:bCs/>
          <w:szCs w:val="22"/>
        </w:rPr>
        <w:t>innen 3</w:t>
      </w:r>
      <w:r w:rsidRPr="00536B80">
        <w:rPr>
          <w:bCs/>
          <w:szCs w:val="22"/>
        </w:rPr>
        <w:noBreakHyphen/>
        <w:t xml:space="preserve">4 dager etter injeksjonen. Du </w:t>
      </w:r>
      <w:r w:rsidRPr="00536B80">
        <w:rPr>
          <w:szCs w:val="22"/>
        </w:rPr>
        <w:t>kan trenge andre legemidler, eller det kan være nødvendig å avbryte eller avslutte injeksjonen.</w:t>
      </w:r>
    </w:p>
    <w:p w14:paraId="574360D7" w14:textId="77777777" w:rsidR="0026450A" w:rsidRPr="00536B80" w:rsidRDefault="0026450A" w:rsidP="00D142B9">
      <w:pPr>
        <w:suppressAutoHyphens/>
        <w:rPr>
          <w:bCs/>
          <w:szCs w:val="22"/>
        </w:rPr>
      </w:pPr>
    </w:p>
    <w:p w14:paraId="4EE6F158" w14:textId="77777777" w:rsidR="0026450A" w:rsidRPr="00536B80" w:rsidRDefault="0026450A" w:rsidP="00D142B9">
      <w:pPr>
        <w:keepNext/>
        <w:suppressAutoHyphens/>
        <w:rPr>
          <w:bCs/>
          <w:szCs w:val="22"/>
        </w:rPr>
      </w:pPr>
      <w:bookmarkStart w:id="403" w:name="_Hlk58782919"/>
      <w:r w:rsidRPr="00536B80">
        <w:rPr>
          <w:bCs/>
          <w:szCs w:val="22"/>
        </w:rPr>
        <w:t>Disse reaksjonene omfatter følgende symptomer:</w:t>
      </w:r>
    </w:p>
    <w:p w14:paraId="0CC5A3A0" w14:textId="77777777" w:rsidR="0026450A" w:rsidRPr="00536B80" w:rsidRDefault="0026450A" w:rsidP="00D142B9">
      <w:pPr>
        <w:keepNext/>
        <w:suppressAutoHyphens/>
        <w:rPr>
          <w:bCs/>
          <w:szCs w:val="22"/>
        </w:rPr>
      </w:pPr>
    </w:p>
    <w:p w14:paraId="1522DEC2" w14:textId="77777777" w:rsidR="0026450A" w:rsidRPr="00536B80" w:rsidRDefault="0026450A" w:rsidP="00D142B9">
      <w:pPr>
        <w:keepNext/>
        <w:suppressAutoHyphens/>
        <w:rPr>
          <w:bCs/>
          <w:szCs w:val="22"/>
        </w:rPr>
      </w:pPr>
      <w:r w:rsidRPr="00536B80">
        <w:rPr>
          <w:bCs/>
          <w:szCs w:val="22"/>
        </w:rPr>
        <w:t>Svært vanlige (kan ramme flere enn 1 av 10 personer):</w:t>
      </w:r>
    </w:p>
    <w:p w14:paraId="75C883B4" w14:textId="77777777" w:rsidR="0026450A" w:rsidRPr="00536B80" w:rsidRDefault="0026450A" w:rsidP="00D142B9">
      <w:pPr>
        <w:numPr>
          <w:ilvl w:val="0"/>
          <w:numId w:val="14"/>
        </w:numPr>
        <w:suppressAutoHyphens/>
        <w:ind w:left="567" w:hanging="567"/>
        <w:rPr>
          <w:szCs w:val="22"/>
        </w:rPr>
      </w:pPr>
      <w:r w:rsidRPr="00536B80">
        <w:rPr>
          <w:szCs w:val="22"/>
        </w:rPr>
        <w:t>frysninger</w:t>
      </w:r>
    </w:p>
    <w:p w14:paraId="28717851" w14:textId="77777777" w:rsidR="0026450A" w:rsidRPr="00536B80" w:rsidRDefault="0026450A" w:rsidP="00D142B9">
      <w:pPr>
        <w:numPr>
          <w:ilvl w:val="0"/>
          <w:numId w:val="14"/>
        </w:numPr>
        <w:suppressAutoHyphens/>
        <w:ind w:left="567" w:hanging="567"/>
        <w:rPr>
          <w:szCs w:val="22"/>
        </w:rPr>
      </w:pPr>
      <w:r w:rsidRPr="00536B80">
        <w:rPr>
          <w:szCs w:val="22"/>
        </w:rPr>
        <w:t>sår hals, hoste</w:t>
      </w:r>
    </w:p>
    <w:p w14:paraId="242192DE" w14:textId="77777777" w:rsidR="0026450A" w:rsidRPr="00536B80" w:rsidRDefault="0026450A" w:rsidP="00D142B9">
      <w:pPr>
        <w:numPr>
          <w:ilvl w:val="0"/>
          <w:numId w:val="14"/>
        </w:numPr>
        <w:suppressAutoHyphens/>
        <w:ind w:left="567" w:hanging="567"/>
        <w:rPr>
          <w:szCs w:val="22"/>
        </w:rPr>
      </w:pPr>
      <w:r w:rsidRPr="00536B80">
        <w:rPr>
          <w:szCs w:val="22"/>
        </w:rPr>
        <w:t>kvalme</w:t>
      </w:r>
    </w:p>
    <w:p w14:paraId="370C2784" w14:textId="77777777" w:rsidR="0026450A" w:rsidRPr="00536B80" w:rsidRDefault="0026450A" w:rsidP="00D142B9">
      <w:pPr>
        <w:numPr>
          <w:ilvl w:val="0"/>
          <w:numId w:val="14"/>
        </w:numPr>
        <w:suppressAutoHyphens/>
        <w:ind w:left="567" w:hanging="567"/>
        <w:rPr>
          <w:szCs w:val="22"/>
        </w:rPr>
      </w:pPr>
      <w:r w:rsidRPr="00536B80">
        <w:rPr>
          <w:szCs w:val="22"/>
        </w:rPr>
        <w:t>oppkast</w:t>
      </w:r>
    </w:p>
    <w:p w14:paraId="6854B6C3" w14:textId="77777777" w:rsidR="0026450A" w:rsidRPr="00536B80" w:rsidRDefault="0026450A" w:rsidP="00D142B9">
      <w:pPr>
        <w:numPr>
          <w:ilvl w:val="0"/>
          <w:numId w:val="14"/>
        </w:numPr>
        <w:suppressAutoHyphens/>
        <w:ind w:left="567" w:hanging="567"/>
        <w:rPr>
          <w:szCs w:val="22"/>
        </w:rPr>
      </w:pPr>
      <w:r w:rsidRPr="00536B80">
        <w:rPr>
          <w:szCs w:val="22"/>
        </w:rPr>
        <w:t>kløende, rennende eller tett nese</w:t>
      </w:r>
    </w:p>
    <w:p w14:paraId="14F43F71" w14:textId="77777777" w:rsidR="0026450A" w:rsidRPr="00536B80" w:rsidRDefault="0026450A" w:rsidP="00D142B9">
      <w:pPr>
        <w:numPr>
          <w:ilvl w:val="0"/>
          <w:numId w:val="14"/>
        </w:numPr>
        <w:ind w:left="567" w:hanging="567"/>
      </w:pPr>
      <w:r w:rsidRPr="00536B80">
        <w:rPr>
          <w:szCs w:val="22"/>
        </w:rPr>
        <w:t>kortpustethet eller andre pustevansker.</w:t>
      </w:r>
    </w:p>
    <w:p w14:paraId="79329B67" w14:textId="77777777" w:rsidR="0026450A" w:rsidRPr="00536B80" w:rsidRDefault="0026450A" w:rsidP="00D142B9"/>
    <w:p w14:paraId="2580B7F4" w14:textId="77777777" w:rsidR="0026450A" w:rsidRPr="00536B80" w:rsidRDefault="0026450A" w:rsidP="00D142B9">
      <w:pPr>
        <w:keepNext/>
      </w:pPr>
      <w:r w:rsidRPr="00536B80">
        <w:t>Vanlige (</w:t>
      </w:r>
      <w:r w:rsidRPr="00536B80">
        <w:rPr>
          <w:bCs/>
          <w:szCs w:val="22"/>
        </w:rPr>
        <w:t>kan ramme inntil 1 av 10 personer</w:t>
      </w:r>
      <w:r w:rsidRPr="00536B80">
        <w:t>):</w:t>
      </w:r>
    </w:p>
    <w:bookmarkEnd w:id="403"/>
    <w:p w14:paraId="561DD718" w14:textId="77777777" w:rsidR="0026450A" w:rsidRPr="00536B80" w:rsidRDefault="0026450A" w:rsidP="00D142B9">
      <w:pPr>
        <w:numPr>
          <w:ilvl w:val="0"/>
          <w:numId w:val="14"/>
        </w:numPr>
        <w:ind w:left="567" w:hanging="567"/>
      </w:pPr>
      <w:r w:rsidRPr="00536B80">
        <w:t>ubehag i brystet</w:t>
      </w:r>
    </w:p>
    <w:p w14:paraId="51D18A2F" w14:textId="77777777" w:rsidR="0026450A" w:rsidRPr="00536B80" w:rsidRDefault="0026450A" w:rsidP="00D142B9">
      <w:pPr>
        <w:numPr>
          <w:ilvl w:val="0"/>
          <w:numId w:val="14"/>
        </w:numPr>
        <w:ind w:left="567" w:hanging="567"/>
      </w:pPr>
      <w:r w:rsidRPr="00536B80">
        <w:t>svimmelhet eller ørhet (lavt blodtrykk)</w:t>
      </w:r>
    </w:p>
    <w:p w14:paraId="6EAF1E70" w14:textId="77777777" w:rsidR="0026450A" w:rsidRPr="00536B80" w:rsidRDefault="0026450A" w:rsidP="00D142B9">
      <w:pPr>
        <w:numPr>
          <w:ilvl w:val="0"/>
          <w:numId w:val="14"/>
        </w:numPr>
        <w:ind w:left="567" w:hanging="567"/>
      </w:pPr>
      <w:r w:rsidRPr="00536B80">
        <w:t>kløe</w:t>
      </w:r>
    </w:p>
    <w:p w14:paraId="4F2FA812" w14:textId="77777777" w:rsidR="0026450A" w:rsidRPr="00536B80" w:rsidRDefault="0026450A" w:rsidP="00D142B9">
      <w:pPr>
        <w:numPr>
          <w:ilvl w:val="0"/>
          <w:numId w:val="14"/>
        </w:numPr>
        <w:suppressAutoHyphens/>
        <w:ind w:left="567" w:hanging="567"/>
        <w:rPr>
          <w:szCs w:val="22"/>
        </w:rPr>
      </w:pPr>
      <w:r w:rsidRPr="00536B80">
        <w:t>pipende utpust.</w:t>
      </w:r>
    </w:p>
    <w:p w14:paraId="724F9E44" w14:textId="77777777" w:rsidR="0026450A" w:rsidRPr="00536B80" w:rsidRDefault="0026450A" w:rsidP="00D142B9">
      <w:pPr>
        <w:suppressAutoHyphens/>
        <w:rPr>
          <w:szCs w:val="22"/>
        </w:rPr>
      </w:pPr>
    </w:p>
    <w:p w14:paraId="73778DD6" w14:textId="77777777" w:rsidR="0026450A" w:rsidRPr="00536B80" w:rsidRDefault="0026450A" w:rsidP="00D142B9">
      <w:pPr>
        <w:keepNext/>
        <w:suppressAutoHyphens/>
        <w:rPr>
          <w:szCs w:val="22"/>
        </w:rPr>
      </w:pPr>
      <w:r w:rsidRPr="00536B80">
        <w:rPr>
          <w:szCs w:val="22"/>
        </w:rPr>
        <w:t>Sjeldne (kan ramme inntil 1 av 1</w:t>
      </w:r>
      <w:r w:rsidR="00684F9D" w:rsidRPr="00536B80">
        <w:rPr>
          <w:szCs w:val="22"/>
        </w:rPr>
        <w:t> </w:t>
      </w:r>
      <w:r w:rsidRPr="00536B80">
        <w:rPr>
          <w:szCs w:val="22"/>
        </w:rPr>
        <w:t>000 personer):</w:t>
      </w:r>
    </w:p>
    <w:p w14:paraId="4C8943C0" w14:textId="77777777" w:rsidR="0026450A" w:rsidRPr="00536B80" w:rsidRDefault="00664746" w:rsidP="00D142B9">
      <w:pPr>
        <w:numPr>
          <w:ilvl w:val="0"/>
          <w:numId w:val="14"/>
        </w:numPr>
        <w:suppressAutoHyphens/>
        <w:ind w:left="567" w:hanging="567"/>
        <w:rPr>
          <w:szCs w:val="22"/>
        </w:rPr>
      </w:pPr>
      <w:r w:rsidRPr="00536B80">
        <w:rPr>
          <w:szCs w:val="22"/>
        </w:rPr>
        <w:t>a</w:t>
      </w:r>
      <w:r w:rsidR="0026450A" w:rsidRPr="00536B80">
        <w:rPr>
          <w:szCs w:val="22"/>
        </w:rPr>
        <w:t>lvorlig allergisk reaksjon som kan omfatte hevelse i ansikt, lepper, munn, tunge eller svelg, svelge- eller pustevansker eller kløende utslett (elveblest). Se avsnitt 2.</w:t>
      </w:r>
    </w:p>
    <w:p w14:paraId="48F90413" w14:textId="77777777" w:rsidR="004712BF" w:rsidRPr="00536B80" w:rsidRDefault="004712BF" w:rsidP="00D142B9">
      <w:pPr>
        <w:numPr>
          <w:ilvl w:val="0"/>
          <w:numId w:val="14"/>
        </w:numPr>
        <w:suppressAutoHyphens/>
        <w:ind w:left="567" w:hanging="567"/>
        <w:rPr>
          <w:szCs w:val="22"/>
        </w:rPr>
      </w:pPr>
      <w:r w:rsidRPr="00536B80">
        <w:rPr>
          <w:szCs w:val="22"/>
        </w:rPr>
        <w:t>øyesmerter</w:t>
      </w:r>
    </w:p>
    <w:p w14:paraId="141E3940" w14:textId="77777777" w:rsidR="004712BF" w:rsidRPr="00536B80" w:rsidRDefault="004712BF" w:rsidP="00D142B9">
      <w:pPr>
        <w:numPr>
          <w:ilvl w:val="0"/>
          <w:numId w:val="14"/>
        </w:numPr>
        <w:suppressAutoHyphens/>
        <w:ind w:left="567" w:hanging="567"/>
        <w:rPr>
          <w:szCs w:val="22"/>
        </w:rPr>
      </w:pPr>
      <w:r w:rsidRPr="00536B80">
        <w:rPr>
          <w:szCs w:val="22"/>
        </w:rPr>
        <w:t>tåkesyn.</w:t>
      </w:r>
    </w:p>
    <w:p w14:paraId="668718C0" w14:textId="77777777" w:rsidR="0026450A" w:rsidRPr="00536B80" w:rsidRDefault="0026450A" w:rsidP="00D142B9">
      <w:pPr>
        <w:suppressAutoHyphens/>
        <w:rPr>
          <w:szCs w:val="22"/>
        </w:rPr>
      </w:pPr>
    </w:p>
    <w:p w14:paraId="67CD690C" w14:textId="77777777" w:rsidR="0026450A" w:rsidRPr="00536B80" w:rsidRDefault="0026450A" w:rsidP="00D142B9">
      <w:pPr>
        <w:suppressAutoHyphens/>
        <w:rPr>
          <w:szCs w:val="22"/>
        </w:rPr>
      </w:pPr>
      <w:r w:rsidRPr="00536B80">
        <w:rPr>
          <w:szCs w:val="22"/>
        </w:rPr>
        <w:t xml:space="preserve">Rådfør deg med lege eller sykepleier umiddelbart dersom du får noen av de </w:t>
      </w:r>
      <w:r w:rsidRPr="00536B80">
        <w:rPr>
          <w:bCs/>
          <w:szCs w:val="22"/>
        </w:rPr>
        <w:t xml:space="preserve">infusjonsrelaterte reaksjonene </w:t>
      </w:r>
      <w:r w:rsidRPr="00536B80">
        <w:rPr>
          <w:szCs w:val="22"/>
        </w:rPr>
        <w:t>over.</w:t>
      </w:r>
    </w:p>
    <w:p w14:paraId="4E43CF65" w14:textId="77777777" w:rsidR="0026450A" w:rsidRPr="00536B80" w:rsidRDefault="0026450A" w:rsidP="00D142B9">
      <w:pPr>
        <w:suppressAutoHyphens/>
        <w:rPr>
          <w:szCs w:val="22"/>
        </w:rPr>
      </w:pPr>
    </w:p>
    <w:p w14:paraId="1A782DF6" w14:textId="77777777" w:rsidR="0026450A" w:rsidRPr="00536B80" w:rsidRDefault="0026450A" w:rsidP="00D142B9">
      <w:pPr>
        <w:keepNext/>
        <w:numPr>
          <w:ilvl w:val="12"/>
          <w:numId w:val="0"/>
        </w:numPr>
        <w:tabs>
          <w:tab w:val="clear" w:pos="567"/>
        </w:tabs>
        <w:rPr>
          <w:b/>
          <w:szCs w:val="22"/>
        </w:rPr>
      </w:pPr>
      <w:r w:rsidRPr="00536B80">
        <w:rPr>
          <w:b/>
          <w:szCs w:val="22"/>
        </w:rPr>
        <w:t>Reaksjoner på injeksjonsstedet</w:t>
      </w:r>
    </w:p>
    <w:p w14:paraId="0F87E8CC" w14:textId="5A764E96" w:rsidR="0026450A" w:rsidRPr="00536B80" w:rsidRDefault="0026450A" w:rsidP="00D142B9">
      <w:pPr>
        <w:numPr>
          <w:ilvl w:val="12"/>
          <w:numId w:val="0"/>
        </w:numPr>
        <w:tabs>
          <w:tab w:val="clear" w:pos="567"/>
        </w:tabs>
        <w:rPr>
          <w:szCs w:val="22"/>
        </w:rPr>
      </w:pPr>
      <w:r w:rsidRPr="00536B80">
        <w:rPr>
          <w:szCs w:val="22"/>
        </w:rPr>
        <w:t xml:space="preserve">Hudreaksjoner på eller nær injeksjonsstedet (lokalt), inkludert reaksjoner på injeksjonsstedet, kan oppstå med </w:t>
      </w:r>
      <w:r w:rsidRPr="00536B80">
        <w:t xml:space="preserve">DARZALEX oppløsning til </w:t>
      </w:r>
      <w:r w:rsidRPr="00536B80">
        <w:rPr>
          <w:szCs w:val="22"/>
        </w:rPr>
        <w:t xml:space="preserve">subkutan injeksjon. Disse reaksjonene er </w:t>
      </w:r>
      <w:r w:rsidR="002E6C83">
        <w:rPr>
          <w:szCs w:val="22"/>
        </w:rPr>
        <w:t xml:space="preserve">svært </w:t>
      </w:r>
      <w:r w:rsidRPr="00536B80">
        <w:rPr>
          <w:szCs w:val="22"/>
        </w:rPr>
        <w:t>vanlige (</w:t>
      </w:r>
      <w:r w:rsidRPr="00536B80">
        <w:rPr>
          <w:bCs/>
          <w:szCs w:val="22"/>
        </w:rPr>
        <w:t xml:space="preserve">kan ramme </w:t>
      </w:r>
      <w:r w:rsidR="002E6C83">
        <w:rPr>
          <w:bCs/>
          <w:szCs w:val="22"/>
        </w:rPr>
        <w:t>fler</w:t>
      </w:r>
      <w:r w:rsidR="00DE1917">
        <w:rPr>
          <w:bCs/>
          <w:szCs w:val="22"/>
        </w:rPr>
        <w:t>e</w:t>
      </w:r>
      <w:r w:rsidR="002E6C83">
        <w:rPr>
          <w:bCs/>
          <w:szCs w:val="22"/>
        </w:rPr>
        <w:t xml:space="preserve"> enn</w:t>
      </w:r>
      <w:r w:rsidRPr="00536B80">
        <w:rPr>
          <w:bCs/>
          <w:szCs w:val="22"/>
        </w:rPr>
        <w:t xml:space="preserve"> 1 av 10 personer</w:t>
      </w:r>
      <w:r w:rsidRPr="00536B80">
        <w:rPr>
          <w:szCs w:val="22"/>
        </w:rPr>
        <w:t>)</w:t>
      </w:r>
      <w:r w:rsidR="004C4C7D" w:rsidRPr="00536B80">
        <w:rPr>
          <w:szCs w:val="22"/>
        </w:rPr>
        <w:t>.</w:t>
      </w:r>
      <w:r w:rsidRPr="00536B80">
        <w:rPr>
          <w:szCs w:val="22"/>
        </w:rPr>
        <w:t xml:space="preserve"> </w:t>
      </w:r>
      <w:r w:rsidR="004C4C7D" w:rsidRPr="00536B80">
        <w:rPr>
          <w:szCs w:val="22"/>
        </w:rPr>
        <w:t>S</w:t>
      </w:r>
      <w:r w:rsidRPr="00536B80">
        <w:rPr>
          <w:szCs w:val="22"/>
        </w:rPr>
        <w:t>ymptomer</w:t>
      </w:r>
      <w:r w:rsidR="004C4C7D" w:rsidRPr="00536B80">
        <w:rPr>
          <w:szCs w:val="22"/>
        </w:rPr>
        <w:t xml:space="preserve"> på injeksjonsstedet</w:t>
      </w:r>
      <w:r w:rsidRPr="00536B80">
        <w:rPr>
          <w:szCs w:val="22"/>
        </w:rPr>
        <w:t xml:space="preserve"> kan </w:t>
      </w:r>
      <w:r w:rsidR="00787CA8" w:rsidRPr="00536B80">
        <w:rPr>
          <w:szCs w:val="22"/>
        </w:rPr>
        <w:t>omfatt</w:t>
      </w:r>
      <w:r w:rsidRPr="00536B80">
        <w:rPr>
          <w:szCs w:val="22"/>
        </w:rPr>
        <w:t>e</w:t>
      </w:r>
      <w:r w:rsidR="004C4C7D" w:rsidRPr="00536B80">
        <w:rPr>
          <w:szCs w:val="22"/>
        </w:rPr>
        <w:t xml:space="preserve"> </w:t>
      </w:r>
      <w:r w:rsidRPr="00536B80">
        <w:rPr>
          <w:szCs w:val="22"/>
        </w:rPr>
        <w:t>rødhet i huden</w:t>
      </w:r>
      <w:r w:rsidR="004C4C7D" w:rsidRPr="00536B80">
        <w:rPr>
          <w:szCs w:val="22"/>
        </w:rPr>
        <w:t xml:space="preserve">, </w:t>
      </w:r>
      <w:r w:rsidRPr="00536B80">
        <w:rPr>
          <w:szCs w:val="22"/>
        </w:rPr>
        <w:t>kløe</w:t>
      </w:r>
      <w:r w:rsidR="004C4C7D" w:rsidRPr="00536B80">
        <w:rPr>
          <w:szCs w:val="22"/>
        </w:rPr>
        <w:t xml:space="preserve">, </w:t>
      </w:r>
      <w:r w:rsidRPr="00536B80">
        <w:rPr>
          <w:szCs w:val="22"/>
        </w:rPr>
        <w:t>hevelse</w:t>
      </w:r>
      <w:r w:rsidR="004C4C7D" w:rsidRPr="00536B80">
        <w:rPr>
          <w:szCs w:val="22"/>
        </w:rPr>
        <w:t>, smerter, blåmerker, utslett, blødninger</w:t>
      </w:r>
      <w:r w:rsidR="003F6BEF" w:rsidRPr="00536B80">
        <w:rPr>
          <w:szCs w:val="22"/>
        </w:rPr>
        <w:t>.</w:t>
      </w:r>
    </w:p>
    <w:p w14:paraId="6BFA96F3" w14:textId="77777777" w:rsidR="0026450A" w:rsidRPr="00536B80" w:rsidRDefault="0026450A" w:rsidP="00D142B9">
      <w:pPr>
        <w:suppressAutoHyphens/>
        <w:rPr>
          <w:szCs w:val="22"/>
        </w:rPr>
      </w:pPr>
    </w:p>
    <w:p w14:paraId="077DD501" w14:textId="77777777" w:rsidR="0026450A" w:rsidRPr="00536B80" w:rsidRDefault="0026450A" w:rsidP="00D142B9">
      <w:pPr>
        <w:keepNext/>
        <w:tabs>
          <w:tab w:val="clear" w:pos="567"/>
        </w:tabs>
        <w:rPr>
          <w:b/>
          <w:bCs/>
          <w:szCs w:val="22"/>
        </w:rPr>
      </w:pPr>
      <w:r w:rsidRPr="00536B80">
        <w:rPr>
          <w:b/>
          <w:bCs/>
          <w:szCs w:val="22"/>
        </w:rPr>
        <w:t>Andre bivirkninger</w:t>
      </w:r>
    </w:p>
    <w:p w14:paraId="01612A0F" w14:textId="77777777" w:rsidR="0026450A" w:rsidRPr="00536B80" w:rsidRDefault="0026450A" w:rsidP="00D142B9">
      <w:pPr>
        <w:keepNext/>
        <w:tabs>
          <w:tab w:val="clear" w:pos="567"/>
        </w:tabs>
        <w:rPr>
          <w:szCs w:val="22"/>
        </w:rPr>
      </w:pPr>
      <w:r w:rsidRPr="00536B80">
        <w:rPr>
          <w:b/>
          <w:bCs/>
          <w:szCs w:val="22"/>
        </w:rPr>
        <w:t xml:space="preserve">Svært vanlige </w:t>
      </w:r>
      <w:r w:rsidRPr="00536B80">
        <w:rPr>
          <w:szCs w:val="22"/>
        </w:rPr>
        <w:t>(</w:t>
      </w:r>
      <w:r w:rsidRPr="00536B80">
        <w:rPr>
          <w:bCs/>
          <w:szCs w:val="22"/>
        </w:rPr>
        <w:t>kan ramme flere enn 1 av 10 personer</w:t>
      </w:r>
      <w:r w:rsidRPr="00536B80">
        <w:rPr>
          <w:szCs w:val="22"/>
        </w:rPr>
        <w:t>):</w:t>
      </w:r>
    </w:p>
    <w:p w14:paraId="079738C0" w14:textId="77777777" w:rsidR="0026450A" w:rsidRPr="00536B80" w:rsidRDefault="0026450A" w:rsidP="00D142B9">
      <w:pPr>
        <w:numPr>
          <w:ilvl w:val="0"/>
          <w:numId w:val="14"/>
        </w:numPr>
        <w:suppressAutoHyphens/>
        <w:ind w:left="567" w:hanging="567"/>
        <w:rPr>
          <w:szCs w:val="22"/>
        </w:rPr>
      </w:pPr>
      <w:r w:rsidRPr="00536B80">
        <w:rPr>
          <w:szCs w:val="22"/>
        </w:rPr>
        <w:t>feber</w:t>
      </w:r>
    </w:p>
    <w:p w14:paraId="4F68D32D" w14:textId="77777777" w:rsidR="0026450A" w:rsidRPr="00536B80" w:rsidRDefault="0026450A" w:rsidP="00D142B9">
      <w:pPr>
        <w:numPr>
          <w:ilvl w:val="0"/>
          <w:numId w:val="14"/>
        </w:numPr>
        <w:suppressAutoHyphens/>
        <w:ind w:left="567" w:hanging="567"/>
        <w:rPr>
          <w:szCs w:val="22"/>
        </w:rPr>
      </w:pPr>
      <w:r w:rsidRPr="00536B80">
        <w:rPr>
          <w:szCs w:val="22"/>
        </w:rPr>
        <w:t>kraftig tretthet (fatigue)</w:t>
      </w:r>
    </w:p>
    <w:p w14:paraId="037A37E3" w14:textId="77777777" w:rsidR="0026450A" w:rsidRPr="00536B80" w:rsidRDefault="0026450A" w:rsidP="00D142B9">
      <w:pPr>
        <w:numPr>
          <w:ilvl w:val="0"/>
          <w:numId w:val="14"/>
        </w:numPr>
        <w:suppressAutoHyphens/>
        <w:ind w:left="567" w:hanging="567"/>
        <w:rPr>
          <w:szCs w:val="22"/>
        </w:rPr>
      </w:pPr>
      <w:r w:rsidRPr="00536B80">
        <w:rPr>
          <w:szCs w:val="22"/>
        </w:rPr>
        <w:t>diaré</w:t>
      </w:r>
    </w:p>
    <w:p w14:paraId="02BEA2AF" w14:textId="77777777" w:rsidR="0026450A" w:rsidRPr="00536B80" w:rsidRDefault="0026450A" w:rsidP="00D142B9">
      <w:pPr>
        <w:numPr>
          <w:ilvl w:val="0"/>
          <w:numId w:val="14"/>
        </w:numPr>
        <w:suppressAutoHyphens/>
        <w:ind w:left="567" w:hanging="567"/>
        <w:rPr>
          <w:szCs w:val="22"/>
        </w:rPr>
      </w:pPr>
      <w:r w:rsidRPr="00536B80">
        <w:rPr>
          <w:szCs w:val="22"/>
        </w:rPr>
        <w:t>forstoppelse</w:t>
      </w:r>
    </w:p>
    <w:p w14:paraId="3A6C53F8" w14:textId="0076EC4D" w:rsidR="005A2788" w:rsidRPr="00536B80" w:rsidRDefault="005A2788" w:rsidP="00D142B9">
      <w:pPr>
        <w:numPr>
          <w:ilvl w:val="0"/>
          <w:numId w:val="14"/>
        </w:numPr>
        <w:suppressAutoHyphens/>
        <w:ind w:left="567" w:hanging="567"/>
        <w:rPr>
          <w:szCs w:val="22"/>
        </w:rPr>
      </w:pPr>
      <w:r w:rsidRPr="00536B80">
        <w:rPr>
          <w:szCs w:val="22"/>
        </w:rPr>
        <w:t>magesmerter</w:t>
      </w:r>
    </w:p>
    <w:p w14:paraId="6673D549" w14:textId="77777777" w:rsidR="0026450A" w:rsidRPr="00536B80" w:rsidRDefault="0026450A" w:rsidP="00D142B9">
      <w:pPr>
        <w:numPr>
          <w:ilvl w:val="0"/>
          <w:numId w:val="14"/>
        </w:numPr>
        <w:suppressAutoHyphens/>
        <w:ind w:left="567" w:hanging="567"/>
        <w:rPr>
          <w:szCs w:val="22"/>
        </w:rPr>
      </w:pPr>
      <w:r w:rsidRPr="00536B80">
        <w:rPr>
          <w:szCs w:val="22"/>
        </w:rPr>
        <w:t>nedsatt matlyst</w:t>
      </w:r>
    </w:p>
    <w:p w14:paraId="04CA36D4" w14:textId="77777777" w:rsidR="0026450A" w:rsidRPr="00536B80" w:rsidRDefault="0026450A" w:rsidP="00D142B9">
      <w:pPr>
        <w:numPr>
          <w:ilvl w:val="0"/>
          <w:numId w:val="14"/>
        </w:numPr>
        <w:suppressAutoHyphens/>
        <w:ind w:left="567" w:hanging="567"/>
        <w:rPr>
          <w:szCs w:val="22"/>
        </w:rPr>
      </w:pPr>
      <w:r w:rsidRPr="00536B80">
        <w:rPr>
          <w:szCs w:val="22"/>
        </w:rPr>
        <w:t>søvnvansker</w:t>
      </w:r>
    </w:p>
    <w:p w14:paraId="5CA61D4F" w14:textId="77777777" w:rsidR="0026450A" w:rsidRPr="00536B80" w:rsidRDefault="0026450A" w:rsidP="00D142B9">
      <w:pPr>
        <w:numPr>
          <w:ilvl w:val="0"/>
          <w:numId w:val="14"/>
        </w:numPr>
        <w:suppressAutoHyphens/>
        <w:ind w:left="567" w:hanging="567"/>
        <w:rPr>
          <w:szCs w:val="22"/>
        </w:rPr>
      </w:pPr>
      <w:r w:rsidRPr="00536B80">
        <w:rPr>
          <w:szCs w:val="22"/>
        </w:rPr>
        <w:t>hodepine</w:t>
      </w:r>
    </w:p>
    <w:p w14:paraId="6BBF45AD" w14:textId="77777777" w:rsidR="0026450A" w:rsidRPr="00536B80" w:rsidRDefault="0026450A" w:rsidP="00D142B9">
      <w:pPr>
        <w:numPr>
          <w:ilvl w:val="0"/>
          <w:numId w:val="14"/>
        </w:numPr>
        <w:suppressAutoHyphens/>
        <w:ind w:left="567" w:hanging="567"/>
        <w:rPr>
          <w:szCs w:val="22"/>
        </w:rPr>
      </w:pPr>
      <w:r w:rsidRPr="00536B80">
        <w:rPr>
          <w:szCs w:val="22"/>
        </w:rPr>
        <w:t>nerveskade som kan medføre prikking, nummenhet eller smerter</w:t>
      </w:r>
    </w:p>
    <w:p w14:paraId="23E0DFDB" w14:textId="77777777" w:rsidR="00C657BE" w:rsidRPr="00536B80" w:rsidRDefault="00C657BE" w:rsidP="00D142B9">
      <w:pPr>
        <w:numPr>
          <w:ilvl w:val="0"/>
          <w:numId w:val="14"/>
        </w:numPr>
        <w:suppressAutoHyphens/>
        <w:ind w:left="567" w:hanging="567"/>
        <w:rPr>
          <w:szCs w:val="22"/>
        </w:rPr>
      </w:pPr>
      <w:r w:rsidRPr="00536B80">
        <w:rPr>
          <w:szCs w:val="22"/>
        </w:rPr>
        <w:t>utslett</w:t>
      </w:r>
    </w:p>
    <w:p w14:paraId="04F89E84" w14:textId="77777777" w:rsidR="0026450A" w:rsidRPr="00536B80" w:rsidRDefault="0026450A" w:rsidP="00D142B9">
      <w:pPr>
        <w:numPr>
          <w:ilvl w:val="0"/>
          <w:numId w:val="14"/>
        </w:numPr>
        <w:suppressAutoHyphens/>
        <w:ind w:left="567" w:hanging="567"/>
        <w:rPr>
          <w:szCs w:val="22"/>
        </w:rPr>
      </w:pPr>
      <w:r w:rsidRPr="00536B80">
        <w:rPr>
          <w:szCs w:val="22"/>
        </w:rPr>
        <w:t>muskelkramper</w:t>
      </w:r>
    </w:p>
    <w:p w14:paraId="50E5EC25" w14:textId="51DE0973" w:rsidR="0026450A" w:rsidRPr="00536B80" w:rsidRDefault="002E6C83" w:rsidP="00D142B9">
      <w:pPr>
        <w:numPr>
          <w:ilvl w:val="0"/>
          <w:numId w:val="14"/>
        </w:numPr>
        <w:suppressAutoHyphens/>
        <w:ind w:left="567" w:hanging="567"/>
        <w:rPr>
          <w:szCs w:val="22"/>
        </w:rPr>
      </w:pPr>
      <w:r>
        <w:rPr>
          <w:szCs w:val="22"/>
        </w:rPr>
        <w:t xml:space="preserve">muskel- og </w:t>
      </w:r>
      <w:r w:rsidR="0026450A" w:rsidRPr="00536B80">
        <w:rPr>
          <w:szCs w:val="22"/>
        </w:rPr>
        <w:t>leddsmerter</w:t>
      </w:r>
      <w:r w:rsidR="004742F6">
        <w:rPr>
          <w:szCs w:val="22"/>
        </w:rPr>
        <w:t xml:space="preserve"> (</w:t>
      </w:r>
      <w:r w:rsidR="00DE1917">
        <w:rPr>
          <w:szCs w:val="22"/>
        </w:rPr>
        <w:t>omfatter</w:t>
      </w:r>
      <w:r w:rsidR="004742F6">
        <w:rPr>
          <w:szCs w:val="22"/>
        </w:rPr>
        <w:t xml:space="preserve"> ryggsmerter og </w:t>
      </w:r>
      <w:r w:rsidR="004742F6" w:rsidRPr="00324E47">
        <w:rPr>
          <w:szCs w:val="22"/>
        </w:rPr>
        <w:t>smerter i brystmuskelen</w:t>
      </w:r>
      <w:r w:rsidR="004742F6" w:rsidRPr="004B2E18">
        <w:rPr>
          <w:szCs w:val="22"/>
        </w:rPr>
        <w:t>)</w:t>
      </w:r>
    </w:p>
    <w:p w14:paraId="1FA11824" w14:textId="77777777" w:rsidR="0026450A" w:rsidRPr="00536B80" w:rsidRDefault="0026450A" w:rsidP="00D142B9">
      <w:pPr>
        <w:numPr>
          <w:ilvl w:val="0"/>
          <w:numId w:val="14"/>
        </w:numPr>
        <w:suppressAutoHyphens/>
        <w:ind w:left="567" w:hanging="567"/>
        <w:rPr>
          <w:szCs w:val="22"/>
        </w:rPr>
      </w:pPr>
      <w:r w:rsidRPr="00536B80">
        <w:rPr>
          <w:szCs w:val="22"/>
        </w:rPr>
        <w:t>hovne hender, ankler eller føtter</w:t>
      </w:r>
    </w:p>
    <w:p w14:paraId="50135FBE" w14:textId="4755FFBD" w:rsidR="0026450A" w:rsidRPr="004742F6" w:rsidRDefault="0026450A" w:rsidP="004742F6">
      <w:pPr>
        <w:numPr>
          <w:ilvl w:val="0"/>
          <w:numId w:val="14"/>
        </w:numPr>
        <w:suppressAutoHyphens/>
        <w:ind w:left="567" w:hanging="567"/>
        <w:rPr>
          <w:szCs w:val="22"/>
        </w:rPr>
      </w:pPr>
      <w:r w:rsidRPr="00536B80">
        <w:rPr>
          <w:szCs w:val="22"/>
        </w:rPr>
        <w:t>svakhetsfølelse</w:t>
      </w:r>
    </w:p>
    <w:p w14:paraId="124CE946" w14:textId="77777777" w:rsidR="0026450A" w:rsidRPr="00536B80" w:rsidRDefault="0026450A" w:rsidP="00D142B9">
      <w:pPr>
        <w:numPr>
          <w:ilvl w:val="0"/>
          <w:numId w:val="14"/>
        </w:numPr>
        <w:suppressAutoHyphens/>
        <w:ind w:left="567" w:hanging="567"/>
        <w:rPr>
          <w:szCs w:val="22"/>
        </w:rPr>
      </w:pPr>
      <w:r w:rsidRPr="00536B80">
        <w:rPr>
          <w:szCs w:val="22"/>
        </w:rPr>
        <w:t>lungeinfeksjon (pneumoni)</w:t>
      </w:r>
    </w:p>
    <w:p w14:paraId="2B9DE677" w14:textId="77777777" w:rsidR="0026450A" w:rsidRPr="00536B80" w:rsidRDefault="0026450A" w:rsidP="00D142B9">
      <w:pPr>
        <w:numPr>
          <w:ilvl w:val="0"/>
          <w:numId w:val="14"/>
        </w:numPr>
        <w:suppressAutoHyphens/>
        <w:ind w:left="567" w:hanging="567"/>
        <w:rPr>
          <w:szCs w:val="22"/>
        </w:rPr>
      </w:pPr>
      <w:r w:rsidRPr="00536B80">
        <w:rPr>
          <w:szCs w:val="22"/>
        </w:rPr>
        <w:t>bronkitt</w:t>
      </w:r>
    </w:p>
    <w:p w14:paraId="639F3A5F" w14:textId="77777777" w:rsidR="0026450A" w:rsidRPr="00536B80" w:rsidRDefault="0026450A" w:rsidP="00D142B9">
      <w:pPr>
        <w:numPr>
          <w:ilvl w:val="0"/>
          <w:numId w:val="14"/>
        </w:numPr>
        <w:suppressAutoHyphens/>
        <w:ind w:left="567" w:hanging="567"/>
        <w:rPr>
          <w:szCs w:val="22"/>
        </w:rPr>
      </w:pPr>
      <w:r w:rsidRPr="00536B80">
        <w:rPr>
          <w:szCs w:val="22"/>
        </w:rPr>
        <w:t>infeksjon i luftveier – som nese, bihuler eller hals</w:t>
      </w:r>
    </w:p>
    <w:p w14:paraId="6E8F31DD" w14:textId="77777777" w:rsidR="0026450A" w:rsidRPr="00536B80" w:rsidRDefault="0026450A" w:rsidP="00D142B9">
      <w:pPr>
        <w:numPr>
          <w:ilvl w:val="0"/>
          <w:numId w:val="14"/>
        </w:numPr>
        <w:suppressAutoHyphens/>
        <w:ind w:left="567" w:hanging="567"/>
        <w:rPr>
          <w:szCs w:val="22"/>
        </w:rPr>
      </w:pPr>
      <w:r w:rsidRPr="00536B80">
        <w:rPr>
          <w:szCs w:val="22"/>
        </w:rPr>
        <w:t>lavt antall av røde blodceller som frakter oksygen i blodet (anemi)</w:t>
      </w:r>
    </w:p>
    <w:p w14:paraId="0678E5F2" w14:textId="77777777" w:rsidR="0026450A" w:rsidRPr="00536B80" w:rsidRDefault="0026450A" w:rsidP="00D142B9">
      <w:pPr>
        <w:numPr>
          <w:ilvl w:val="0"/>
          <w:numId w:val="14"/>
        </w:numPr>
        <w:suppressAutoHyphens/>
        <w:ind w:left="567" w:hanging="567"/>
        <w:rPr>
          <w:szCs w:val="22"/>
        </w:rPr>
      </w:pPr>
      <w:r w:rsidRPr="00536B80">
        <w:rPr>
          <w:szCs w:val="22"/>
        </w:rPr>
        <w:t>lavt antall av hvite blodceller som bidrar til å bekjempe infeksjoner (nøytropeni, lymfopeni, leukopeni)</w:t>
      </w:r>
    </w:p>
    <w:p w14:paraId="671A35BA" w14:textId="77777777" w:rsidR="002C65DA" w:rsidRPr="00536B80" w:rsidRDefault="0026450A" w:rsidP="00D142B9">
      <w:pPr>
        <w:numPr>
          <w:ilvl w:val="0"/>
          <w:numId w:val="14"/>
        </w:numPr>
        <w:suppressAutoHyphens/>
        <w:ind w:left="567" w:hanging="567"/>
        <w:rPr>
          <w:szCs w:val="22"/>
        </w:rPr>
      </w:pPr>
      <w:r w:rsidRPr="00536B80">
        <w:rPr>
          <w:szCs w:val="22"/>
        </w:rPr>
        <w:t>lavt antall av en type blodceller som kalles blodplater som bidrar til blodlevring (trombocytopeni)</w:t>
      </w:r>
    </w:p>
    <w:p w14:paraId="7AB74346" w14:textId="66FE80E4" w:rsidR="00907540" w:rsidRPr="00536B80" w:rsidRDefault="00907540" w:rsidP="00D142B9">
      <w:pPr>
        <w:numPr>
          <w:ilvl w:val="0"/>
          <w:numId w:val="14"/>
        </w:numPr>
        <w:suppressAutoHyphens/>
        <w:ind w:left="567" w:hanging="567"/>
        <w:rPr>
          <w:szCs w:val="22"/>
        </w:rPr>
      </w:pPr>
      <w:r w:rsidRPr="00536B80">
        <w:rPr>
          <w:szCs w:val="22"/>
        </w:rPr>
        <w:t>lavt kaliumnivå i blodet (hypokalemi)</w:t>
      </w:r>
    </w:p>
    <w:p w14:paraId="738BFEFA" w14:textId="77777777" w:rsidR="0026450A" w:rsidRPr="00536B80" w:rsidRDefault="002C65DA" w:rsidP="00D142B9">
      <w:pPr>
        <w:numPr>
          <w:ilvl w:val="0"/>
          <w:numId w:val="14"/>
        </w:numPr>
        <w:suppressAutoHyphens/>
        <w:ind w:left="567" w:hanging="567"/>
        <w:rPr>
          <w:szCs w:val="22"/>
        </w:rPr>
      </w:pPr>
      <w:r w:rsidRPr="00536B80">
        <w:rPr>
          <w:bCs/>
        </w:rPr>
        <w:t>covid</w:t>
      </w:r>
      <w:r w:rsidRPr="00536B80">
        <w:rPr>
          <w:szCs w:val="22"/>
        </w:rPr>
        <w:t>-19</w:t>
      </w:r>
      <w:r w:rsidR="003F6BEF" w:rsidRPr="00536B80">
        <w:rPr>
          <w:szCs w:val="22"/>
        </w:rPr>
        <w:t>.</w:t>
      </w:r>
    </w:p>
    <w:p w14:paraId="5CC1B7ED" w14:textId="77777777" w:rsidR="0026450A" w:rsidRPr="00536B80" w:rsidRDefault="0026450A" w:rsidP="00D142B9"/>
    <w:p w14:paraId="0EB9E9B9" w14:textId="77777777" w:rsidR="0026450A" w:rsidRPr="00536B80" w:rsidRDefault="0026450A" w:rsidP="00D142B9">
      <w:pPr>
        <w:keepNext/>
        <w:numPr>
          <w:ilvl w:val="12"/>
          <w:numId w:val="0"/>
        </w:numPr>
        <w:tabs>
          <w:tab w:val="clear" w:pos="567"/>
        </w:tabs>
        <w:rPr>
          <w:szCs w:val="22"/>
        </w:rPr>
      </w:pPr>
      <w:r w:rsidRPr="00536B80">
        <w:rPr>
          <w:b/>
          <w:bCs/>
          <w:szCs w:val="22"/>
        </w:rPr>
        <w:t xml:space="preserve">Vanlige </w:t>
      </w:r>
      <w:r w:rsidRPr="00536B80">
        <w:rPr>
          <w:szCs w:val="22"/>
        </w:rPr>
        <w:t>(</w:t>
      </w:r>
      <w:r w:rsidRPr="00536B80">
        <w:rPr>
          <w:bCs/>
          <w:szCs w:val="22"/>
        </w:rPr>
        <w:t>kan ramme inntil 1 av 10 personer</w:t>
      </w:r>
      <w:r w:rsidRPr="00536B80">
        <w:rPr>
          <w:szCs w:val="22"/>
        </w:rPr>
        <w:t>):</w:t>
      </w:r>
    </w:p>
    <w:p w14:paraId="0D4823E5" w14:textId="77777777" w:rsidR="0026450A" w:rsidRPr="00536B80" w:rsidRDefault="0026450A" w:rsidP="00D142B9">
      <w:pPr>
        <w:numPr>
          <w:ilvl w:val="0"/>
          <w:numId w:val="14"/>
        </w:numPr>
        <w:ind w:left="567" w:hanging="567"/>
        <w:rPr>
          <w:szCs w:val="22"/>
        </w:rPr>
      </w:pPr>
      <w:r w:rsidRPr="00536B80">
        <w:rPr>
          <w:szCs w:val="22"/>
        </w:rPr>
        <w:t>uregelmessige hjerteslag (atrieflimmer)</w:t>
      </w:r>
    </w:p>
    <w:p w14:paraId="2395B8D2" w14:textId="77777777" w:rsidR="0026450A" w:rsidRPr="00536B80" w:rsidRDefault="0026450A" w:rsidP="00D142B9">
      <w:pPr>
        <w:numPr>
          <w:ilvl w:val="0"/>
          <w:numId w:val="14"/>
        </w:numPr>
        <w:ind w:left="567" w:hanging="567"/>
        <w:rPr>
          <w:szCs w:val="22"/>
        </w:rPr>
      </w:pPr>
      <w:r w:rsidRPr="00536B80">
        <w:rPr>
          <w:szCs w:val="22"/>
        </w:rPr>
        <w:t>væskeansamling i lungene som gjør deg andpusten</w:t>
      </w:r>
    </w:p>
    <w:p w14:paraId="41E025B5" w14:textId="77777777" w:rsidR="0026450A" w:rsidRPr="00536B80" w:rsidRDefault="0026450A" w:rsidP="00D142B9">
      <w:pPr>
        <w:numPr>
          <w:ilvl w:val="0"/>
          <w:numId w:val="14"/>
        </w:numPr>
        <w:suppressAutoHyphens/>
        <w:ind w:left="567" w:hanging="567"/>
        <w:rPr>
          <w:szCs w:val="22"/>
        </w:rPr>
      </w:pPr>
      <w:r w:rsidRPr="00536B80">
        <w:rPr>
          <w:szCs w:val="22"/>
        </w:rPr>
        <w:t>urinveisinfeksjon</w:t>
      </w:r>
    </w:p>
    <w:p w14:paraId="4F136D4A" w14:textId="77777777" w:rsidR="0047633D" w:rsidRPr="00536B80" w:rsidRDefault="0047633D" w:rsidP="00D142B9">
      <w:pPr>
        <w:numPr>
          <w:ilvl w:val="0"/>
          <w:numId w:val="14"/>
        </w:numPr>
        <w:suppressAutoHyphens/>
        <w:ind w:left="567" w:hanging="567"/>
        <w:rPr>
          <w:szCs w:val="22"/>
        </w:rPr>
      </w:pPr>
      <w:r w:rsidRPr="00536B80">
        <w:rPr>
          <w:szCs w:val="22"/>
        </w:rPr>
        <w:t>alvorlig infeksjon i hele kroppen (sepsis)</w:t>
      </w:r>
    </w:p>
    <w:p w14:paraId="3754963C" w14:textId="77777777" w:rsidR="0026450A" w:rsidRPr="00536B80" w:rsidRDefault="0026450A" w:rsidP="00D142B9">
      <w:pPr>
        <w:numPr>
          <w:ilvl w:val="0"/>
          <w:numId w:val="14"/>
        </w:numPr>
        <w:suppressAutoHyphens/>
        <w:ind w:left="567" w:hanging="567"/>
        <w:rPr>
          <w:szCs w:val="22"/>
        </w:rPr>
      </w:pPr>
      <w:r w:rsidRPr="00536B80">
        <w:rPr>
          <w:szCs w:val="22"/>
        </w:rPr>
        <w:t>uttørring</w:t>
      </w:r>
    </w:p>
    <w:p w14:paraId="43145A48" w14:textId="77777777" w:rsidR="0026450A" w:rsidRPr="00536B80" w:rsidRDefault="0026450A" w:rsidP="00D142B9">
      <w:pPr>
        <w:numPr>
          <w:ilvl w:val="0"/>
          <w:numId w:val="14"/>
        </w:numPr>
        <w:suppressAutoHyphens/>
        <w:ind w:left="567" w:hanging="567"/>
        <w:rPr>
          <w:szCs w:val="22"/>
        </w:rPr>
      </w:pPr>
      <w:r w:rsidRPr="00536B80">
        <w:rPr>
          <w:szCs w:val="22"/>
        </w:rPr>
        <w:t>høyt blodsukker</w:t>
      </w:r>
    </w:p>
    <w:p w14:paraId="7ED857DD" w14:textId="77777777" w:rsidR="0026450A" w:rsidRPr="00536B80" w:rsidRDefault="0026450A" w:rsidP="00D142B9">
      <w:pPr>
        <w:numPr>
          <w:ilvl w:val="0"/>
          <w:numId w:val="14"/>
        </w:numPr>
        <w:suppressAutoHyphens/>
        <w:ind w:left="567" w:hanging="567"/>
        <w:rPr>
          <w:szCs w:val="22"/>
        </w:rPr>
      </w:pPr>
      <w:r w:rsidRPr="00536B80">
        <w:rPr>
          <w:szCs w:val="22"/>
        </w:rPr>
        <w:t>lavt kalsiumnivå i blodet</w:t>
      </w:r>
    </w:p>
    <w:p w14:paraId="4CAFC613" w14:textId="77777777" w:rsidR="00B80B1C" w:rsidRPr="00536B80" w:rsidRDefault="00B80B1C" w:rsidP="00D142B9">
      <w:pPr>
        <w:numPr>
          <w:ilvl w:val="0"/>
          <w:numId w:val="14"/>
        </w:numPr>
        <w:suppressAutoHyphens/>
        <w:ind w:left="567" w:hanging="567"/>
        <w:rPr>
          <w:szCs w:val="22"/>
        </w:rPr>
      </w:pPr>
      <w:r w:rsidRPr="00536B80">
        <w:rPr>
          <w:szCs w:val="22"/>
        </w:rPr>
        <w:t>lavt nivå av antistoffer kalt "immunglobuliner" i blodet, som bidrar til å bekjempe infeksjoner (hypogammaglob</w:t>
      </w:r>
      <w:r w:rsidR="00C120DC" w:rsidRPr="00536B80">
        <w:rPr>
          <w:szCs w:val="22"/>
        </w:rPr>
        <w:t>ul</w:t>
      </w:r>
      <w:r w:rsidRPr="00536B80">
        <w:rPr>
          <w:szCs w:val="22"/>
        </w:rPr>
        <w:t>inemi)</w:t>
      </w:r>
    </w:p>
    <w:p w14:paraId="0E4EAC6F" w14:textId="77777777" w:rsidR="0026450A" w:rsidRPr="00536B80" w:rsidRDefault="0026450A" w:rsidP="00D142B9">
      <w:pPr>
        <w:numPr>
          <w:ilvl w:val="0"/>
          <w:numId w:val="14"/>
        </w:numPr>
        <w:suppressAutoHyphens/>
        <w:ind w:left="567" w:hanging="567"/>
        <w:rPr>
          <w:szCs w:val="22"/>
        </w:rPr>
      </w:pPr>
      <w:r w:rsidRPr="00536B80">
        <w:rPr>
          <w:szCs w:val="22"/>
        </w:rPr>
        <w:t>svimmelhet</w:t>
      </w:r>
    </w:p>
    <w:p w14:paraId="74E78EFE" w14:textId="5687B19E" w:rsidR="0026450A" w:rsidRPr="00FA7F78" w:rsidRDefault="004C4C7D" w:rsidP="00FA7F78">
      <w:pPr>
        <w:numPr>
          <w:ilvl w:val="0"/>
          <w:numId w:val="14"/>
        </w:numPr>
        <w:suppressAutoHyphens/>
        <w:ind w:left="567" w:hanging="567"/>
        <w:rPr>
          <w:szCs w:val="22"/>
        </w:rPr>
      </w:pPr>
      <w:r w:rsidRPr="00536B80">
        <w:rPr>
          <w:szCs w:val="22"/>
        </w:rPr>
        <w:t>besvimelse</w:t>
      </w:r>
    </w:p>
    <w:p w14:paraId="41F81953" w14:textId="77777777" w:rsidR="0026450A" w:rsidRPr="00536B80" w:rsidRDefault="0026450A" w:rsidP="00D142B9">
      <w:pPr>
        <w:numPr>
          <w:ilvl w:val="0"/>
          <w:numId w:val="14"/>
        </w:numPr>
        <w:suppressAutoHyphens/>
        <w:ind w:left="567" w:hanging="567"/>
        <w:rPr>
          <w:szCs w:val="22"/>
        </w:rPr>
      </w:pPr>
      <w:r w:rsidRPr="00536B80">
        <w:rPr>
          <w:szCs w:val="22"/>
        </w:rPr>
        <w:t>frysninger</w:t>
      </w:r>
    </w:p>
    <w:p w14:paraId="65F05C24" w14:textId="77777777" w:rsidR="0026450A" w:rsidRPr="00536B80" w:rsidRDefault="0026450A" w:rsidP="00D142B9">
      <w:pPr>
        <w:numPr>
          <w:ilvl w:val="0"/>
          <w:numId w:val="14"/>
        </w:numPr>
        <w:suppressAutoHyphens/>
        <w:ind w:left="567" w:hanging="567"/>
        <w:rPr>
          <w:szCs w:val="22"/>
        </w:rPr>
      </w:pPr>
      <w:r w:rsidRPr="00536B80">
        <w:rPr>
          <w:szCs w:val="22"/>
        </w:rPr>
        <w:t>kløe</w:t>
      </w:r>
    </w:p>
    <w:p w14:paraId="510BCCDC" w14:textId="77777777" w:rsidR="0026450A" w:rsidRPr="00536B80" w:rsidRDefault="0026450A" w:rsidP="00D142B9">
      <w:pPr>
        <w:numPr>
          <w:ilvl w:val="0"/>
          <w:numId w:val="14"/>
        </w:numPr>
        <w:suppressAutoHyphens/>
        <w:ind w:left="567" w:hanging="567"/>
        <w:rPr>
          <w:szCs w:val="22"/>
        </w:rPr>
      </w:pPr>
      <w:r w:rsidRPr="00536B80">
        <w:rPr>
          <w:szCs w:val="22"/>
        </w:rPr>
        <w:t>uvanlig følelse i huden (som prikking eller kribling)</w:t>
      </w:r>
    </w:p>
    <w:p w14:paraId="4CBEF075" w14:textId="77777777" w:rsidR="00321E49" w:rsidRPr="00536B80" w:rsidRDefault="0026450A" w:rsidP="00D142B9">
      <w:pPr>
        <w:numPr>
          <w:ilvl w:val="0"/>
          <w:numId w:val="14"/>
        </w:numPr>
        <w:suppressAutoHyphens/>
        <w:ind w:left="567" w:hanging="567"/>
        <w:rPr>
          <w:szCs w:val="22"/>
        </w:rPr>
      </w:pPr>
      <w:r w:rsidRPr="00536B80">
        <w:rPr>
          <w:szCs w:val="22"/>
        </w:rPr>
        <w:t>betennelse i bukspyttkjertelen</w:t>
      </w:r>
    </w:p>
    <w:p w14:paraId="42AA160B" w14:textId="4D851AD8" w:rsidR="004C4C7D" w:rsidRPr="00536B80" w:rsidRDefault="004C4C7D" w:rsidP="002C65DA">
      <w:pPr>
        <w:numPr>
          <w:ilvl w:val="0"/>
          <w:numId w:val="14"/>
        </w:numPr>
        <w:suppressAutoHyphens/>
        <w:ind w:left="567" w:hanging="567"/>
        <w:rPr>
          <w:szCs w:val="22"/>
        </w:rPr>
      </w:pPr>
      <w:r w:rsidRPr="00536B80">
        <w:rPr>
          <w:szCs w:val="22"/>
        </w:rPr>
        <w:t>høyt blodtrykk.</w:t>
      </w:r>
    </w:p>
    <w:p w14:paraId="121C7FB6" w14:textId="77777777" w:rsidR="0026450A" w:rsidRPr="00536B80" w:rsidRDefault="0026450A" w:rsidP="00D142B9">
      <w:pPr>
        <w:suppressAutoHyphens/>
        <w:rPr>
          <w:szCs w:val="22"/>
        </w:rPr>
      </w:pPr>
    </w:p>
    <w:p w14:paraId="6A5C292E" w14:textId="77777777" w:rsidR="0026450A" w:rsidRPr="00536B80" w:rsidRDefault="0026450A" w:rsidP="00D142B9">
      <w:pPr>
        <w:keepNext/>
        <w:numPr>
          <w:ilvl w:val="12"/>
          <w:numId w:val="0"/>
        </w:numPr>
        <w:tabs>
          <w:tab w:val="clear" w:pos="567"/>
        </w:tabs>
        <w:rPr>
          <w:szCs w:val="22"/>
        </w:rPr>
      </w:pPr>
      <w:r w:rsidRPr="00536B80">
        <w:rPr>
          <w:b/>
          <w:bCs/>
          <w:szCs w:val="22"/>
        </w:rPr>
        <w:t xml:space="preserve">Mindre vanlige </w:t>
      </w:r>
      <w:r w:rsidRPr="00536B80">
        <w:rPr>
          <w:szCs w:val="22"/>
        </w:rPr>
        <w:t>(</w:t>
      </w:r>
      <w:r w:rsidRPr="00536B80">
        <w:rPr>
          <w:bCs/>
          <w:szCs w:val="22"/>
        </w:rPr>
        <w:t>kan ramme inntil 1 av 100 personer</w:t>
      </w:r>
      <w:r w:rsidRPr="00536B80">
        <w:rPr>
          <w:szCs w:val="22"/>
        </w:rPr>
        <w:t>):</w:t>
      </w:r>
    </w:p>
    <w:p w14:paraId="6CA4AF29" w14:textId="77777777" w:rsidR="0026450A" w:rsidRPr="00536B80" w:rsidRDefault="0026450A" w:rsidP="00D142B9">
      <w:pPr>
        <w:numPr>
          <w:ilvl w:val="0"/>
          <w:numId w:val="14"/>
        </w:numPr>
        <w:ind w:left="567" w:hanging="567"/>
        <w:rPr>
          <w:szCs w:val="22"/>
        </w:rPr>
      </w:pPr>
      <w:r w:rsidRPr="00536B80">
        <w:rPr>
          <w:szCs w:val="22"/>
        </w:rPr>
        <w:t>leverbetennelse (hepatitt)</w:t>
      </w:r>
    </w:p>
    <w:p w14:paraId="04E0B5DA" w14:textId="77777777" w:rsidR="004C4C7D" w:rsidRPr="00536B80" w:rsidRDefault="004C4C7D" w:rsidP="00D142B9">
      <w:pPr>
        <w:numPr>
          <w:ilvl w:val="0"/>
          <w:numId w:val="14"/>
        </w:numPr>
        <w:suppressAutoHyphens/>
        <w:ind w:left="567" w:hanging="567"/>
        <w:rPr>
          <w:szCs w:val="22"/>
        </w:rPr>
      </w:pPr>
      <w:r w:rsidRPr="00536B80">
        <w:rPr>
          <w:szCs w:val="22"/>
        </w:rPr>
        <w:t>en type herpesvirusinfeksjon (cytomegalovirusinfeksjon).</w:t>
      </w:r>
    </w:p>
    <w:p w14:paraId="3BAD2CB6" w14:textId="77777777" w:rsidR="0026450A" w:rsidRPr="00536B80" w:rsidRDefault="0026450A" w:rsidP="00D142B9">
      <w:pPr>
        <w:suppressAutoHyphens/>
        <w:rPr>
          <w:szCs w:val="22"/>
        </w:rPr>
      </w:pPr>
    </w:p>
    <w:p w14:paraId="7D9904A6" w14:textId="77777777" w:rsidR="0026450A" w:rsidRPr="00536B80" w:rsidRDefault="0026450A" w:rsidP="00D142B9">
      <w:pPr>
        <w:keepNext/>
        <w:numPr>
          <w:ilvl w:val="12"/>
          <w:numId w:val="0"/>
        </w:numPr>
        <w:rPr>
          <w:b/>
          <w:bCs/>
          <w:szCs w:val="22"/>
        </w:rPr>
      </w:pPr>
      <w:r w:rsidRPr="00536B80">
        <w:rPr>
          <w:b/>
          <w:bCs/>
          <w:szCs w:val="22"/>
        </w:rPr>
        <w:t>Melding av bivirkninger</w:t>
      </w:r>
    </w:p>
    <w:p w14:paraId="72545FE5" w14:textId="0663AFC8" w:rsidR="0026450A" w:rsidRPr="00536B80" w:rsidRDefault="0026450A" w:rsidP="00D142B9">
      <w:pPr>
        <w:rPr>
          <w:szCs w:val="22"/>
        </w:rPr>
      </w:pPr>
      <w:r w:rsidRPr="00536B80">
        <w:rPr>
          <w:szCs w:val="22"/>
        </w:rPr>
        <w:t xml:space="preserve">Kontakt lege eller sykepleier dersom du opplever bivirkninger. Dette gjelder også bivirkninger som ikke er nevnt i pakningsvedlegget. Du kan også melde fra om bivirkninger direkte via </w:t>
      </w:r>
      <w:r w:rsidRPr="00536B80">
        <w:rPr>
          <w:szCs w:val="22"/>
          <w:highlight w:val="lightGray"/>
        </w:rPr>
        <w:t xml:space="preserve">det nasjonale meldesystemet som beskrevet i </w:t>
      </w:r>
      <w:hyperlink r:id="rId32" w:history="1">
        <w:r w:rsidRPr="00536B80">
          <w:rPr>
            <w:rStyle w:val="Hyperlink"/>
            <w:color w:val="auto"/>
            <w:szCs w:val="22"/>
            <w:highlight w:val="lightGray"/>
          </w:rPr>
          <w:t>Appendix V</w:t>
        </w:r>
      </w:hyperlink>
      <w:r w:rsidRPr="00536B80">
        <w:rPr>
          <w:szCs w:val="22"/>
        </w:rPr>
        <w:t>. Ved å melde fra om bivirkninger bidrar du med informasjon om sikkerheten ved bruk av dette legemidlet.</w:t>
      </w:r>
    </w:p>
    <w:p w14:paraId="29EFBD51" w14:textId="77777777" w:rsidR="0026450A" w:rsidRPr="00536B80" w:rsidRDefault="0026450A" w:rsidP="00D142B9">
      <w:pPr>
        <w:rPr>
          <w:szCs w:val="22"/>
        </w:rPr>
      </w:pPr>
    </w:p>
    <w:p w14:paraId="6D3EA045" w14:textId="77777777" w:rsidR="0026450A" w:rsidRPr="00536B80" w:rsidRDefault="0026450A" w:rsidP="00D142B9"/>
    <w:p w14:paraId="16975AB9" w14:textId="77777777" w:rsidR="0026450A" w:rsidRPr="00536B80" w:rsidRDefault="0026450A" w:rsidP="00406334">
      <w:pPr>
        <w:keepNext/>
        <w:ind w:left="567" w:hanging="567"/>
        <w:outlineLvl w:val="2"/>
        <w:rPr>
          <w:b/>
          <w:bCs/>
        </w:rPr>
      </w:pPr>
      <w:r w:rsidRPr="00536B80">
        <w:rPr>
          <w:b/>
          <w:bCs/>
        </w:rPr>
        <w:t>5.</w:t>
      </w:r>
      <w:r w:rsidRPr="00536B80">
        <w:rPr>
          <w:b/>
          <w:bCs/>
        </w:rPr>
        <w:tab/>
        <w:t>Hvordan du oppbevarer DARZALEX</w:t>
      </w:r>
    </w:p>
    <w:p w14:paraId="47803529" w14:textId="77777777" w:rsidR="0026450A" w:rsidRPr="00536B80" w:rsidRDefault="0026450A" w:rsidP="00D142B9">
      <w:pPr>
        <w:keepNext/>
        <w:tabs>
          <w:tab w:val="clear" w:pos="567"/>
        </w:tabs>
        <w:rPr>
          <w:szCs w:val="22"/>
        </w:rPr>
      </w:pPr>
    </w:p>
    <w:p w14:paraId="1C844A73" w14:textId="77777777" w:rsidR="0026450A" w:rsidRPr="00536B80" w:rsidRDefault="0026450A" w:rsidP="00D142B9">
      <w:pPr>
        <w:rPr>
          <w:szCs w:val="22"/>
        </w:rPr>
      </w:pPr>
      <w:r w:rsidRPr="00536B80">
        <w:rPr>
          <w:szCs w:val="22"/>
        </w:rPr>
        <w:t xml:space="preserve">DARZALEX </w:t>
      </w:r>
      <w:r w:rsidRPr="00536B80">
        <w:t xml:space="preserve">oppløsning til </w:t>
      </w:r>
      <w:r w:rsidRPr="00536B80">
        <w:rPr>
          <w:szCs w:val="22"/>
        </w:rPr>
        <w:t>subkutan injeksjon oppbevares på sykehuset eller legesenteret.</w:t>
      </w:r>
    </w:p>
    <w:p w14:paraId="1A28EE7A" w14:textId="77777777" w:rsidR="0026450A" w:rsidRPr="00536B80" w:rsidRDefault="0026450A" w:rsidP="00D142B9">
      <w:pPr>
        <w:rPr>
          <w:szCs w:val="22"/>
        </w:rPr>
      </w:pPr>
    </w:p>
    <w:p w14:paraId="2F5189D9" w14:textId="77777777" w:rsidR="0026450A" w:rsidRPr="00536B80" w:rsidRDefault="0026450A" w:rsidP="00D142B9">
      <w:pPr>
        <w:rPr>
          <w:szCs w:val="22"/>
        </w:rPr>
      </w:pPr>
      <w:r w:rsidRPr="00536B80">
        <w:rPr>
          <w:szCs w:val="22"/>
        </w:rPr>
        <w:t>Oppbevares utilgjengelig for barn.</w:t>
      </w:r>
    </w:p>
    <w:p w14:paraId="66222744" w14:textId="77777777" w:rsidR="0026450A" w:rsidRPr="00536B80" w:rsidRDefault="0026450A" w:rsidP="00D142B9">
      <w:pPr>
        <w:rPr>
          <w:szCs w:val="22"/>
        </w:rPr>
      </w:pPr>
    </w:p>
    <w:p w14:paraId="474948F3" w14:textId="77777777" w:rsidR="0026450A" w:rsidRPr="00536B80" w:rsidRDefault="0026450A" w:rsidP="00D142B9">
      <w:pPr>
        <w:suppressAutoHyphens/>
        <w:rPr>
          <w:szCs w:val="22"/>
        </w:rPr>
      </w:pPr>
      <w:r w:rsidRPr="00536B80">
        <w:rPr>
          <w:szCs w:val="22"/>
        </w:rPr>
        <w:t>Bruk ikke dette legemidlet etter utløpsdatoen som er angitt på esken og hetteglasset</w:t>
      </w:r>
      <w:r w:rsidR="00664746" w:rsidRPr="00536B80">
        <w:rPr>
          <w:szCs w:val="22"/>
        </w:rPr>
        <w:t>iketten</w:t>
      </w:r>
      <w:r w:rsidRPr="00536B80">
        <w:rPr>
          <w:szCs w:val="22"/>
        </w:rPr>
        <w:t xml:space="preserve"> etter EXP. Utløpsdatoen er den siste dagen i den angitte måneden.</w:t>
      </w:r>
    </w:p>
    <w:p w14:paraId="618065AC" w14:textId="77777777" w:rsidR="0026450A" w:rsidRPr="00536B80" w:rsidRDefault="0026450A" w:rsidP="00D142B9">
      <w:pPr>
        <w:suppressAutoHyphens/>
        <w:rPr>
          <w:szCs w:val="22"/>
        </w:rPr>
      </w:pPr>
    </w:p>
    <w:p w14:paraId="15C957B2" w14:textId="77777777" w:rsidR="0026450A" w:rsidRPr="00536B80" w:rsidRDefault="0026450A" w:rsidP="00D142B9">
      <w:pPr>
        <w:rPr>
          <w:szCs w:val="22"/>
        </w:rPr>
      </w:pPr>
      <w:r w:rsidRPr="00536B80">
        <w:rPr>
          <w:szCs w:val="22"/>
        </w:rPr>
        <w:t>Oppbevares i kjøleskap (2 °C </w:t>
      </w:r>
      <w:r w:rsidRPr="00536B80">
        <w:rPr>
          <w:szCs w:val="22"/>
        </w:rPr>
        <w:noBreakHyphen/>
        <w:t> 8 °C). Skal ikke fryses.</w:t>
      </w:r>
    </w:p>
    <w:p w14:paraId="683603D4" w14:textId="77777777" w:rsidR="0026450A" w:rsidRPr="00536B80" w:rsidRDefault="0026450A" w:rsidP="00D142B9">
      <w:pPr>
        <w:rPr>
          <w:szCs w:val="22"/>
        </w:rPr>
      </w:pPr>
    </w:p>
    <w:p w14:paraId="7B3DD6BF" w14:textId="77777777" w:rsidR="0026450A" w:rsidRPr="00536B80" w:rsidRDefault="0026450A" w:rsidP="00D142B9">
      <w:pPr>
        <w:rPr>
          <w:szCs w:val="22"/>
        </w:rPr>
      </w:pPr>
      <w:r w:rsidRPr="00536B80">
        <w:rPr>
          <w:szCs w:val="22"/>
        </w:rPr>
        <w:t>Oppbevares i originalpakningen for å beskytte mot lys.</w:t>
      </w:r>
    </w:p>
    <w:p w14:paraId="0E644B76" w14:textId="77777777" w:rsidR="0026450A" w:rsidRPr="00536B80" w:rsidRDefault="0026450A" w:rsidP="00D142B9">
      <w:pPr>
        <w:rPr>
          <w:szCs w:val="22"/>
        </w:rPr>
      </w:pPr>
    </w:p>
    <w:p w14:paraId="38AF9AE6" w14:textId="77777777" w:rsidR="0026450A" w:rsidRPr="00536B80" w:rsidRDefault="0026450A" w:rsidP="00D142B9">
      <w:pPr>
        <w:suppressAutoHyphens/>
        <w:rPr>
          <w:szCs w:val="22"/>
        </w:rPr>
      </w:pPr>
      <w:r w:rsidRPr="00536B80">
        <w:rPr>
          <w:szCs w:val="22"/>
        </w:rPr>
        <w:t xml:space="preserve">Legemidler skal ikke kastes i avløpsvann eller sammen med husholdningsavfall. </w:t>
      </w:r>
      <w:r w:rsidR="00824BA3" w:rsidRPr="00536B80">
        <w:rPr>
          <w:szCs w:val="22"/>
        </w:rPr>
        <w:t>H</w:t>
      </w:r>
      <w:r w:rsidR="00950F7B" w:rsidRPr="00536B80">
        <w:rPr>
          <w:szCs w:val="22"/>
        </w:rPr>
        <w:t xml:space="preserve">elsepersonell vil </w:t>
      </w:r>
      <w:r w:rsidRPr="00536B80">
        <w:rPr>
          <w:szCs w:val="22"/>
        </w:rPr>
        <w:t>kaste legemidler som ikke lenger bruke</w:t>
      </w:r>
      <w:r w:rsidR="000E14C1" w:rsidRPr="00536B80">
        <w:rPr>
          <w:szCs w:val="22"/>
        </w:rPr>
        <w:t>s</w:t>
      </w:r>
      <w:r w:rsidRPr="00536B80">
        <w:rPr>
          <w:szCs w:val="22"/>
        </w:rPr>
        <w:t>. Disse tiltakene bidrar til å beskytte miljøet.</w:t>
      </w:r>
    </w:p>
    <w:p w14:paraId="43D649C3" w14:textId="77777777" w:rsidR="0026450A" w:rsidRPr="00536B80" w:rsidRDefault="0026450A" w:rsidP="00D142B9">
      <w:pPr>
        <w:rPr>
          <w:szCs w:val="22"/>
        </w:rPr>
      </w:pPr>
    </w:p>
    <w:p w14:paraId="0ED8A060" w14:textId="77777777" w:rsidR="0026450A" w:rsidRPr="00536B80" w:rsidRDefault="0026450A" w:rsidP="00D142B9">
      <w:pPr>
        <w:rPr>
          <w:szCs w:val="22"/>
        </w:rPr>
      </w:pPr>
    </w:p>
    <w:p w14:paraId="278D30E2" w14:textId="77777777" w:rsidR="0026450A" w:rsidRPr="00536B80" w:rsidRDefault="0026450A" w:rsidP="00406334">
      <w:pPr>
        <w:keepNext/>
        <w:ind w:left="567" w:hanging="567"/>
        <w:outlineLvl w:val="2"/>
        <w:rPr>
          <w:b/>
          <w:bCs/>
        </w:rPr>
      </w:pPr>
      <w:r w:rsidRPr="00536B80">
        <w:rPr>
          <w:b/>
          <w:bCs/>
        </w:rPr>
        <w:t>6.</w:t>
      </w:r>
      <w:r w:rsidRPr="00536B80">
        <w:rPr>
          <w:b/>
          <w:bCs/>
        </w:rPr>
        <w:tab/>
        <w:t>Innholdet i pakningen og ytterligere informasjon</w:t>
      </w:r>
    </w:p>
    <w:p w14:paraId="6E9915CE" w14:textId="77777777" w:rsidR="0026450A" w:rsidRPr="00536B80" w:rsidRDefault="0026450A" w:rsidP="00D142B9">
      <w:pPr>
        <w:keepNext/>
        <w:rPr>
          <w:bCs/>
        </w:rPr>
      </w:pPr>
    </w:p>
    <w:p w14:paraId="01E67986" w14:textId="77777777" w:rsidR="0026450A" w:rsidRPr="00536B80" w:rsidRDefault="0026450A" w:rsidP="00D142B9">
      <w:pPr>
        <w:keepNext/>
        <w:rPr>
          <w:szCs w:val="22"/>
        </w:rPr>
      </w:pPr>
      <w:r w:rsidRPr="00536B80">
        <w:rPr>
          <w:b/>
        </w:rPr>
        <w:t>Sammensetning av DARZALEX</w:t>
      </w:r>
    </w:p>
    <w:p w14:paraId="01D0BC8F" w14:textId="77777777" w:rsidR="0026450A" w:rsidRPr="00536B80" w:rsidRDefault="0026450A" w:rsidP="00D142B9">
      <w:pPr>
        <w:numPr>
          <w:ilvl w:val="0"/>
          <w:numId w:val="14"/>
        </w:numPr>
        <w:ind w:left="567" w:hanging="567"/>
      </w:pPr>
      <w:r w:rsidRPr="00536B80">
        <w:t>Virkestoff er daratumumab. 1 ml oppløsning inneholder 120 mg daratumumab. 1 hetteglass med 15 ml injeksjonsvæske, oppløsning inneholder 1</w:t>
      </w:r>
      <w:r w:rsidR="00684F9D" w:rsidRPr="00536B80">
        <w:t> </w:t>
      </w:r>
      <w:r w:rsidRPr="00536B80">
        <w:t>800 mg daratumumab.</w:t>
      </w:r>
    </w:p>
    <w:p w14:paraId="3FDE7A3E" w14:textId="10C1B650" w:rsidR="0026450A" w:rsidRPr="00536B80" w:rsidRDefault="0026450A" w:rsidP="00D142B9">
      <w:pPr>
        <w:numPr>
          <w:ilvl w:val="0"/>
          <w:numId w:val="14"/>
        </w:numPr>
        <w:ind w:left="567" w:hanging="567"/>
      </w:pPr>
      <w:r w:rsidRPr="00536B80">
        <w:t>Andre innholdsstoffer er rekombinant human hyaluronidase (rHuPH20), L-histidin, L</w:t>
      </w:r>
      <w:r w:rsidR="00592B54" w:rsidRPr="00536B80">
        <w:noBreakHyphen/>
      </w:r>
      <w:r w:rsidRPr="00536B80">
        <w:t>histidinhydrokloridmonohydrat, L-metionin, polysorbat 20</w:t>
      </w:r>
      <w:r w:rsidR="001B7426">
        <w:t xml:space="preserve"> </w:t>
      </w:r>
      <w:r w:rsidR="001B7426">
        <w:rPr>
          <w:szCs w:val="22"/>
        </w:rPr>
        <w:t>(E43</w:t>
      </w:r>
      <w:r w:rsidR="007B2BFD">
        <w:rPr>
          <w:szCs w:val="22"/>
        </w:rPr>
        <w:t>2</w:t>
      </w:r>
      <w:r w:rsidR="001B7426">
        <w:rPr>
          <w:szCs w:val="22"/>
        </w:rPr>
        <w:t>)</w:t>
      </w:r>
      <w:r w:rsidRPr="00536B80">
        <w:t>, sorbitol (E420) og vann til injeksjonsvæsker (se "DARZALEX inneholder natrium og sorbitol" i avsnitt 2).</w:t>
      </w:r>
    </w:p>
    <w:p w14:paraId="55046127" w14:textId="77777777" w:rsidR="0026450A" w:rsidRPr="00536B80" w:rsidRDefault="0026450A" w:rsidP="00D142B9">
      <w:pPr>
        <w:rPr>
          <w:szCs w:val="22"/>
        </w:rPr>
      </w:pPr>
    </w:p>
    <w:p w14:paraId="240FF60D" w14:textId="77777777" w:rsidR="0026450A" w:rsidRPr="00536B80" w:rsidRDefault="0026450A" w:rsidP="00D142B9">
      <w:pPr>
        <w:keepNext/>
        <w:rPr>
          <w:b/>
        </w:rPr>
      </w:pPr>
      <w:r w:rsidRPr="00536B80">
        <w:rPr>
          <w:b/>
        </w:rPr>
        <w:t>Hvordan DARZALEX ser ut og innholdet i pakningen</w:t>
      </w:r>
    </w:p>
    <w:p w14:paraId="135F253F" w14:textId="77777777" w:rsidR="0026450A" w:rsidRPr="00536B80" w:rsidRDefault="0026450A" w:rsidP="00D142B9">
      <w:pPr>
        <w:rPr>
          <w:szCs w:val="22"/>
        </w:rPr>
      </w:pPr>
      <w:r w:rsidRPr="00536B80">
        <w:rPr>
          <w:szCs w:val="22"/>
        </w:rPr>
        <w:t>DARZALEX oppløsning til subkutan injeksjon er en fargeløs til gul væske.</w:t>
      </w:r>
    </w:p>
    <w:p w14:paraId="4424912B" w14:textId="77777777" w:rsidR="0026450A" w:rsidRPr="00536B80" w:rsidRDefault="0026450A" w:rsidP="00D142B9">
      <w:pPr>
        <w:rPr>
          <w:szCs w:val="22"/>
        </w:rPr>
      </w:pPr>
      <w:r w:rsidRPr="00536B80">
        <w:rPr>
          <w:szCs w:val="22"/>
        </w:rPr>
        <w:t>DARZALEX oppløsning til subkutan injeksjon leveres i en eske med 1 endosehetteglass.</w:t>
      </w:r>
    </w:p>
    <w:p w14:paraId="49E1E9B3" w14:textId="77777777" w:rsidR="0026450A" w:rsidRPr="00536B80" w:rsidRDefault="0026450A" w:rsidP="00D142B9">
      <w:pPr>
        <w:rPr>
          <w:szCs w:val="22"/>
        </w:rPr>
      </w:pPr>
    </w:p>
    <w:p w14:paraId="7ACF5203" w14:textId="77777777" w:rsidR="0026450A" w:rsidRPr="00536B80" w:rsidRDefault="0026450A" w:rsidP="00D142B9">
      <w:pPr>
        <w:keepNext/>
        <w:rPr>
          <w:b/>
        </w:rPr>
      </w:pPr>
      <w:r w:rsidRPr="00536B80">
        <w:rPr>
          <w:b/>
        </w:rPr>
        <w:t>Innehaver av markedsføringstillatelsen</w:t>
      </w:r>
    </w:p>
    <w:p w14:paraId="7E8A430F" w14:textId="77777777" w:rsidR="0026450A" w:rsidRPr="00536B80" w:rsidRDefault="0026450A" w:rsidP="00D142B9">
      <w:pPr>
        <w:tabs>
          <w:tab w:val="clear" w:pos="567"/>
        </w:tabs>
        <w:rPr>
          <w:szCs w:val="22"/>
        </w:rPr>
      </w:pPr>
      <w:r w:rsidRPr="00536B80">
        <w:rPr>
          <w:szCs w:val="22"/>
        </w:rPr>
        <w:t>Janssen</w:t>
      </w:r>
      <w:r w:rsidRPr="00536B80">
        <w:rPr>
          <w:szCs w:val="22"/>
        </w:rPr>
        <w:noBreakHyphen/>
        <w:t>Cilag International NV</w:t>
      </w:r>
    </w:p>
    <w:p w14:paraId="193B8DF6" w14:textId="77777777" w:rsidR="0026450A" w:rsidRPr="00536B80" w:rsidRDefault="0026450A" w:rsidP="00D142B9">
      <w:pPr>
        <w:tabs>
          <w:tab w:val="clear" w:pos="567"/>
        </w:tabs>
        <w:rPr>
          <w:szCs w:val="22"/>
        </w:rPr>
      </w:pPr>
      <w:r w:rsidRPr="00536B80">
        <w:rPr>
          <w:szCs w:val="22"/>
        </w:rPr>
        <w:t>Turnhoutseweg 30</w:t>
      </w:r>
    </w:p>
    <w:p w14:paraId="1CC1E56B" w14:textId="77777777" w:rsidR="0026450A" w:rsidRPr="00536B80" w:rsidRDefault="0026450A" w:rsidP="00D142B9">
      <w:pPr>
        <w:tabs>
          <w:tab w:val="clear" w:pos="567"/>
        </w:tabs>
        <w:rPr>
          <w:szCs w:val="22"/>
        </w:rPr>
      </w:pPr>
      <w:r w:rsidRPr="00536B80">
        <w:rPr>
          <w:szCs w:val="22"/>
        </w:rPr>
        <w:t>B</w:t>
      </w:r>
      <w:r w:rsidRPr="00536B80">
        <w:rPr>
          <w:szCs w:val="22"/>
        </w:rPr>
        <w:noBreakHyphen/>
        <w:t>2340 Beerse</w:t>
      </w:r>
    </w:p>
    <w:p w14:paraId="558B058C" w14:textId="77777777" w:rsidR="0026450A" w:rsidRPr="00536B80" w:rsidRDefault="0026450A" w:rsidP="00D142B9">
      <w:pPr>
        <w:rPr>
          <w:szCs w:val="22"/>
        </w:rPr>
      </w:pPr>
      <w:r w:rsidRPr="00536B80">
        <w:rPr>
          <w:szCs w:val="22"/>
        </w:rPr>
        <w:t>Belgia</w:t>
      </w:r>
    </w:p>
    <w:p w14:paraId="5160B73B" w14:textId="77777777" w:rsidR="0026450A" w:rsidRPr="00536B80" w:rsidRDefault="0026450A" w:rsidP="00D142B9">
      <w:pPr>
        <w:rPr>
          <w:szCs w:val="22"/>
        </w:rPr>
      </w:pPr>
    </w:p>
    <w:p w14:paraId="06623771" w14:textId="77777777" w:rsidR="0026450A" w:rsidRPr="00536B80" w:rsidRDefault="0026450A" w:rsidP="00D142B9">
      <w:pPr>
        <w:keepNext/>
        <w:rPr>
          <w:b/>
        </w:rPr>
      </w:pPr>
      <w:r w:rsidRPr="00536B80">
        <w:rPr>
          <w:b/>
        </w:rPr>
        <w:t>Tilvirker</w:t>
      </w:r>
    </w:p>
    <w:p w14:paraId="00F597D6" w14:textId="77777777" w:rsidR="0026450A" w:rsidRPr="00536B80" w:rsidRDefault="0026450A" w:rsidP="00D142B9">
      <w:pPr>
        <w:tabs>
          <w:tab w:val="clear" w:pos="567"/>
        </w:tabs>
        <w:rPr>
          <w:szCs w:val="22"/>
        </w:rPr>
      </w:pPr>
      <w:r w:rsidRPr="00536B80">
        <w:rPr>
          <w:szCs w:val="22"/>
        </w:rPr>
        <w:t>Janssen Biologics B.V.</w:t>
      </w:r>
    </w:p>
    <w:p w14:paraId="68CE9F8B" w14:textId="77777777" w:rsidR="0026450A" w:rsidRPr="00536B80" w:rsidRDefault="0026450A" w:rsidP="00D142B9">
      <w:pPr>
        <w:tabs>
          <w:tab w:val="clear" w:pos="567"/>
        </w:tabs>
        <w:rPr>
          <w:szCs w:val="22"/>
        </w:rPr>
      </w:pPr>
      <w:r w:rsidRPr="00536B80">
        <w:rPr>
          <w:szCs w:val="22"/>
        </w:rPr>
        <w:t>Einsteinweg 101</w:t>
      </w:r>
    </w:p>
    <w:p w14:paraId="59CB772E" w14:textId="77777777" w:rsidR="0026450A" w:rsidRPr="00536B80" w:rsidRDefault="0026450A" w:rsidP="00D142B9">
      <w:pPr>
        <w:tabs>
          <w:tab w:val="clear" w:pos="567"/>
        </w:tabs>
        <w:rPr>
          <w:szCs w:val="22"/>
        </w:rPr>
      </w:pPr>
      <w:r w:rsidRPr="00536B80">
        <w:rPr>
          <w:szCs w:val="22"/>
        </w:rPr>
        <w:t>NL</w:t>
      </w:r>
      <w:r w:rsidRPr="00536B80">
        <w:rPr>
          <w:szCs w:val="22"/>
        </w:rPr>
        <w:noBreakHyphen/>
        <w:t>2333 CB Leiden</w:t>
      </w:r>
    </w:p>
    <w:p w14:paraId="6DA8034A" w14:textId="77777777" w:rsidR="0026450A" w:rsidRPr="00536B80" w:rsidRDefault="0026450A" w:rsidP="00D142B9">
      <w:pPr>
        <w:rPr>
          <w:szCs w:val="22"/>
        </w:rPr>
      </w:pPr>
      <w:r w:rsidRPr="00536B80">
        <w:rPr>
          <w:szCs w:val="22"/>
        </w:rPr>
        <w:t>Nederland</w:t>
      </w:r>
    </w:p>
    <w:p w14:paraId="61931715" w14:textId="77777777" w:rsidR="0026450A" w:rsidRPr="00536B80" w:rsidRDefault="0026450A" w:rsidP="00D142B9">
      <w:pPr>
        <w:rPr>
          <w:szCs w:val="22"/>
        </w:rPr>
      </w:pPr>
    </w:p>
    <w:p w14:paraId="62E95B5E" w14:textId="77777777" w:rsidR="0026450A" w:rsidRPr="00536B80" w:rsidRDefault="0026450A" w:rsidP="00D142B9">
      <w:pPr>
        <w:keepNext/>
        <w:rPr>
          <w:szCs w:val="22"/>
        </w:rPr>
      </w:pPr>
      <w:r w:rsidRPr="00536B80">
        <w:rPr>
          <w:szCs w:val="22"/>
        </w:rPr>
        <w:t>Ta kontakt med den lokale representanten for innehaveren av markedsføringstillatelsen for ytterligere informasjon om dette legemidlet:</w:t>
      </w:r>
    </w:p>
    <w:p w14:paraId="36282487" w14:textId="77777777" w:rsidR="00446235" w:rsidRPr="00536B80" w:rsidRDefault="00446235" w:rsidP="00446235">
      <w:pPr>
        <w:keepNext/>
        <w:numPr>
          <w:ilvl w:val="12"/>
          <w:numId w:val="0"/>
        </w:numPr>
        <w:tabs>
          <w:tab w:val="clear" w:pos="567"/>
        </w:tabs>
        <w:rPr>
          <w:szCs w:val="22"/>
        </w:rPr>
      </w:pPr>
    </w:p>
    <w:tbl>
      <w:tblPr>
        <w:tblW w:w="5000" w:type="pct"/>
        <w:tblLook w:val="04A0" w:firstRow="1" w:lastRow="0" w:firstColumn="1" w:lastColumn="0" w:noHBand="0" w:noVBand="1"/>
      </w:tblPr>
      <w:tblGrid>
        <w:gridCol w:w="4569"/>
        <w:gridCol w:w="4496"/>
      </w:tblGrid>
      <w:tr w:rsidR="00446235" w:rsidRPr="00536B80" w14:paraId="2F5CB1A9" w14:textId="77777777" w:rsidTr="00416797">
        <w:trPr>
          <w:cantSplit/>
        </w:trPr>
        <w:tc>
          <w:tcPr>
            <w:tcW w:w="4685" w:type="dxa"/>
          </w:tcPr>
          <w:p w14:paraId="3D0E2F37" w14:textId="77777777" w:rsidR="00446235" w:rsidRPr="00F51C83" w:rsidRDefault="00446235" w:rsidP="00416797">
            <w:pPr>
              <w:tabs>
                <w:tab w:val="clear" w:pos="567"/>
              </w:tabs>
              <w:rPr>
                <w:b/>
                <w:bCs/>
                <w:szCs w:val="22"/>
                <w:lang w:val="fr-FR"/>
                <w:rPrChange w:id="404" w:author="Maryem Zahir" w:date="2025-09-25T13:27:00Z" w16du:dateUtc="2025-09-25T11:27:00Z">
                  <w:rPr>
                    <w:b/>
                    <w:bCs/>
                    <w:szCs w:val="22"/>
                  </w:rPr>
                </w:rPrChange>
              </w:rPr>
            </w:pPr>
            <w:bookmarkStart w:id="405" w:name="_Hlk171610632"/>
            <w:proofErr w:type="spellStart"/>
            <w:r w:rsidRPr="00F51C83">
              <w:rPr>
                <w:b/>
                <w:bCs/>
                <w:szCs w:val="22"/>
                <w:lang w:val="fr-FR"/>
                <w:rPrChange w:id="406" w:author="Maryem Zahir" w:date="2025-09-25T13:27:00Z" w16du:dateUtc="2025-09-25T11:27:00Z">
                  <w:rPr>
                    <w:b/>
                    <w:bCs/>
                    <w:szCs w:val="22"/>
                  </w:rPr>
                </w:rPrChange>
              </w:rPr>
              <w:t>België</w:t>
            </w:r>
            <w:proofErr w:type="spellEnd"/>
            <w:r w:rsidRPr="00F51C83">
              <w:rPr>
                <w:b/>
                <w:bCs/>
                <w:szCs w:val="22"/>
                <w:lang w:val="fr-FR"/>
                <w:rPrChange w:id="407" w:author="Maryem Zahir" w:date="2025-09-25T13:27:00Z" w16du:dateUtc="2025-09-25T11:27:00Z">
                  <w:rPr>
                    <w:b/>
                    <w:bCs/>
                    <w:szCs w:val="22"/>
                  </w:rPr>
                </w:rPrChange>
              </w:rPr>
              <w:t>/Belgique/</w:t>
            </w:r>
            <w:proofErr w:type="spellStart"/>
            <w:r w:rsidRPr="00F51C83">
              <w:rPr>
                <w:b/>
                <w:bCs/>
                <w:szCs w:val="22"/>
                <w:lang w:val="fr-FR"/>
                <w:rPrChange w:id="408" w:author="Maryem Zahir" w:date="2025-09-25T13:27:00Z" w16du:dateUtc="2025-09-25T11:27:00Z">
                  <w:rPr>
                    <w:b/>
                    <w:bCs/>
                    <w:szCs w:val="22"/>
                  </w:rPr>
                </w:rPrChange>
              </w:rPr>
              <w:t>Belgien</w:t>
            </w:r>
            <w:proofErr w:type="spellEnd"/>
          </w:p>
          <w:p w14:paraId="64361CCE" w14:textId="77777777" w:rsidR="00446235" w:rsidRPr="00F51C83" w:rsidRDefault="00446235" w:rsidP="00416797">
            <w:pPr>
              <w:tabs>
                <w:tab w:val="clear" w:pos="567"/>
              </w:tabs>
              <w:rPr>
                <w:szCs w:val="22"/>
                <w:lang w:val="fr-FR"/>
                <w:rPrChange w:id="409" w:author="Maryem Zahir" w:date="2025-09-25T13:27:00Z" w16du:dateUtc="2025-09-25T11:27:00Z">
                  <w:rPr>
                    <w:szCs w:val="22"/>
                  </w:rPr>
                </w:rPrChange>
              </w:rPr>
            </w:pPr>
            <w:r w:rsidRPr="00F51C83">
              <w:rPr>
                <w:szCs w:val="22"/>
                <w:lang w:val="fr-FR"/>
                <w:rPrChange w:id="410" w:author="Maryem Zahir" w:date="2025-09-25T13:27:00Z" w16du:dateUtc="2025-09-25T11:27:00Z">
                  <w:rPr>
                    <w:szCs w:val="22"/>
                  </w:rPr>
                </w:rPrChange>
              </w:rPr>
              <w:t>Janssen-</w:t>
            </w:r>
            <w:proofErr w:type="spellStart"/>
            <w:r w:rsidRPr="00F51C83">
              <w:rPr>
                <w:szCs w:val="22"/>
                <w:lang w:val="fr-FR"/>
                <w:rPrChange w:id="411" w:author="Maryem Zahir" w:date="2025-09-25T13:27:00Z" w16du:dateUtc="2025-09-25T11:27:00Z">
                  <w:rPr>
                    <w:szCs w:val="22"/>
                  </w:rPr>
                </w:rPrChange>
              </w:rPr>
              <w:t>Cilag</w:t>
            </w:r>
            <w:proofErr w:type="spellEnd"/>
            <w:r w:rsidRPr="00F51C83">
              <w:rPr>
                <w:szCs w:val="22"/>
                <w:lang w:val="fr-FR"/>
                <w:rPrChange w:id="412" w:author="Maryem Zahir" w:date="2025-09-25T13:27:00Z" w16du:dateUtc="2025-09-25T11:27:00Z">
                  <w:rPr>
                    <w:szCs w:val="22"/>
                  </w:rPr>
                </w:rPrChange>
              </w:rPr>
              <w:t xml:space="preserve"> NV</w:t>
            </w:r>
          </w:p>
          <w:p w14:paraId="0AFC0426" w14:textId="77777777" w:rsidR="00446235" w:rsidRPr="00F51C83" w:rsidRDefault="00446235" w:rsidP="00416797">
            <w:pPr>
              <w:tabs>
                <w:tab w:val="clear" w:pos="567"/>
              </w:tabs>
              <w:rPr>
                <w:szCs w:val="22"/>
                <w:lang w:val="fr-FR"/>
                <w:rPrChange w:id="413" w:author="Maryem Zahir" w:date="2025-09-25T13:27:00Z" w16du:dateUtc="2025-09-25T11:27:00Z">
                  <w:rPr>
                    <w:szCs w:val="22"/>
                  </w:rPr>
                </w:rPrChange>
              </w:rPr>
            </w:pPr>
            <w:r w:rsidRPr="00F51C83">
              <w:rPr>
                <w:szCs w:val="22"/>
                <w:lang w:val="fr-FR"/>
                <w:rPrChange w:id="414" w:author="Maryem Zahir" w:date="2025-09-25T13:27:00Z" w16du:dateUtc="2025-09-25T11:27:00Z">
                  <w:rPr>
                    <w:szCs w:val="22"/>
                  </w:rPr>
                </w:rPrChange>
              </w:rPr>
              <w:t>Tel/</w:t>
            </w:r>
            <w:proofErr w:type="gramStart"/>
            <w:r w:rsidRPr="00F51C83">
              <w:rPr>
                <w:szCs w:val="22"/>
                <w:lang w:val="fr-FR"/>
                <w:rPrChange w:id="415" w:author="Maryem Zahir" w:date="2025-09-25T13:27:00Z" w16du:dateUtc="2025-09-25T11:27:00Z">
                  <w:rPr>
                    <w:szCs w:val="22"/>
                  </w:rPr>
                </w:rPrChange>
              </w:rPr>
              <w:t>Tél:</w:t>
            </w:r>
            <w:proofErr w:type="gramEnd"/>
            <w:r w:rsidRPr="00F51C83">
              <w:rPr>
                <w:szCs w:val="22"/>
                <w:lang w:val="fr-FR"/>
                <w:rPrChange w:id="416" w:author="Maryem Zahir" w:date="2025-09-25T13:27:00Z" w16du:dateUtc="2025-09-25T11:27:00Z">
                  <w:rPr>
                    <w:szCs w:val="22"/>
                  </w:rPr>
                </w:rPrChange>
              </w:rPr>
              <w:t xml:space="preserve"> +32 14 64 94 11</w:t>
            </w:r>
          </w:p>
          <w:p w14:paraId="0137DC35" w14:textId="77777777" w:rsidR="00446235" w:rsidRPr="00F51C83" w:rsidRDefault="00446235" w:rsidP="00416797">
            <w:pPr>
              <w:tabs>
                <w:tab w:val="clear" w:pos="567"/>
              </w:tabs>
              <w:rPr>
                <w:lang w:val="fr-FR"/>
                <w:rPrChange w:id="417" w:author="Maryem Zahir" w:date="2025-09-25T13:27:00Z" w16du:dateUtc="2025-09-25T11:27:00Z">
                  <w:rPr/>
                </w:rPrChange>
              </w:rPr>
            </w:pPr>
            <w:r w:rsidRPr="00F51C83">
              <w:rPr>
                <w:lang w:val="fr-FR"/>
                <w:rPrChange w:id="418" w:author="Maryem Zahir" w:date="2025-09-25T13:27:00Z" w16du:dateUtc="2025-09-25T11:27:00Z">
                  <w:rPr/>
                </w:rPrChange>
              </w:rPr>
              <w:t>janssen@jacbe.jnj.com</w:t>
            </w:r>
          </w:p>
          <w:p w14:paraId="57078BC9" w14:textId="77777777" w:rsidR="00446235" w:rsidRPr="00F51C83" w:rsidRDefault="00446235" w:rsidP="00416797">
            <w:pPr>
              <w:tabs>
                <w:tab w:val="clear" w:pos="567"/>
              </w:tabs>
              <w:rPr>
                <w:szCs w:val="22"/>
                <w:lang w:val="fr-FR"/>
                <w:rPrChange w:id="419" w:author="Maryem Zahir" w:date="2025-09-25T13:27:00Z" w16du:dateUtc="2025-09-25T11:27:00Z">
                  <w:rPr>
                    <w:szCs w:val="22"/>
                  </w:rPr>
                </w:rPrChange>
              </w:rPr>
            </w:pPr>
          </w:p>
        </w:tc>
        <w:tc>
          <w:tcPr>
            <w:tcW w:w="4602" w:type="dxa"/>
          </w:tcPr>
          <w:p w14:paraId="578A7024" w14:textId="77777777" w:rsidR="00446235" w:rsidRPr="00B8749A" w:rsidRDefault="00446235" w:rsidP="00416797">
            <w:pPr>
              <w:tabs>
                <w:tab w:val="clear" w:pos="567"/>
              </w:tabs>
              <w:rPr>
                <w:b/>
                <w:szCs w:val="22"/>
                <w:lang w:val="fi-FI"/>
              </w:rPr>
            </w:pPr>
            <w:r w:rsidRPr="00B8749A">
              <w:rPr>
                <w:b/>
                <w:szCs w:val="22"/>
                <w:lang w:val="fi-FI"/>
              </w:rPr>
              <w:t>Lietuva</w:t>
            </w:r>
          </w:p>
          <w:p w14:paraId="74FCFD60" w14:textId="77777777" w:rsidR="00446235" w:rsidRPr="00B8749A" w:rsidRDefault="00446235" w:rsidP="00416797">
            <w:pPr>
              <w:tabs>
                <w:tab w:val="clear" w:pos="567"/>
              </w:tabs>
              <w:rPr>
                <w:szCs w:val="22"/>
                <w:lang w:val="fi-FI"/>
              </w:rPr>
            </w:pPr>
            <w:r w:rsidRPr="00B8749A">
              <w:rPr>
                <w:szCs w:val="22"/>
                <w:lang w:val="fi-FI"/>
              </w:rPr>
              <w:t>UAB “JOHNSON &amp; JOHNSON”</w:t>
            </w:r>
          </w:p>
          <w:p w14:paraId="28914616" w14:textId="77777777" w:rsidR="00446235" w:rsidRPr="00B8749A" w:rsidRDefault="00446235" w:rsidP="00416797">
            <w:pPr>
              <w:tabs>
                <w:tab w:val="clear" w:pos="567"/>
              </w:tabs>
              <w:rPr>
                <w:szCs w:val="22"/>
                <w:lang w:val="fi-FI"/>
              </w:rPr>
            </w:pPr>
            <w:r w:rsidRPr="00B8749A">
              <w:rPr>
                <w:szCs w:val="22"/>
                <w:lang w:val="fi-FI"/>
              </w:rPr>
              <w:t>Tel: +370 5 278 68 88</w:t>
            </w:r>
          </w:p>
          <w:p w14:paraId="683A775B" w14:textId="77777777" w:rsidR="00446235" w:rsidRPr="00536B80" w:rsidRDefault="00446235" w:rsidP="00416797">
            <w:pPr>
              <w:tabs>
                <w:tab w:val="clear" w:pos="567"/>
              </w:tabs>
              <w:rPr>
                <w:szCs w:val="22"/>
              </w:rPr>
            </w:pPr>
            <w:r w:rsidRPr="00536B80">
              <w:rPr>
                <w:szCs w:val="22"/>
              </w:rPr>
              <w:t>lt@its.jnj.com</w:t>
            </w:r>
          </w:p>
          <w:p w14:paraId="2601D532" w14:textId="77777777" w:rsidR="00446235" w:rsidRPr="00536B80" w:rsidRDefault="00446235" w:rsidP="00416797">
            <w:pPr>
              <w:tabs>
                <w:tab w:val="clear" w:pos="567"/>
              </w:tabs>
              <w:rPr>
                <w:szCs w:val="22"/>
              </w:rPr>
            </w:pPr>
          </w:p>
        </w:tc>
      </w:tr>
      <w:tr w:rsidR="00446235" w:rsidRPr="00536B80" w14:paraId="684E02C2" w14:textId="77777777" w:rsidTr="00416797">
        <w:trPr>
          <w:cantSplit/>
        </w:trPr>
        <w:tc>
          <w:tcPr>
            <w:tcW w:w="4685" w:type="dxa"/>
          </w:tcPr>
          <w:p w14:paraId="121879B6" w14:textId="77777777" w:rsidR="00446235" w:rsidRPr="00536B80" w:rsidRDefault="00446235" w:rsidP="00416797">
            <w:pPr>
              <w:tabs>
                <w:tab w:val="clear" w:pos="567"/>
              </w:tabs>
              <w:rPr>
                <w:b/>
                <w:szCs w:val="22"/>
              </w:rPr>
            </w:pPr>
            <w:r w:rsidRPr="00536B80">
              <w:rPr>
                <w:b/>
                <w:szCs w:val="22"/>
              </w:rPr>
              <w:t>България</w:t>
            </w:r>
          </w:p>
          <w:p w14:paraId="50020260" w14:textId="77777777" w:rsidR="00446235" w:rsidRPr="00536B80" w:rsidRDefault="00446235" w:rsidP="00416797">
            <w:pPr>
              <w:tabs>
                <w:tab w:val="clear" w:pos="567"/>
              </w:tabs>
              <w:rPr>
                <w:szCs w:val="22"/>
              </w:rPr>
            </w:pPr>
            <w:r w:rsidRPr="00536B80">
              <w:rPr>
                <w:szCs w:val="22"/>
              </w:rPr>
              <w:t>„Джонсън &amp; Джонсън България” ЕООД</w:t>
            </w:r>
          </w:p>
          <w:p w14:paraId="7821ECBF" w14:textId="77777777" w:rsidR="00446235" w:rsidRPr="00536B80" w:rsidRDefault="00446235" w:rsidP="00416797">
            <w:pPr>
              <w:tabs>
                <w:tab w:val="clear" w:pos="567"/>
              </w:tabs>
              <w:rPr>
                <w:szCs w:val="22"/>
              </w:rPr>
            </w:pPr>
            <w:r w:rsidRPr="00536B80">
              <w:rPr>
                <w:szCs w:val="22"/>
              </w:rPr>
              <w:t>Тел.: +359 2 489 94 00</w:t>
            </w:r>
          </w:p>
          <w:p w14:paraId="48844D5A" w14:textId="77777777" w:rsidR="00446235" w:rsidRPr="00536B80" w:rsidRDefault="00446235" w:rsidP="00416797">
            <w:pPr>
              <w:numPr>
                <w:ilvl w:val="12"/>
                <w:numId w:val="0"/>
              </w:numPr>
              <w:tabs>
                <w:tab w:val="clear" w:pos="567"/>
              </w:tabs>
              <w:rPr>
                <w:szCs w:val="22"/>
              </w:rPr>
            </w:pPr>
            <w:r w:rsidRPr="00536B80">
              <w:rPr>
                <w:szCs w:val="22"/>
              </w:rPr>
              <w:t>jjsafety@its.jnj.com</w:t>
            </w:r>
          </w:p>
          <w:p w14:paraId="16985A2D" w14:textId="77777777" w:rsidR="00446235" w:rsidRPr="00536B80" w:rsidRDefault="00446235" w:rsidP="00416797">
            <w:pPr>
              <w:tabs>
                <w:tab w:val="clear" w:pos="567"/>
              </w:tabs>
              <w:rPr>
                <w:szCs w:val="22"/>
              </w:rPr>
            </w:pPr>
          </w:p>
        </w:tc>
        <w:tc>
          <w:tcPr>
            <w:tcW w:w="4602" w:type="dxa"/>
          </w:tcPr>
          <w:p w14:paraId="6DC83A13" w14:textId="77777777" w:rsidR="00446235" w:rsidRPr="00F51C83" w:rsidRDefault="00446235" w:rsidP="00416797">
            <w:pPr>
              <w:tabs>
                <w:tab w:val="clear" w:pos="567"/>
              </w:tabs>
              <w:rPr>
                <w:szCs w:val="22"/>
                <w:lang w:val="de-DE"/>
                <w:rPrChange w:id="420" w:author="Maryem Zahir" w:date="2025-09-25T13:27:00Z" w16du:dateUtc="2025-09-25T11:27:00Z">
                  <w:rPr>
                    <w:szCs w:val="22"/>
                  </w:rPr>
                </w:rPrChange>
              </w:rPr>
            </w:pPr>
            <w:r w:rsidRPr="00F51C83">
              <w:rPr>
                <w:b/>
                <w:bCs/>
                <w:szCs w:val="22"/>
                <w:lang w:val="de-DE"/>
                <w:rPrChange w:id="421" w:author="Maryem Zahir" w:date="2025-09-25T13:27:00Z" w16du:dateUtc="2025-09-25T11:27:00Z">
                  <w:rPr>
                    <w:b/>
                    <w:bCs/>
                    <w:szCs w:val="22"/>
                  </w:rPr>
                </w:rPrChange>
              </w:rPr>
              <w:t>Luxembourg/Luxemburg</w:t>
            </w:r>
          </w:p>
          <w:p w14:paraId="3568E0EA" w14:textId="77777777" w:rsidR="00446235" w:rsidRPr="00F51C83" w:rsidRDefault="00446235" w:rsidP="00416797">
            <w:pPr>
              <w:tabs>
                <w:tab w:val="clear" w:pos="567"/>
              </w:tabs>
              <w:rPr>
                <w:szCs w:val="22"/>
                <w:lang w:val="de-DE"/>
                <w:rPrChange w:id="422" w:author="Maryem Zahir" w:date="2025-09-25T13:27:00Z" w16du:dateUtc="2025-09-25T11:27:00Z">
                  <w:rPr>
                    <w:szCs w:val="22"/>
                  </w:rPr>
                </w:rPrChange>
              </w:rPr>
            </w:pPr>
            <w:r w:rsidRPr="00F51C83">
              <w:rPr>
                <w:szCs w:val="22"/>
                <w:lang w:val="de-DE"/>
                <w:rPrChange w:id="423" w:author="Maryem Zahir" w:date="2025-09-25T13:27:00Z" w16du:dateUtc="2025-09-25T11:27:00Z">
                  <w:rPr>
                    <w:szCs w:val="22"/>
                  </w:rPr>
                </w:rPrChange>
              </w:rPr>
              <w:t>Janssen-Cilag NV</w:t>
            </w:r>
          </w:p>
          <w:p w14:paraId="13894E26" w14:textId="77777777" w:rsidR="00446235" w:rsidRPr="00F51C83" w:rsidRDefault="00446235" w:rsidP="00416797">
            <w:pPr>
              <w:tabs>
                <w:tab w:val="clear" w:pos="567"/>
              </w:tabs>
              <w:rPr>
                <w:szCs w:val="22"/>
                <w:lang w:val="de-DE"/>
                <w:rPrChange w:id="424" w:author="Maryem Zahir" w:date="2025-09-25T13:27:00Z" w16du:dateUtc="2025-09-25T11:27:00Z">
                  <w:rPr>
                    <w:szCs w:val="22"/>
                  </w:rPr>
                </w:rPrChange>
              </w:rPr>
            </w:pPr>
            <w:r w:rsidRPr="00F51C83">
              <w:rPr>
                <w:szCs w:val="22"/>
                <w:lang w:val="de-DE"/>
                <w:rPrChange w:id="425" w:author="Maryem Zahir" w:date="2025-09-25T13:27:00Z" w16du:dateUtc="2025-09-25T11:27:00Z">
                  <w:rPr>
                    <w:szCs w:val="22"/>
                  </w:rPr>
                </w:rPrChange>
              </w:rPr>
              <w:t>Tél/Tel: +32 14 64 94 11</w:t>
            </w:r>
          </w:p>
          <w:p w14:paraId="1587B2D1" w14:textId="77777777" w:rsidR="00446235" w:rsidRPr="00536B80" w:rsidRDefault="00446235" w:rsidP="00416797">
            <w:pPr>
              <w:tabs>
                <w:tab w:val="clear" w:pos="567"/>
              </w:tabs>
              <w:rPr>
                <w:szCs w:val="22"/>
              </w:rPr>
            </w:pPr>
            <w:r w:rsidRPr="00536B80">
              <w:rPr>
                <w:szCs w:val="22"/>
              </w:rPr>
              <w:t>janssen@jacbe.jnj.com</w:t>
            </w:r>
          </w:p>
          <w:p w14:paraId="11E3B972" w14:textId="77777777" w:rsidR="00446235" w:rsidRPr="00536B80" w:rsidRDefault="00446235" w:rsidP="00416797">
            <w:pPr>
              <w:tabs>
                <w:tab w:val="clear" w:pos="567"/>
              </w:tabs>
              <w:rPr>
                <w:szCs w:val="22"/>
              </w:rPr>
            </w:pPr>
          </w:p>
        </w:tc>
      </w:tr>
      <w:tr w:rsidR="00446235" w:rsidRPr="00536B80" w14:paraId="5C0972C0" w14:textId="77777777" w:rsidTr="00416797">
        <w:trPr>
          <w:cantSplit/>
        </w:trPr>
        <w:tc>
          <w:tcPr>
            <w:tcW w:w="4685" w:type="dxa"/>
          </w:tcPr>
          <w:p w14:paraId="13CCBD19" w14:textId="77777777" w:rsidR="00446235" w:rsidRPr="00EC106F" w:rsidRDefault="00446235" w:rsidP="00416797">
            <w:pPr>
              <w:tabs>
                <w:tab w:val="clear" w:pos="567"/>
              </w:tabs>
              <w:rPr>
                <w:b/>
                <w:szCs w:val="22"/>
              </w:rPr>
            </w:pPr>
            <w:r w:rsidRPr="00EC106F">
              <w:rPr>
                <w:b/>
                <w:szCs w:val="22"/>
              </w:rPr>
              <w:t>Česká republika</w:t>
            </w:r>
          </w:p>
          <w:p w14:paraId="307F1BC9" w14:textId="77777777" w:rsidR="00446235" w:rsidRPr="00EC106F" w:rsidRDefault="00446235" w:rsidP="00416797">
            <w:pPr>
              <w:tabs>
                <w:tab w:val="clear" w:pos="567"/>
              </w:tabs>
              <w:rPr>
                <w:szCs w:val="22"/>
              </w:rPr>
            </w:pPr>
            <w:r w:rsidRPr="00EC106F">
              <w:rPr>
                <w:szCs w:val="22"/>
              </w:rPr>
              <w:t>Janssen-Cilag s.r.o.</w:t>
            </w:r>
          </w:p>
          <w:p w14:paraId="1759AE3C" w14:textId="77777777" w:rsidR="00446235" w:rsidRPr="00536B80" w:rsidRDefault="00446235" w:rsidP="00416797">
            <w:pPr>
              <w:tabs>
                <w:tab w:val="clear" w:pos="567"/>
              </w:tabs>
              <w:rPr>
                <w:szCs w:val="22"/>
              </w:rPr>
            </w:pPr>
            <w:r w:rsidRPr="00536B80">
              <w:rPr>
                <w:szCs w:val="22"/>
              </w:rPr>
              <w:t>Tel: +420 227 012 227</w:t>
            </w:r>
          </w:p>
          <w:p w14:paraId="667E00D2" w14:textId="77777777" w:rsidR="00446235" w:rsidRPr="00536B80" w:rsidRDefault="00446235" w:rsidP="00416797">
            <w:pPr>
              <w:tabs>
                <w:tab w:val="clear" w:pos="567"/>
              </w:tabs>
              <w:rPr>
                <w:szCs w:val="22"/>
              </w:rPr>
            </w:pPr>
          </w:p>
        </w:tc>
        <w:tc>
          <w:tcPr>
            <w:tcW w:w="4602" w:type="dxa"/>
          </w:tcPr>
          <w:p w14:paraId="0AF26E01" w14:textId="77777777" w:rsidR="00446235" w:rsidRPr="00536B80" w:rsidRDefault="00446235" w:rsidP="00416797">
            <w:pPr>
              <w:tabs>
                <w:tab w:val="clear" w:pos="567"/>
              </w:tabs>
              <w:rPr>
                <w:b/>
                <w:szCs w:val="22"/>
              </w:rPr>
            </w:pPr>
            <w:r w:rsidRPr="00536B80">
              <w:rPr>
                <w:b/>
                <w:szCs w:val="22"/>
              </w:rPr>
              <w:t>Magyarország</w:t>
            </w:r>
          </w:p>
          <w:p w14:paraId="1172DD8E" w14:textId="77777777" w:rsidR="00446235" w:rsidRPr="00536B80" w:rsidRDefault="00446235" w:rsidP="00416797">
            <w:pPr>
              <w:tabs>
                <w:tab w:val="clear" w:pos="567"/>
              </w:tabs>
              <w:rPr>
                <w:szCs w:val="22"/>
              </w:rPr>
            </w:pPr>
            <w:r w:rsidRPr="00536B80">
              <w:rPr>
                <w:szCs w:val="22"/>
              </w:rPr>
              <w:t>Janssen-Cilag Kft.</w:t>
            </w:r>
          </w:p>
          <w:p w14:paraId="7EAA451B" w14:textId="77777777" w:rsidR="00446235" w:rsidRPr="00536B80" w:rsidRDefault="00446235" w:rsidP="00416797">
            <w:pPr>
              <w:tabs>
                <w:tab w:val="clear" w:pos="567"/>
              </w:tabs>
              <w:rPr>
                <w:szCs w:val="22"/>
              </w:rPr>
            </w:pPr>
            <w:r w:rsidRPr="00536B80">
              <w:rPr>
                <w:szCs w:val="22"/>
              </w:rPr>
              <w:t>Tel.: +36 1 884 2858</w:t>
            </w:r>
          </w:p>
          <w:p w14:paraId="652A29AC" w14:textId="77777777" w:rsidR="00446235" w:rsidRPr="00536B80" w:rsidRDefault="00446235" w:rsidP="00416797">
            <w:pPr>
              <w:tabs>
                <w:tab w:val="clear" w:pos="567"/>
              </w:tabs>
              <w:rPr>
                <w:szCs w:val="22"/>
              </w:rPr>
            </w:pPr>
            <w:r w:rsidRPr="00536B80">
              <w:rPr>
                <w:szCs w:val="22"/>
              </w:rPr>
              <w:t>janssenhu@its.jnj.com</w:t>
            </w:r>
          </w:p>
          <w:p w14:paraId="1D8D97E8" w14:textId="77777777" w:rsidR="00446235" w:rsidRPr="00536B80" w:rsidRDefault="00446235" w:rsidP="00416797">
            <w:pPr>
              <w:tabs>
                <w:tab w:val="clear" w:pos="567"/>
              </w:tabs>
              <w:rPr>
                <w:szCs w:val="22"/>
              </w:rPr>
            </w:pPr>
          </w:p>
        </w:tc>
      </w:tr>
      <w:tr w:rsidR="00446235" w:rsidRPr="00F51C83" w14:paraId="323326DE" w14:textId="77777777" w:rsidTr="00416797">
        <w:trPr>
          <w:cantSplit/>
        </w:trPr>
        <w:tc>
          <w:tcPr>
            <w:tcW w:w="4685" w:type="dxa"/>
          </w:tcPr>
          <w:p w14:paraId="718416EC" w14:textId="77777777" w:rsidR="00446235" w:rsidRPr="00536B80" w:rsidRDefault="00446235" w:rsidP="00416797">
            <w:pPr>
              <w:tabs>
                <w:tab w:val="clear" w:pos="567"/>
              </w:tabs>
              <w:rPr>
                <w:szCs w:val="22"/>
              </w:rPr>
            </w:pPr>
            <w:r w:rsidRPr="00536B80">
              <w:rPr>
                <w:b/>
                <w:szCs w:val="22"/>
              </w:rPr>
              <w:t>Danmark</w:t>
            </w:r>
          </w:p>
          <w:p w14:paraId="73706081" w14:textId="77777777" w:rsidR="00446235" w:rsidRPr="00536B80" w:rsidRDefault="00446235" w:rsidP="00416797">
            <w:pPr>
              <w:tabs>
                <w:tab w:val="clear" w:pos="567"/>
              </w:tabs>
              <w:rPr>
                <w:szCs w:val="22"/>
              </w:rPr>
            </w:pPr>
            <w:r w:rsidRPr="00536B80">
              <w:rPr>
                <w:szCs w:val="22"/>
              </w:rPr>
              <w:t>Janssen-Cilag A/S</w:t>
            </w:r>
          </w:p>
          <w:p w14:paraId="39332FF9" w14:textId="77777777" w:rsidR="00446235" w:rsidRPr="00536B80" w:rsidRDefault="00446235" w:rsidP="00416797">
            <w:pPr>
              <w:tabs>
                <w:tab w:val="clear" w:pos="567"/>
              </w:tabs>
              <w:rPr>
                <w:szCs w:val="22"/>
              </w:rPr>
            </w:pPr>
            <w:r w:rsidRPr="00536B80">
              <w:rPr>
                <w:szCs w:val="22"/>
              </w:rPr>
              <w:t>Tlf.: +45 4594 8282</w:t>
            </w:r>
          </w:p>
          <w:p w14:paraId="7BC427B7" w14:textId="77777777" w:rsidR="00446235" w:rsidRPr="00536B80" w:rsidRDefault="00446235" w:rsidP="00416797">
            <w:pPr>
              <w:tabs>
                <w:tab w:val="clear" w:pos="567"/>
              </w:tabs>
              <w:rPr>
                <w:szCs w:val="22"/>
              </w:rPr>
            </w:pPr>
            <w:r w:rsidRPr="00536B80">
              <w:rPr>
                <w:szCs w:val="22"/>
              </w:rPr>
              <w:t>jacdk@its.jnj.com</w:t>
            </w:r>
          </w:p>
          <w:p w14:paraId="2F348387" w14:textId="77777777" w:rsidR="00446235" w:rsidRPr="00536B80" w:rsidRDefault="00446235" w:rsidP="00416797">
            <w:pPr>
              <w:tabs>
                <w:tab w:val="clear" w:pos="567"/>
              </w:tabs>
              <w:rPr>
                <w:szCs w:val="22"/>
              </w:rPr>
            </w:pPr>
          </w:p>
        </w:tc>
        <w:tc>
          <w:tcPr>
            <w:tcW w:w="4602" w:type="dxa"/>
          </w:tcPr>
          <w:p w14:paraId="0CA6A930" w14:textId="77777777" w:rsidR="00446235" w:rsidRPr="00F51C83" w:rsidRDefault="00446235" w:rsidP="00416797">
            <w:pPr>
              <w:tabs>
                <w:tab w:val="clear" w:pos="567"/>
              </w:tabs>
              <w:rPr>
                <w:b/>
                <w:szCs w:val="22"/>
                <w:lang w:val="de-DE"/>
                <w:rPrChange w:id="426" w:author="Maryem Zahir" w:date="2025-09-25T13:27:00Z" w16du:dateUtc="2025-09-25T11:27:00Z">
                  <w:rPr>
                    <w:b/>
                    <w:szCs w:val="22"/>
                  </w:rPr>
                </w:rPrChange>
              </w:rPr>
            </w:pPr>
            <w:r w:rsidRPr="00F51C83">
              <w:rPr>
                <w:b/>
                <w:szCs w:val="22"/>
                <w:lang w:val="de-DE"/>
                <w:rPrChange w:id="427" w:author="Maryem Zahir" w:date="2025-09-25T13:27:00Z" w16du:dateUtc="2025-09-25T11:27:00Z">
                  <w:rPr>
                    <w:b/>
                    <w:szCs w:val="22"/>
                  </w:rPr>
                </w:rPrChange>
              </w:rPr>
              <w:t>Malta</w:t>
            </w:r>
          </w:p>
          <w:p w14:paraId="70B5536D" w14:textId="77777777" w:rsidR="00446235" w:rsidRPr="00F51C83" w:rsidRDefault="00446235" w:rsidP="00416797">
            <w:pPr>
              <w:tabs>
                <w:tab w:val="clear" w:pos="567"/>
              </w:tabs>
              <w:rPr>
                <w:szCs w:val="22"/>
                <w:lang w:val="de-DE"/>
                <w:rPrChange w:id="428" w:author="Maryem Zahir" w:date="2025-09-25T13:27:00Z" w16du:dateUtc="2025-09-25T11:27:00Z">
                  <w:rPr>
                    <w:szCs w:val="22"/>
                  </w:rPr>
                </w:rPrChange>
              </w:rPr>
            </w:pPr>
            <w:r w:rsidRPr="00F51C83">
              <w:rPr>
                <w:szCs w:val="22"/>
                <w:lang w:val="de-DE"/>
                <w:rPrChange w:id="429" w:author="Maryem Zahir" w:date="2025-09-25T13:27:00Z" w16du:dateUtc="2025-09-25T11:27:00Z">
                  <w:rPr>
                    <w:szCs w:val="22"/>
                  </w:rPr>
                </w:rPrChange>
              </w:rPr>
              <w:t>AM MANGION LTD</w:t>
            </w:r>
          </w:p>
          <w:p w14:paraId="774E7741" w14:textId="77777777" w:rsidR="00446235" w:rsidRPr="00F51C83" w:rsidRDefault="00446235" w:rsidP="00416797">
            <w:pPr>
              <w:tabs>
                <w:tab w:val="clear" w:pos="567"/>
              </w:tabs>
              <w:rPr>
                <w:szCs w:val="22"/>
                <w:lang w:val="de-DE"/>
                <w:rPrChange w:id="430" w:author="Maryem Zahir" w:date="2025-09-25T13:27:00Z" w16du:dateUtc="2025-09-25T11:27:00Z">
                  <w:rPr>
                    <w:szCs w:val="22"/>
                  </w:rPr>
                </w:rPrChange>
              </w:rPr>
            </w:pPr>
            <w:r w:rsidRPr="00F51C83">
              <w:rPr>
                <w:szCs w:val="22"/>
                <w:lang w:val="de-DE"/>
                <w:rPrChange w:id="431" w:author="Maryem Zahir" w:date="2025-09-25T13:27:00Z" w16du:dateUtc="2025-09-25T11:27:00Z">
                  <w:rPr>
                    <w:szCs w:val="22"/>
                  </w:rPr>
                </w:rPrChange>
              </w:rPr>
              <w:t>Tel: +356 2397 6000</w:t>
            </w:r>
          </w:p>
          <w:p w14:paraId="1841DFCB" w14:textId="77777777" w:rsidR="00446235" w:rsidRPr="00F51C83" w:rsidRDefault="00446235" w:rsidP="00416797">
            <w:pPr>
              <w:tabs>
                <w:tab w:val="clear" w:pos="567"/>
              </w:tabs>
              <w:rPr>
                <w:szCs w:val="22"/>
                <w:lang w:val="de-DE"/>
                <w:rPrChange w:id="432" w:author="Maryem Zahir" w:date="2025-09-25T13:27:00Z" w16du:dateUtc="2025-09-25T11:27:00Z">
                  <w:rPr>
                    <w:szCs w:val="22"/>
                  </w:rPr>
                </w:rPrChange>
              </w:rPr>
            </w:pPr>
          </w:p>
        </w:tc>
      </w:tr>
      <w:tr w:rsidR="00446235" w:rsidRPr="00536B80" w14:paraId="6817085D" w14:textId="77777777" w:rsidTr="00416797">
        <w:trPr>
          <w:cantSplit/>
        </w:trPr>
        <w:tc>
          <w:tcPr>
            <w:tcW w:w="4685" w:type="dxa"/>
          </w:tcPr>
          <w:p w14:paraId="6F66EE5C" w14:textId="77777777" w:rsidR="00446235" w:rsidRPr="00F51C83" w:rsidRDefault="00446235" w:rsidP="00416797">
            <w:pPr>
              <w:tabs>
                <w:tab w:val="clear" w:pos="567"/>
              </w:tabs>
              <w:rPr>
                <w:b/>
                <w:szCs w:val="22"/>
                <w:lang w:val="de-DE"/>
                <w:rPrChange w:id="433" w:author="Maryem Zahir" w:date="2025-09-25T13:27:00Z" w16du:dateUtc="2025-09-25T11:27:00Z">
                  <w:rPr>
                    <w:b/>
                    <w:szCs w:val="22"/>
                  </w:rPr>
                </w:rPrChange>
              </w:rPr>
            </w:pPr>
            <w:r w:rsidRPr="00F51C83">
              <w:rPr>
                <w:b/>
                <w:szCs w:val="22"/>
                <w:lang w:val="de-DE"/>
                <w:rPrChange w:id="434" w:author="Maryem Zahir" w:date="2025-09-25T13:27:00Z" w16du:dateUtc="2025-09-25T11:27:00Z">
                  <w:rPr>
                    <w:b/>
                    <w:szCs w:val="22"/>
                  </w:rPr>
                </w:rPrChange>
              </w:rPr>
              <w:t>Deutschland</w:t>
            </w:r>
          </w:p>
          <w:p w14:paraId="5AD325D9" w14:textId="77777777" w:rsidR="00446235" w:rsidRPr="00F51C83" w:rsidRDefault="00446235" w:rsidP="00416797">
            <w:pPr>
              <w:tabs>
                <w:tab w:val="clear" w:pos="567"/>
              </w:tabs>
              <w:rPr>
                <w:szCs w:val="22"/>
                <w:lang w:val="de-DE"/>
                <w:rPrChange w:id="435" w:author="Maryem Zahir" w:date="2025-09-25T13:27:00Z" w16du:dateUtc="2025-09-25T11:27:00Z">
                  <w:rPr>
                    <w:szCs w:val="22"/>
                  </w:rPr>
                </w:rPrChange>
              </w:rPr>
            </w:pPr>
            <w:r w:rsidRPr="00F51C83">
              <w:rPr>
                <w:szCs w:val="22"/>
                <w:lang w:val="de-DE"/>
                <w:rPrChange w:id="436" w:author="Maryem Zahir" w:date="2025-09-25T13:27:00Z" w16du:dateUtc="2025-09-25T11:27:00Z">
                  <w:rPr>
                    <w:szCs w:val="22"/>
                  </w:rPr>
                </w:rPrChange>
              </w:rPr>
              <w:t>Janssen-Cilag GmbH</w:t>
            </w:r>
          </w:p>
          <w:p w14:paraId="715FDB5B" w14:textId="77777777" w:rsidR="00446235" w:rsidRPr="00F51C83" w:rsidRDefault="00446235" w:rsidP="00416797">
            <w:pPr>
              <w:tabs>
                <w:tab w:val="clear" w:pos="567"/>
              </w:tabs>
              <w:rPr>
                <w:szCs w:val="22"/>
                <w:lang w:val="de-DE"/>
                <w:rPrChange w:id="437" w:author="Maryem Zahir" w:date="2025-09-25T13:27:00Z" w16du:dateUtc="2025-09-25T11:27:00Z">
                  <w:rPr>
                    <w:szCs w:val="22"/>
                  </w:rPr>
                </w:rPrChange>
              </w:rPr>
            </w:pPr>
            <w:r w:rsidRPr="00F51C83">
              <w:rPr>
                <w:szCs w:val="22"/>
                <w:lang w:val="de-DE"/>
                <w:rPrChange w:id="438" w:author="Maryem Zahir" w:date="2025-09-25T13:27:00Z" w16du:dateUtc="2025-09-25T11:27:00Z">
                  <w:rPr>
                    <w:szCs w:val="22"/>
                  </w:rPr>
                </w:rPrChange>
              </w:rPr>
              <w:t>Tel: 0800 086 9247 / +49 2137 955 6955</w:t>
            </w:r>
          </w:p>
          <w:p w14:paraId="056F36FC" w14:textId="77777777" w:rsidR="00446235" w:rsidRPr="00536B80" w:rsidRDefault="00446235" w:rsidP="00416797">
            <w:pPr>
              <w:tabs>
                <w:tab w:val="clear" w:pos="567"/>
              </w:tabs>
              <w:rPr>
                <w:szCs w:val="22"/>
              </w:rPr>
            </w:pPr>
            <w:r w:rsidRPr="00536B80">
              <w:rPr>
                <w:szCs w:val="22"/>
              </w:rPr>
              <w:t>jancil@its.jnj.com</w:t>
            </w:r>
          </w:p>
          <w:p w14:paraId="169D1E04" w14:textId="77777777" w:rsidR="00446235" w:rsidRPr="00536B80" w:rsidRDefault="00446235" w:rsidP="00416797">
            <w:pPr>
              <w:tabs>
                <w:tab w:val="clear" w:pos="567"/>
              </w:tabs>
              <w:rPr>
                <w:szCs w:val="22"/>
              </w:rPr>
            </w:pPr>
          </w:p>
        </w:tc>
        <w:tc>
          <w:tcPr>
            <w:tcW w:w="4602" w:type="dxa"/>
          </w:tcPr>
          <w:p w14:paraId="24954956" w14:textId="77777777" w:rsidR="00446235" w:rsidRPr="005D57AE" w:rsidRDefault="00446235" w:rsidP="00416797">
            <w:pPr>
              <w:tabs>
                <w:tab w:val="clear" w:pos="567"/>
              </w:tabs>
              <w:rPr>
                <w:b/>
                <w:szCs w:val="22"/>
              </w:rPr>
            </w:pPr>
            <w:r w:rsidRPr="005D57AE">
              <w:rPr>
                <w:b/>
                <w:szCs w:val="22"/>
              </w:rPr>
              <w:t>Nederland</w:t>
            </w:r>
          </w:p>
          <w:p w14:paraId="0E2B1F78" w14:textId="77777777" w:rsidR="00446235" w:rsidRPr="005D57AE" w:rsidRDefault="00446235" w:rsidP="00416797">
            <w:pPr>
              <w:tabs>
                <w:tab w:val="clear" w:pos="567"/>
              </w:tabs>
              <w:rPr>
                <w:szCs w:val="22"/>
              </w:rPr>
            </w:pPr>
            <w:r w:rsidRPr="005D57AE">
              <w:rPr>
                <w:szCs w:val="22"/>
              </w:rPr>
              <w:t>Janssen-Cilag B.V.</w:t>
            </w:r>
          </w:p>
          <w:p w14:paraId="2762ED0D" w14:textId="77777777" w:rsidR="00446235" w:rsidRPr="00536B80" w:rsidRDefault="00446235" w:rsidP="00416797">
            <w:pPr>
              <w:tabs>
                <w:tab w:val="clear" w:pos="567"/>
              </w:tabs>
              <w:rPr>
                <w:szCs w:val="22"/>
              </w:rPr>
            </w:pPr>
            <w:r w:rsidRPr="00536B80">
              <w:rPr>
                <w:szCs w:val="22"/>
              </w:rPr>
              <w:t>Tel: +31 76 711 1111</w:t>
            </w:r>
          </w:p>
          <w:p w14:paraId="192CD6E1" w14:textId="77777777" w:rsidR="00446235" w:rsidRPr="00536B80" w:rsidRDefault="00446235" w:rsidP="00416797">
            <w:pPr>
              <w:tabs>
                <w:tab w:val="clear" w:pos="567"/>
              </w:tabs>
              <w:rPr>
                <w:szCs w:val="22"/>
              </w:rPr>
            </w:pPr>
            <w:r w:rsidRPr="00536B80">
              <w:rPr>
                <w:szCs w:val="22"/>
              </w:rPr>
              <w:t>janssen@jacnl.jnj.com</w:t>
            </w:r>
          </w:p>
          <w:p w14:paraId="683C3055" w14:textId="77777777" w:rsidR="00446235" w:rsidRPr="00536B80" w:rsidRDefault="00446235" w:rsidP="00416797">
            <w:pPr>
              <w:tabs>
                <w:tab w:val="clear" w:pos="567"/>
              </w:tabs>
              <w:rPr>
                <w:szCs w:val="22"/>
              </w:rPr>
            </w:pPr>
          </w:p>
        </w:tc>
      </w:tr>
      <w:tr w:rsidR="00446235" w:rsidRPr="00536B80" w14:paraId="46DD70ED" w14:textId="77777777" w:rsidTr="00416797">
        <w:trPr>
          <w:cantSplit/>
        </w:trPr>
        <w:tc>
          <w:tcPr>
            <w:tcW w:w="4685" w:type="dxa"/>
          </w:tcPr>
          <w:p w14:paraId="56A8CFAB" w14:textId="77777777" w:rsidR="00446235" w:rsidRPr="00B8749A" w:rsidRDefault="00446235" w:rsidP="00416797">
            <w:pPr>
              <w:tabs>
                <w:tab w:val="clear" w:pos="567"/>
              </w:tabs>
              <w:rPr>
                <w:b/>
                <w:szCs w:val="22"/>
                <w:lang w:val="fi-FI"/>
              </w:rPr>
            </w:pPr>
            <w:r w:rsidRPr="00B8749A">
              <w:rPr>
                <w:b/>
                <w:szCs w:val="22"/>
                <w:lang w:val="fi-FI"/>
              </w:rPr>
              <w:t>Eesti</w:t>
            </w:r>
          </w:p>
          <w:p w14:paraId="2533C4F0" w14:textId="77777777" w:rsidR="00446235" w:rsidRPr="00B8749A" w:rsidRDefault="00446235" w:rsidP="00416797">
            <w:pPr>
              <w:tabs>
                <w:tab w:val="clear" w:pos="567"/>
              </w:tabs>
              <w:rPr>
                <w:szCs w:val="22"/>
                <w:lang w:val="fi-FI"/>
              </w:rPr>
            </w:pPr>
            <w:r w:rsidRPr="00B8749A">
              <w:rPr>
                <w:szCs w:val="22"/>
                <w:lang w:val="fi-FI"/>
              </w:rPr>
              <w:t>UAB “JOHNSON &amp; JOHNSON” Eesti filiaal</w:t>
            </w:r>
          </w:p>
          <w:p w14:paraId="4E1701A7" w14:textId="77777777" w:rsidR="00446235" w:rsidRPr="00536B80" w:rsidRDefault="00446235" w:rsidP="00416797">
            <w:pPr>
              <w:tabs>
                <w:tab w:val="clear" w:pos="567"/>
              </w:tabs>
              <w:rPr>
                <w:szCs w:val="22"/>
              </w:rPr>
            </w:pPr>
            <w:r w:rsidRPr="00536B80">
              <w:rPr>
                <w:szCs w:val="22"/>
              </w:rPr>
              <w:t>Tel: +372 617 7410</w:t>
            </w:r>
          </w:p>
          <w:p w14:paraId="63A75508" w14:textId="77777777" w:rsidR="00446235" w:rsidRPr="00536B80" w:rsidRDefault="00446235" w:rsidP="00416797">
            <w:pPr>
              <w:tabs>
                <w:tab w:val="clear" w:pos="567"/>
              </w:tabs>
              <w:rPr>
                <w:szCs w:val="22"/>
              </w:rPr>
            </w:pPr>
            <w:r w:rsidRPr="00536B80">
              <w:rPr>
                <w:szCs w:val="22"/>
              </w:rPr>
              <w:t>ee@its.jnj.com</w:t>
            </w:r>
          </w:p>
          <w:p w14:paraId="25760D4B" w14:textId="77777777" w:rsidR="00446235" w:rsidRPr="00536B80" w:rsidRDefault="00446235" w:rsidP="00416797">
            <w:pPr>
              <w:tabs>
                <w:tab w:val="clear" w:pos="567"/>
              </w:tabs>
              <w:rPr>
                <w:szCs w:val="22"/>
              </w:rPr>
            </w:pPr>
          </w:p>
        </w:tc>
        <w:tc>
          <w:tcPr>
            <w:tcW w:w="4602" w:type="dxa"/>
          </w:tcPr>
          <w:p w14:paraId="3CE8B39D" w14:textId="77777777" w:rsidR="00446235" w:rsidRPr="00536B80" w:rsidRDefault="00446235" w:rsidP="00416797">
            <w:pPr>
              <w:tabs>
                <w:tab w:val="clear" w:pos="567"/>
              </w:tabs>
              <w:rPr>
                <w:b/>
                <w:szCs w:val="22"/>
              </w:rPr>
            </w:pPr>
            <w:r w:rsidRPr="00536B80">
              <w:rPr>
                <w:b/>
                <w:szCs w:val="22"/>
              </w:rPr>
              <w:t>Norge</w:t>
            </w:r>
          </w:p>
          <w:p w14:paraId="463F5ECF" w14:textId="77777777" w:rsidR="00446235" w:rsidRPr="00536B80" w:rsidRDefault="00446235" w:rsidP="00416797">
            <w:pPr>
              <w:tabs>
                <w:tab w:val="clear" w:pos="567"/>
              </w:tabs>
              <w:rPr>
                <w:szCs w:val="22"/>
              </w:rPr>
            </w:pPr>
            <w:r w:rsidRPr="00536B80">
              <w:rPr>
                <w:szCs w:val="22"/>
              </w:rPr>
              <w:t>Janssen-Cilag AS</w:t>
            </w:r>
          </w:p>
          <w:p w14:paraId="0824FDB3" w14:textId="77777777" w:rsidR="00446235" w:rsidRPr="00536B80" w:rsidRDefault="00446235" w:rsidP="00416797">
            <w:pPr>
              <w:tabs>
                <w:tab w:val="clear" w:pos="567"/>
              </w:tabs>
              <w:rPr>
                <w:szCs w:val="22"/>
              </w:rPr>
            </w:pPr>
            <w:r w:rsidRPr="00536B80">
              <w:rPr>
                <w:szCs w:val="22"/>
              </w:rPr>
              <w:t>Tlf: +47 24 12 65 00</w:t>
            </w:r>
          </w:p>
          <w:p w14:paraId="0E256EFB" w14:textId="77777777" w:rsidR="00446235" w:rsidRPr="00536B80" w:rsidRDefault="00446235" w:rsidP="00416797">
            <w:pPr>
              <w:tabs>
                <w:tab w:val="clear" w:pos="567"/>
              </w:tabs>
              <w:rPr>
                <w:szCs w:val="22"/>
              </w:rPr>
            </w:pPr>
            <w:r w:rsidRPr="00536B80">
              <w:rPr>
                <w:szCs w:val="22"/>
              </w:rPr>
              <w:t>jacno@its.jnj.com</w:t>
            </w:r>
          </w:p>
          <w:p w14:paraId="4D1F5A71" w14:textId="77777777" w:rsidR="00446235" w:rsidRPr="00536B80" w:rsidRDefault="00446235" w:rsidP="00416797">
            <w:pPr>
              <w:tabs>
                <w:tab w:val="clear" w:pos="567"/>
              </w:tabs>
              <w:rPr>
                <w:szCs w:val="22"/>
              </w:rPr>
            </w:pPr>
          </w:p>
        </w:tc>
      </w:tr>
      <w:tr w:rsidR="00446235" w:rsidRPr="00F51C83" w14:paraId="5ED57AEC" w14:textId="77777777" w:rsidTr="00416797">
        <w:trPr>
          <w:cantSplit/>
        </w:trPr>
        <w:tc>
          <w:tcPr>
            <w:tcW w:w="4685" w:type="dxa"/>
          </w:tcPr>
          <w:p w14:paraId="3841FFB3" w14:textId="77777777" w:rsidR="00446235" w:rsidRPr="00536B80" w:rsidRDefault="00446235" w:rsidP="00416797">
            <w:pPr>
              <w:tabs>
                <w:tab w:val="clear" w:pos="567"/>
              </w:tabs>
              <w:rPr>
                <w:b/>
                <w:szCs w:val="22"/>
              </w:rPr>
            </w:pPr>
            <w:r w:rsidRPr="00536B80">
              <w:rPr>
                <w:b/>
                <w:szCs w:val="22"/>
              </w:rPr>
              <w:t>Ελλάδα</w:t>
            </w:r>
          </w:p>
          <w:p w14:paraId="56FB5A6E" w14:textId="77777777" w:rsidR="00446235" w:rsidRPr="00536B80" w:rsidRDefault="00446235" w:rsidP="00416797">
            <w:pPr>
              <w:tabs>
                <w:tab w:val="clear" w:pos="567"/>
              </w:tabs>
              <w:rPr>
                <w:szCs w:val="22"/>
              </w:rPr>
            </w:pPr>
            <w:r w:rsidRPr="00536B80">
              <w:rPr>
                <w:szCs w:val="22"/>
              </w:rPr>
              <w:t>Janssen-Cilag Φαρμακευτική</w:t>
            </w:r>
            <w:r w:rsidRPr="00536B80">
              <w:t xml:space="preserve"> Μονοπρόσωπη </w:t>
            </w:r>
            <w:r w:rsidRPr="00536B80">
              <w:rPr>
                <w:szCs w:val="22"/>
              </w:rPr>
              <w:t>Α.Ε.Β.Ε.</w:t>
            </w:r>
          </w:p>
          <w:p w14:paraId="03C91717" w14:textId="77777777" w:rsidR="00446235" w:rsidRPr="00536B80" w:rsidRDefault="00446235" w:rsidP="00416797">
            <w:pPr>
              <w:tabs>
                <w:tab w:val="clear" w:pos="567"/>
              </w:tabs>
              <w:rPr>
                <w:szCs w:val="22"/>
              </w:rPr>
            </w:pPr>
            <w:r w:rsidRPr="00536B80">
              <w:rPr>
                <w:szCs w:val="22"/>
              </w:rPr>
              <w:t>Tηλ: +30 210 80 90 000</w:t>
            </w:r>
          </w:p>
          <w:p w14:paraId="54877AC3" w14:textId="77777777" w:rsidR="00446235" w:rsidRPr="00536B80" w:rsidRDefault="00446235" w:rsidP="00416797">
            <w:pPr>
              <w:tabs>
                <w:tab w:val="clear" w:pos="567"/>
              </w:tabs>
              <w:rPr>
                <w:szCs w:val="22"/>
              </w:rPr>
            </w:pPr>
          </w:p>
        </w:tc>
        <w:tc>
          <w:tcPr>
            <w:tcW w:w="4602" w:type="dxa"/>
          </w:tcPr>
          <w:p w14:paraId="6C7D6786" w14:textId="77777777" w:rsidR="00446235" w:rsidRPr="00F51C83" w:rsidRDefault="00446235" w:rsidP="00416797">
            <w:pPr>
              <w:tabs>
                <w:tab w:val="clear" w:pos="567"/>
              </w:tabs>
              <w:rPr>
                <w:b/>
                <w:szCs w:val="22"/>
                <w:lang w:val="de-DE"/>
                <w:rPrChange w:id="439" w:author="Maryem Zahir" w:date="2025-09-25T13:27:00Z" w16du:dateUtc="2025-09-25T11:27:00Z">
                  <w:rPr>
                    <w:b/>
                    <w:szCs w:val="22"/>
                  </w:rPr>
                </w:rPrChange>
              </w:rPr>
            </w:pPr>
            <w:r w:rsidRPr="00F51C83">
              <w:rPr>
                <w:b/>
                <w:szCs w:val="22"/>
                <w:lang w:val="de-DE"/>
                <w:rPrChange w:id="440" w:author="Maryem Zahir" w:date="2025-09-25T13:27:00Z" w16du:dateUtc="2025-09-25T11:27:00Z">
                  <w:rPr>
                    <w:b/>
                    <w:szCs w:val="22"/>
                  </w:rPr>
                </w:rPrChange>
              </w:rPr>
              <w:t>Österreich</w:t>
            </w:r>
          </w:p>
          <w:p w14:paraId="21F973F8" w14:textId="77777777" w:rsidR="00446235" w:rsidRPr="00F51C83" w:rsidRDefault="00446235" w:rsidP="00416797">
            <w:pPr>
              <w:tabs>
                <w:tab w:val="clear" w:pos="567"/>
              </w:tabs>
              <w:rPr>
                <w:szCs w:val="22"/>
                <w:lang w:val="de-DE"/>
                <w:rPrChange w:id="441" w:author="Maryem Zahir" w:date="2025-09-25T13:27:00Z" w16du:dateUtc="2025-09-25T11:27:00Z">
                  <w:rPr>
                    <w:szCs w:val="22"/>
                  </w:rPr>
                </w:rPrChange>
              </w:rPr>
            </w:pPr>
            <w:r w:rsidRPr="00F51C83">
              <w:rPr>
                <w:szCs w:val="22"/>
                <w:lang w:val="de-DE"/>
                <w:rPrChange w:id="442" w:author="Maryem Zahir" w:date="2025-09-25T13:27:00Z" w16du:dateUtc="2025-09-25T11:27:00Z">
                  <w:rPr>
                    <w:szCs w:val="22"/>
                  </w:rPr>
                </w:rPrChange>
              </w:rPr>
              <w:t>Janssen-Cilag Pharma GmbH</w:t>
            </w:r>
          </w:p>
          <w:p w14:paraId="79E2C755" w14:textId="77777777" w:rsidR="00446235" w:rsidRPr="00F51C83" w:rsidRDefault="00446235" w:rsidP="00416797">
            <w:pPr>
              <w:tabs>
                <w:tab w:val="clear" w:pos="567"/>
              </w:tabs>
              <w:rPr>
                <w:szCs w:val="22"/>
                <w:lang w:val="de-DE"/>
                <w:rPrChange w:id="443" w:author="Maryem Zahir" w:date="2025-09-25T13:27:00Z" w16du:dateUtc="2025-09-25T11:27:00Z">
                  <w:rPr>
                    <w:szCs w:val="22"/>
                  </w:rPr>
                </w:rPrChange>
              </w:rPr>
            </w:pPr>
            <w:r w:rsidRPr="00F51C83">
              <w:rPr>
                <w:szCs w:val="22"/>
                <w:lang w:val="de-DE"/>
                <w:rPrChange w:id="444" w:author="Maryem Zahir" w:date="2025-09-25T13:27:00Z" w16du:dateUtc="2025-09-25T11:27:00Z">
                  <w:rPr>
                    <w:szCs w:val="22"/>
                  </w:rPr>
                </w:rPrChange>
              </w:rPr>
              <w:t>Tel: +43 1 610 300</w:t>
            </w:r>
          </w:p>
          <w:p w14:paraId="0C060AB5" w14:textId="77777777" w:rsidR="00446235" w:rsidRPr="00F51C83" w:rsidRDefault="00446235" w:rsidP="00416797">
            <w:pPr>
              <w:tabs>
                <w:tab w:val="clear" w:pos="567"/>
              </w:tabs>
              <w:rPr>
                <w:szCs w:val="22"/>
                <w:lang w:val="de-DE"/>
                <w:rPrChange w:id="445" w:author="Maryem Zahir" w:date="2025-09-25T13:27:00Z" w16du:dateUtc="2025-09-25T11:27:00Z">
                  <w:rPr>
                    <w:szCs w:val="22"/>
                  </w:rPr>
                </w:rPrChange>
              </w:rPr>
            </w:pPr>
          </w:p>
        </w:tc>
      </w:tr>
      <w:tr w:rsidR="00446235" w:rsidRPr="00536B80" w14:paraId="4BBDCD81" w14:textId="77777777" w:rsidTr="00416797">
        <w:trPr>
          <w:cantSplit/>
        </w:trPr>
        <w:tc>
          <w:tcPr>
            <w:tcW w:w="4685" w:type="dxa"/>
          </w:tcPr>
          <w:p w14:paraId="3ED9A047" w14:textId="77777777" w:rsidR="00446235" w:rsidRPr="00536B80" w:rsidRDefault="00446235" w:rsidP="00416797">
            <w:pPr>
              <w:tabs>
                <w:tab w:val="clear" w:pos="567"/>
              </w:tabs>
              <w:rPr>
                <w:b/>
                <w:szCs w:val="22"/>
              </w:rPr>
            </w:pPr>
            <w:r w:rsidRPr="00536B80">
              <w:rPr>
                <w:b/>
                <w:szCs w:val="22"/>
              </w:rPr>
              <w:t>España</w:t>
            </w:r>
          </w:p>
          <w:p w14:paraId="3DE696E4" w14:textId="77777777" w:rsidR="00446235" w:rsidRPr="00536B80" w:rsidRDefault="00446235" w:rsidP="00416797">
            <w:pPr>
              <w:tabs>
                <w:tab w:val="clear" w:pos="567"/>
              </w:tabs>
              <w:rPr>
                <w:szCs w:val="22"/>
              </w:rPr>
            </w:pPr>
            <w:r w:rsidRPr="00536B80">
              <w:rPr>
                <w:szCs w:val="22"/>
              </w:rPr>
              <w:t>Janssen-Cilag, S.A.</w:t>
            </w:r>
          </w:p>
          <w:p w14:paraId="52376D29" w14:textId="77777777" w:rsidR="00446235" w:rsidRPr="00536B80" w:rsidRDefault="00446235" w:rsidP="00416797">
            <w:pPr>
              <w:tabs>
                <w:tab w:val="clear" w:pos="567"/>
              </w:tabs>
              <w:rPr>
                <w:szCs w:val="22"/>
              </w:rPr>
            </w:pPr>
            <w:r w:rsidRPr="00536B80">
              <w:rPr>
                <w:szCs w:val="22"/>
              </w:rPr>
              <w:t>Tel: +34 91 722 81 00</w:t>
            </w:r>
          </w:p>
          <w:p w14:paraId="3363B0E9" w14:textId="77777777" w:rsidR="00446235" w:rsidRPr="00536B80" w:rsidRDefault="00446235" w:rsidP="00416797">
            <w:pPr>
              <w:tabs>
                <w:tab w:val="clear" w:pos="567"/>
              </w:tabs>
              <w:rPr>
                <w:szCs w:val="22"/>
              </w:rPr>
            </w:pPr>
            <w:r w:rsidRPr="00536B80">
              <w:rPr>
                <w:szCs w:val="22"/>
              </w:rPr>
              <w:t>contacto@its.jnj.com</w:t>
            </w:r>
          </w:p>
          <w:p w14:paraId="1286AD85" w14:textId="77777777" w:rsidR="00446235" w:rsidRPr="00536B80" w:rsidRDefault="00446235" w:rsidP="00416797">
            <w:pPr>
              <w:tabs>
                <w:tab w:val="clear" w:pos="567"/>
              </w:tabs>
              <w:rPr>
                <w:szCs w:val="22"/>
              </w:rPr>
            </w:pPr>
          </w:p>
        </w:tc>
        <w:tc>
          <w:tcPr>
            <w:tcW w:w="4602" w:type="dxa"/>
          </w:tcPr>
          <w:p w14:paraId="53BB76BF" w14:textId="77777777" w:rsidR="00446235" w:rsidRPr="00F51C83" w:rsidRDefault="00446235" w:rsidP="00416797">
            <w:pPr>
              <w:tabs>
                <w:tab w:val="clear" w:pos="567"/>
              </w:tabs>
              <w:rPr>
                <w:b/>
                <w:szCs w:val="22"/>
                <w:lang w:val="nn-NO"/>
                <w:rPrChange w:id="446" w:author="Maryem Zahir" w:date="2025-09-25T13:27:00Z" w16du:dateUtc="2025-09-25T11:27:00Z">
                  <w:rPr>
                    <w:b/>
                    <w:szCs w:val="22"/>
                  </w:rPr>
                </w:rPrChange>
              </w:rPr>
            </w:pPr>
            <w:r w:rsidRPr="00F51C83">
              <w:rPr>
                <w:b/>
                <w:szCs w:val="22"/>
                <w:lang w:val="nn-NO"/>
                <w:rPrChange w:id="447" w:author="Maryem Zahir" w:date="2025-09-25T13:27:00Z" w16du:dateUtc="2025-09-25T11:27:00Z">
                  <w:rPr>
                    <w:b/>
                    <w:szCs w:val="22"/>
                  </w:rPr>
                </w:rPrChange>
              </w:rPr>
              <w:t>Polska</w:t>
            </w:r>
          </w:p>
          <w:p w14:paraId="59C75666" w14:textId="16FA273E" w:rsidR="00446235" w:rsidRPr="00F51C83" w:rsidRDefault="00446235" w:rsidP="00416797">
            <w:pPr>
              <w:tabs>
                <w:tab w:val="clear" w:pos="567"/>
              </w:tabs>
              <w:rPr>
                <w:szCs w:val="22"/>
                <w:lang w:val="nn-NO"/>
                <w:rPrChange w:id="448" w:author="Maryem Zahir" w:date="2025-09-25T13:27:00Z" w16du:dateUtc="2025-09-25T11:27:00Z">
                  <w:rPr>
                    <w:szCs w:val="22"/>
                  </w:rPr>
                </w:rPrChange>
              </w:rPr>
            </w:pPr>
            <w:r w:rsidRPr="00F51C83">
              <w:rPr>
                <w:szCs w:val="22"/>
                <w:lang w:val="nn-NO"/>
                <w:rPrChange w:id="449" w:author="Maryem Zahir" w:date="2025-09-25T13:27:00Z" w16du:dateUtc="2025-09-25T11:27:00Z">
                  <w:rPr>
                    <w:szCs w:val="22"/>
                  </w:rPr>
                </w:rPrChange>
              </w:rPr>
              <w:t xml:space="preserve">Janssen-Cilag Polska Sp. </w:t>
            </w:r>
            <w:ins w:id="450" w:author="Norwegian vendor" w:date="2025-09-12T09:06:00Z" w16du:dateUtc="2025-09-12T07:06:00Z">
              <w:r w:rsidR="001C716B" w:rsidRPr="00F51C83">
                <w:rPr>
                  <w:szCs w:val="22"/>
                  <w:lang w:val="nn-NO"/>
                  <w:rPrChange w:id="451" w:author="Maryem Zahir" w:date="2025-09-25T13:27:00Z" w16du:dateUtc="2025-09-25T11:27:00Z">
                    <w:rPr>
                      <w:szCs w:val="22"/>
                    </w:rPr>
                  </w:rPrChange>
                </w:rPr>
                <w:t>z</w:t>
              </w:r>
            </w:ins>
            <w:del w:id="452" w:author="Norwegian vendor" w:date="2025-09-12T09:06:00Z" w16du:dateUtc="2025-09-12T07:06:00Z">
              <w:r w:rsidRPr="00F51C83" w:rsidDel="001C716B">
                <w:rPr>
                  <w:szCs w:val="22"/>
                  <w:lang w:val="nn-NO"/>
                  <w:rPrChange w:id="453" w:author="Maryem Zahir" w:date="2025-09-25T13:27:00Z" w16du:dateUtc="2025-09-25T11:27:00Z">
                    <w:rPr>
                      <w:szCs w:val="22"/>
                    </w:rPr>
                  </w:rPrChange>
                </w:rPr>
                <w:delText>Z</w:delText>
              </w:r>
            </w:del>
            <w:r w:rsidRPr="00F51C83">
              <w:rPr>
                <w:szCs w:val="22"/>
                <w:lang w:val="nn-NO"/>
                <w:rPrChange w:id="454" w:author="Maryem Zahir" w:date="2025-09-25T13:27:00Z" w16du:dateUtc="2025-09-25T11:27:00Z">
                  <w:rPr>
                    <w:szCs w:val="22"/>
                  </w:rPr>
                </w:rPrChange>
              </w:rPr>
              <w:t xml:space="preserve"> o.o.</w:t>
            </w:r>
          </w:p>
          <w:p w14:paraId="4F4A7F2A" w14:textId="77777777" w:rsidR="00446235" w:rsidRPr="00536B80" w:rsidRDefault="00446235" w:rsidP="00416797">
            <w:pPr>
              <w:tabs>
                <w:tab w:val="clear" w:pos="567"/>
              </w:tabs>
              <w:rPr>
                <w:szCs w:val="22"/>
              </w:rPr>
            </w:pPr>
            <w:r w:rsidRPr="00536B80">
              <w:rPr>
                <w:szCs w:val="22"/>
              </w:rPr>
              <w:t>Tel.: +48 22 237 60 00</w:t>
            </w:r>
          </w:p>
          <w:p w14:paraId="77FD4E9D" w14:textId="77777777" w:rsidR="00446235" w:rsidRPr="00536B80" w:rsidRDefault="00446235" w:rsidP="00416797">
            <w:pPr>
              <w:tabs>
                <w:tab w:val="clear" w:pos="567"/>
              </w:tabs>
              <w:rPr>
                <w:szCs w:val="22"/>
              </w:rPr>
            </w:pPr>
          </w:p>
        </w:tc>
      </w:tr>
      <w:tr w:rsidR="00446235" w:rsidRPr="00536B80" w14:paraId="201C7049" w14:textId="77777777" w:rsidTr="00416797">
        <w:trPr>
          <w:cantSplit/>
        </w:trPr>
        <w:tc>
          <w:tcPr>
            <w:tcW w:w="4685" w:type="dxa"/>
          </w:tcPr>
          <w:p w14:paraId="4B819A11" w14:textId="77777777" w:rsidR="00446235" w:rsidRPr="00F51C83" w:rsidRDefault="00446235" w:rsidP="00416797">
            <w:pPr>
              <w:tabs>
                <w:tab w:val="clear" w:pos="567"/>
              </w:tabs>
              <w:rPr>
                <w:b/>
                <w:szCs w:val="22"/>
                <w:lang w:val="fr-FR"/>
                <w:rPrChange w:id="455" w:author="Maryem Zahir" w:date="2025-09-25T13:27:00Z" w16du:dateUtc="2025-09-25T11:27:00Z">
                  <w:rPr>
                    <w:b/>
                    <w:szCs w:val="22"/>
                  </w:rPr>
                </w:rPrChange>
              </w:rPr>
            </w:pPr>
            <w:r w:rsidRPr="00F51C83">
              <w:rPr>
                <w:b/>
                <w:szCs w:val="22"/>
                <w:lang w:val="fr-FR"/>
                <w:rPrChange w:id="456" w:author="Maryem Zahir" w:date="2025-09-25T13:27:00Z" w16du:dateUtc="2025-09-25T11:27:00Z">
                  <w:rPr>
                    <w:b/>
                    <w:szCs w:val="22"/>
                  </w:rPr>
                </w:rPrChange>
              </w:rPr>
              <w:t>France</w:t>
            </w:r>
          </w:p>
          <w:p w14:paraId="46004D9A" w14:textId="77777777" w:rsidR="00446235" w:rsidRPr="00F51C83" w:rsidRDefault="00446235" w:rsidP="00416797">
            <w:pPr>
              <w:keepNext/>
              <w:tabs>
                <w:tab w:val="clear" w:pos="567"/>
              </w:tabs>
              <w:rPr>
                <w:szCs w:val="22"/>
                <w:lang w:val="fr-FR"/>
                <w:rPrChange w:id="457" w:author="Maryem Zahir" w:date="2025-09-25T13:27:00Z" w16du:dateUtc="2025-09-25T11:27:00Z">
                  <w:rPr>
                    <w:szCs w:val="22"/>
                  </w:rPr>
                </w:rPrChange>
              </w:rPr>
            </w:pPr>
            <w:r w:rsidRPr="00F51C83">
              <w:rPr>
                <w:szCs w:val="22"/>
                <w:lang w:val="fr-FR"/>
                <w:rPrChange w:id="458" w:author="Maryem Zahir" w:date="2025-09-25T13:27:00Z" w16du:dateUtc="2025-09-25T11:27:00Z">
                  <w:rPr>
                    <w:szCs w:val="22"/>
                  </w:rPr>
                </w:rPrChange>
              </w:rPr>
              <w:t>Janssen-</w:t>
            </w:r>
            <w:proofErr w:type="spellStart"/>
            <w:r w:rsidRPr="00F51C83">
              <w:rPr>
                <w:szCs w:val="22"/>
                <w:lang w:val="fr-FR"/>
                <w:rPrChange w:id="459" w:author="Maryem Zahir" w:date="2025-09-25T13:27:00Z" w16du:dateUtc="2025-09-25T11:27:00Z">
                  <w:rPr>
                    <w:szCs w:val="22"/>
                  </w:rPr>
                </w:rPrChange>
              </w:rPr>
              <w:t>Cilag</w:t>
            </w:r>
            <w:proofErr w:type="spellEnd"/>
          </w:p>
          <w:p w14:paraId="14ADD51B" w14:textId="77777777" w:rsidR="00446235" w:rsidRPr="00F51C83" w:rsidRDefault="00446235" w:rsidP="00416797">
            <w:pPr>
              <w:keepNext/>
              <w:tabs>
                <w:tab w:val="clear" w:pos="567"/>
              </w:tabs>
              <w:rPr>
                <w:szCs w:val="22"/>
                <w:lang w:val="fr-FR"/>
                <w:rPrChange w:id="460" w:author="Maryem Zahir" w:date="2025-09-25T13:27:00Z" w16du:dateUtc="2025-09-25T11:27:00Z">
                  <w:rPr>
                    <w:szCs w:val="22"/>
                  </w:rPr>
                </w:rPrChange>
              </w:rPr>
            </w:pPr>
            <w:proofErr w:type="gramStart"/>
            <w:r w:rsidRPr="00F51C83">
              <w:rPr>
                <w:szCs w:val="22"/>
                <w:lang w:val="fr-FR"/>
                <w:rPrChange w:id="461" w:author="Maryem Zahir" w:date="2025-09-25T13:27:00Z" w16du:dateUtc="2025-09-25T11:27:00Z">
                  <w:rPr>
                    <w:szCs w:val="22"/>
                  </w:rPr>
                </w:rPrChange>
              </w:rPr>
              <w:t>Tél:</w:t>
            </w:r>
            <w:proofErr w:type="gramEnd"/>
            <w:r w:rsidRPr="00F51C83">
              <w:rPr>
                <w:szCs w:val="22"/>
                <w:lang w:val="fr-FR"/>
                <w:rPrChange w:id="462" w:author="Maryem Zahir" w:date="2025-09-25T13:27:00Z" w16du:dateUtc="2025-09-25T11:27:00Z">
                  <w:rPr>
                    <w:szCs w:val="22"/>
                  </w:rPr>
                </w:rPrChange>
              </w:rPr>
              <w:t xml:space="preserve"> 0 800 25 50 75 / +33 1 55 00 40 03</w:t>
            </w:r>
          </w:p>
          <w:p w14:paraId="6BD51D36" w14:textId="77777777" w:rsidR="00446235" w:rsidRPr="00F51C83" w:rsidRDefault="00446235" w:rsidP="00416797">
            <w:pPr>
              <w:keepNext/>
              <w:tabs>
                <w:tab w:val="clear" w:pos="567"/>
              </w:tabs>
              <w:rPr>
                <w:szCs w:val="22"/>
                <w:lang w:val="fr-FR"/>
                <w:rPrChange w:id="463" w:author="Maryem Zahir" w:date="2025-09-25T13:27:00Z" w16du:dateUtc="2025-09-25T11:27:00Z">
                  <w:rPr>
                    <w:szCs w:val="22"/>
                  </w:rPr>
                </w:rPrChange>
              </w:rPr>
            </w:pPr>
            <w:r w:rsidRPr="00F51C83">
              <w:rPr>
                <w:szCs w:val="22"/>
                <w:lang w:val="fr-FR"/>
                <w:rPrChange w:id="464" w:author="Maryem Zahir" w:date="2025-09-25T13:27:00Z" w16du:dateUtc="2025-09-25T11:27:00Z">
                  <w:rPr>
                    <w:szCs w:val="22"/>
                  </w:rPr>
                </w:rPrChange>
              </w:rPr>
              <w:t>medisource@its.jnj.com</w:t>
            </w:r>
          </w:p>
          <w:p w14:paraId="69CE877E" w14:textId="77777777" w:rsidR="00446235" w:rsidRPr="00F51C83" w:rsidRDefault="00446235" w:rsidP="00416797">
            <w:pPr>
              <w:keepNext/>
              <w:tabs>
                <w:tab w:val="clear" w:pos="567"/>
              </w:tabs>
              <w:rPr>
                <w:szCs w:val="22"/>
                <w:lang w:val="fr-FR"/>
                <w:rPrChange w:id="465" w:author="Maryem Zahir" w:date="2025-09-25T13:27:00Z" w16du:dateUtc="2025-09-25T11:27:00Z">
                  <w:rPr>
                    <w:szCs w:val="22"/>
                  </w:rPr>
                </w:rPrChange>
              </w:rPr>
            </w:pPr>
          </w:p>
        </w:tc>
        <w:tc>
          <w:tcPr>
            <w:tcW w:w="4602" w:type="dxa"/>
          </w:tcPr>
          <w:p w14:paraId="3330D5C0" w14:textId="77777777" w:rsidR="00446235" w:rsidRPr="005D57AE" w:rsidRDefault="00446235" w:rsidP="00416797">
            <w:pPr>
              <w:keepNext/>
              <w:tabs>
                <w:tab w:val="clear" w:pos="567"/>
              </w:tabs>
              <w:rPr>
                <w:b/>
                <w:szCs w:val="22"/>
                <w:lang w:val="sv-SE"/>
              </w:rPr>
            </w:pPr>
            <w:r w:rsidRPr="005D57AE">
              <w:rPr>
                <w:b/>
                <w:szCs w:val="22"/>
                <w:lang w:val="sv-SE"/>
              </w:rPr>
              <w:t>Portugal</w:t>
            </w:r>
          </w:p>
          <w:p w14:paraId="7384EC95" w14:textId="77777777" w:rsidR="00446235" w:rsidRPr="005D57AE" w:rsidRDefault="00446235" w:rsidP="00416797">
            <w:pPr>
              <w:keepNext/>
              <w:tabs>
                <w:tab w:val="clear" w:pos="567"/>
              </w:tabs>
              <w:rPr>
                <w:szCs w:val="22"/>
                <w:lang w:val="sv-SE"/>
              </w:rPr>
            </w:pPr>
            <w:r w:rsidRPr="005D57AE">
              <w:rPr>
                <w:szCs w:val="22"/>
                <w:lang w:val="sv-SE"/>
              </w:rPr>
              <w:t>Janssen-Cilag Farmacêutica, Lda.</w:t>
            </w:r>
          </w:p>
          <w:p w14:paraId="4D74F50F" w14:textId="77777777" w:rsidR="00446235" w:rsidRPr="00536B80" w:rsidRDefault="00446235" w:rsidP="00416797">
            <w:pPr>
              <w:keepNext/>
              <w:tabs>
                <w:tab w:val="clear" w:pos="567"/>
              </w:tabs>
              <w:rPr>
                <w:szCs w:val="22"/>
              </w:rPr>
            </w:pPr>
            <w:r w:rsidRPr="00536B80">
              <w:rPr>
                <w:szCs w:val="22"/>
              </w:rPr>
              <w:t>Tel: +351 214 368 600</w:t>
            </w:r>
          </w:p>
          <w:p w14:paraId="1AEA0DB4" w14:textId="77777777" w:rsidR="00446235" w:rsidRPr="00536B80" w:rsidRDefault="00446235" w:rsidP="00416797">
            <w:pPr>
              <w:keepNext/>
              <w:tabs>
                <w:tab w:val="clear" w:pos="567"/>
              </w:tabs>
              <w:rPr>
                <w:szCs w:val="22"/>
              </w:rPr>
            </w:pPr>
          </w:p>
        </w:tc>
      </w:tr>
      <w:tr w:rsidR="00446235" w:rsidRPr="0016288A" w14:paraId="73B1E07C" w14:textId="77777777" w:rsidTr="00416797">
        <w:trPr>
          <w:cantSplit/>
        </w:trPr>
        <w:tc>
          <w:tcPr>
            <w:tcW w:w="4685" w:type="dxa"/>
          </w:tcPr>
          <w:p w14:paraId="7E0C5557" w14:textId="77777777" w:rsidR="00446235" w:rsidRPr="00F51C83" w:rsidRDefault="00446235" w:rsidP="00416797">
            <w:pPr>
              <w:tabs>
                <w:tab w:val="clear" w:pos="567"/>
              </w:tabs>
              <w:rPr>
                <w:b/>
                <w:szCs w:val="22"/>
                <w:lang w:val="en-US"/>
                <w:rPrChange w:id="466" w:author="Maryem Zahir" w:date="2025-09-25T13:27:00Z" w16du:dateUtc="2025-09-25T11:27:00Z">
                  <w:rPr>
                    <w:b/>
                    <w:szCs w:val="22"/>
                  </w:rPr>
                </w:rPrChange>
              </w:rPr>
            </w:pPr>
            <w:r w:rsidRPr="00F51C83">
              <w:rPr>
                <w:b/>
                <w:szCs w:val="22"/>
                <w:lang w:val="en-US"/>
                <w:rPrChange w:id="467" w:author="Maryem Zahir" w:date="2025-09-25T13:27:00Z" w16du:dateUtc="2025-09-25T11:27:00Z">
                  <w:rPr>
                    <w:b/>
                    <w:szCs w:val="22"/>
                  </w:rPr>
                </w:rPrChange>
              </w:rPr>
              <w:t>Hrvatska</w:t>
            </w:r>
          </w:p>
          <w:p w14:paraId="3A32ECFB" w14:textId="77777777" w:rsidR="00446235" w:rsidRPr="00F51C83" w:rsidRDefault="00446235" w:rsidP="00416797">
            <w:pPr>
              <w:keepNext/>
              <w:tabs>
                <w:tab w:val="clear" w:pos="567"/>
              </w:tabs>
              <w:rPr>
                <w:szCs w:val="22"/>
                <w:lang w:val="en-US"/>
                <w:rPrChange w:id="468" w:author="Maryem Zahir" w:date="2025-09-25T13:27:00Z" w16du:dateUtc="2025-09-25T11:27:00Z">
                  <w:rPr>
                    <w:szCs w:val="22"/>
                  </w:rPr>
                </w:rPrChange>
              </w:rPr>
            </w:pPr>
            <w:r w:rsidRPr="00F51C83">
              <w:rPr>
                <w:szCs w:val="22"/>
                <w:lang w:val="en-US"/>
                <w:rPrChange w:id="469" w:author="Maryem Zahir" w:date="2025-09-25T13:27:00Z" w16du:dateUtc="2025-09-25T11:27:00Z">
                  <w:rPr>
                    <w:szCs w:val="22"/>
                  </w:rPr>
                </w:rPrChange>
              </w:rPr>
              <w:t>Johnson &amp; Johnson S.E. d.o.o.</w:t>
            </w:r>
          </w:p>
          <w:p w14:paraId="4EBA351F" w14:textId="77777777" w:rsidR="00446235" w:rsidRPr="00536B80" w:rsidRDefault="00446235" w:rsidP="00416797">
            <w:pPr>
              <w:keepNext/>
              <w:tabs>
                <w:tab w:val="clear" w:pos="567"/>
              </w:tabs>
              <w:rPr>
                <w:szCs w:val="22"/>
              </w:rPr>
            </w:pPr>
            <w:r w:rsidRPr="00536B80">
              <w:rPr>
                <w:szCs w:val="22"/>
              </w:rPr>
              <w:t>Tel: +385 1 6610 700</w:t>
            </w:r>
          </w:p>
          <w:p w14:paraId="5894BB3B" w14:textId="77777777" w:rsidR="00446235" w:rsidRPr="00536B80" w:rsidRDefault="00446235" w:rsidP="00416797">
            <w:pPr>
              <w:keepNext/>
              <w:tabs>
                <w:tab w:val="clear" w:pos="567"/>
              </w:tabs>
              <w:rPr>
                <w:szCs w:val="22"/>
              </w:rPr>
            </w:pPr>
            <w:r w:rsidRPr="00536B80">
              <w:rPr>
                <w:szCs w:val="22"/>
              </w:rPr>
              <w:t>jjsafety@JNJCR.JNJ.com</w:t>
            </w:r>
          </w:p>
          <w:p w14:paraId="5CDF9F86" w14:textId="77777777" w:rsidR="00446235" w:rsidRPr="00536B80" w:rsidRDefault="00446235" w:rsidP="00416797">
            <w:pPr>
              <w:keepNext/>
              <w:tabs>
                <w:tab w:val="clear" w:pos="567"/>
              </w:tabs>
              <w:rPr>
                <w:szCs w:val="22"/>
              </w:rPr>
            </w:pPr>
          </w:p>
        </w:tc>
        <w:tc>
          <w:tcPr>
            <w:tcW w:w="4602" w:type="dxa"/>
          </w:tcPr>
          <w:p w14:paraId="09F7B066" w14:textId="77777777" w:rsidR="00446235" w:rsidRPr="00B8749A" w:rsidRDefault="00446235" w:rsidP="00416797">
            <w:pPr>
              <w:keepNext/>
              <w:tabs>
                <w:tab w:val="clear" w:pos="567"/>
              </w:tabs>
              <w:rPr>
                <w:b/>
                <w:szCs w:val="22"/>
                <w:lang w:val="fi-FI"/>
              </w:rPr>
            </w:pPr>
            <w:r w:rsidRPr="00B8749A">
              <w:rPr>
                <w:b/>
                <w:szCs w:val="22"/>
                <w:lang w:val="fi-FI"/>
              </w:rPr>
              <w:t>România</w:t>
            </w:r>
          </w:p>
          <w:p w14:paraId="7E36EEED" w14:textId="77777777" w:rsidR="00446235" w:rsidRPr="00B8749A" w:rsidRDefault="00446235" w:rsidP="00416797">
            <w:pPr>
              <w:keepNext/>
              <w:tabs>
                <w:tab w:val="clear" w:pos="567"/>
              </w:tabs>
              <w:rPr>
                <w:szCs w:val="22"/>
                <w:lang w:val="fi-FI"/>
              </w:rPr>
            </w:pPr>
            <w:r w:rsidRPr="00B8749A">
              <w:rPr>
                <w:szCs w:val="22"/>
                <w:lang w:val="fi-FI"/>
              </w:rPr>
              <w:t>Johnson &amp; Johnson Rom</w:t>
            </w:r>
            <w:r w:rsidRPr="00B8749A">
              <w:rPr>
                <w:bCs/>
                <w:szCs w:val="22"/>
                <w:lang w:val="fi-FI"/>
              </w:rPr>
              <w:t>â</w:t>
            </w:r>
            <w:r w:rsidRPr="00B8749A">
              <w:rPr>
                <w:szCs w:val="22"/>
                <w:lang w:val="fi-FI"/>
              </w:rPr>
              <w:t>nia SRL</w:t>
            </w:r>
          </w:p>
          <w:p w14:paraId="1C78EAF1" w14:textId="77777777" w:rsidR="00446235" w:rsidRPr="00B8749A" w:rsidRDefault="00446235" w:rsidP="00416797">
            <w:pPr>
              <w:keepNext/>
              <w:tabs>
                <w:tab w:val="clear" w:pos="567"/>
              </w:tabs>
              <w:rPr>
                <w:szCs w:val="22"/>
                <w:lang w:val="fi-FI"/>
              </w:rPr>
            </w:pPr>
            <w:r w:rsidRPr="00B8749A">
              <w:rPr>
                <w:szCs w:val="22"/>
                <w:lang w:val="fi-FI"/>
              </w:rPr>
              <w:t>Tel: +40 21 207 1800</w:t>
            </w:r>
          </w:p>
          <w:p w14:paraId="65D9E84E" w14:textId="77777777" w:rsidR="00446235" w:rsidRPr="00B8749A" w:rsidRDefault="00446235" w:rsidP="00416797">
            <w:pPr>
              <w:keepNext/>
              <w:tabs>
                <w:tab w:val="clear" w:pos="567"/>
              </w:tabs>
              <w:rPr>
                <w:szCs w:val="22"/>
                <w:lang w:val="fi-FI"/>
              </w:rPr>
            </w:pPr>
          </w:p>
        </w:tc>
      </w:tr>
      <w:tr w:rsidR="00446235" w:rsidRPr="00F51C83" w14:paraId="4C19F301" w14:textId="77777777" w:rsidTr="00416797">
        <w:trPr>
          <w:cantSplit/>
        </w:trPr>
        <w:tc>
          <w:tcPr>
            <w:tcW w:w="4685" w:type="dxa"/>
          </w:tcPr>
          <w:p w14:paraId="09FDE152" w14:textId="77777777" w:rsidR="00446235" w:rsidRPr="00B8749A" w:rsidRDefault="00446235" w:rsidP="00416797">
            <w:pPr>
              <w:tabs>
                <w:tab w:val="clear" w:pos="567"/>
              </w:tabs>
              <w:rPr>
                <w:b/>
                <w:szCs w:val="22"/>
                <w:lang w:val="fr-FR"/>
              </w:rPr>
            </w:pPr>
            <w:r w:rsidRPr="00B8749A">
              <w:rPr>
                <w:b/>
                <w:szCs w:val="22"/>
                <w:lang w:val="fr-FR"/>
              </w:rPr>
              <w:t>Ireland</w:t>
            </w:r>
          </w:p>
          <w:p w14:paraId="6BB9CC65" w14:textId="77777777" w:rsidR="00446235" w:rsidRPr="00B8749A" w:rsidRDefault="00446235" w:rsidP="00416797">
            <w:pPr>
              <w:tabs>
                <w:tab w:val="clear" w:pos="567"/>
              </w:tabs>
              <w:rPr>
                <w:szCs w:val="22"/>
                <w:lang w:val="fr-FR"/>
              </w:rPr>
            </w:pPr>
            <w:r w:rsidRPr="00B8749A">
              <w:rPr>
                <w:szCs w:val="22"/>
                <w:lang w:val="fr-FR"/>
              </w:rPr>
              <w:t>Janssen Sciences Ireland UC</w:t>
            </w:r>
          </w:p>
          <w:p w14:paraId="51E33514" w14:textId="77777777" w:rsidR="00446235" w:rsidRPr="00B8749A" w:rsidRDefault="00446235" w:rsidP="00416797">
            <w:pPr>
              <w:tabs>
                <w:tab w:val="clear" w:pos="567"/>
              </w:tabs>
              <w:rPr>
                <w:szCs w:val="22"/>
                <w:lang w:val="fr-FR"/>
              </w:rPr>
            </w:pPr>
            <w:proofErr w:type="gramStart"/>
            <w:r w:rsidRPr="00B8749A">
              <w:rPr>
                <w:szCs w:val="22"/>
                <w:lang w:val="fr-FR"/>
              </w:rPr>
              <w:t>Tel:</w:t>
            </w:r>
            <w:proofErr w:type="gramEnd"/>
            <w:r w:rsidRPr="00B8749A">
              <w:rPr>
                <w:szCs w:val="22"/>
                <w:lang w:val="fr-FR"/>
              </w:rPr>
              <w:t xml:space="preserve"> 1 800 709 122</w:t>
            </w:r>
          </w:p>
          <w:p w14:paraId="147819CF" w14:textId="77777777" w:rsidR="00446235" w:rsidRPr="00EC106F" w:rsidRDefault="00446235" w:rsidP="00416797">
            <w:pPr>
              <w:tabs>
                <w:tab w:val="clear" w:pos="567"/>
              </w:tabs>
              <w:rPr>
                <w:szCs w:val="22"/>
              </w:rPr>
            </w:pPr>
            <w:r w:rsidRPr="00EC106F">
              <w:rPr>
                <w:szCs w:val="22"/>
              </w:rPr>
              <w:t>medinfo@its.jnj.com</w:t>
            </w:r>
          </w:p>
          <w:p w14:paraId="5E82CFFF" w14:textId="77777777" w:rsidR="00446235" w:rsidRPr="00EC106F" w:rsidRDefault="00446235" w:rsidP="00416797">
            <w:pPr>
              <w:tabs>
                <w:tab w:val="clear" w:pos="567"/>
              </w:tabs>
              <w:rPr>
                <w:szCs w:val="22"/>
              </w:rPr>
            </w:pPr>
          </w:p>
        </w:tc>
        <w:tc>
          <w:tcPr>
            <w:tcW w:w="4602" w:type="dxa"/>
          </w:tcPr>
          <w:p w14:paraId="5B725382" w14:textId="77777777" w:rsidR="00446235" w:rsidRPr="008030BD" w:rsidRDefault="00446235" w:rsidP="00416797">
            <w:pPr>
              <w:tabs>
                <w:tab w:val="clear" w:pos="567"/>
              </w:tabs>
              <w:rPr>
                <w:b/>
                <w:szCs w:val="22"/>
                <w:lang w:val="en-US"/>
              </w:rPr>
            </w:pPr>
            <w:r w:rsidRPr="008030BD">
              <w:rPr>
                <w:b/>
                <w:szCs w:val="22"/>
                <w:lang w:val="en-US"/>
              </w:rPr>
              <w:t>Slovenija</w:t>
            </w:r>
          </w:p>
          <w:p w14:paraId="4BFA9551" w14:textId="77777777" w:rsidR="00446235" w:rsidRPr="008030BD" w:rsidRDefault="00446235" w:rsidP="00416797">
            <w:pPr>
              <w:tabs>
                <w:tab w:val="clear" w:pos="567"/>
              </w:tabs>
              <w:rPr>
                <w:szCs w:val="22"/>
                <w:lang w:val="en-US"/>
              </w:rPr>
            </w:pPr>
            <w:r w:rsidRPr="008030BD">
              <w:rPr>
                <w:szCs w:val="22"/>
                <w:lang w:val="en-US"/>
              </w:rPr>
              <w:t xml:space="preserve">Johnson &amp; </w:t>
            </w:r>
            <w:proofErr w:type="gramStart"/>
            <w:r w:rsidRPr="008030BD">
              <w:rPr>
                <w:szCs w:val="22"/>
                <w:lang w:val="en-US"/>
              </w:rPr>
              <w:t>Johnson d.o.</w:t>
            </w:r>
            <w:proofErr w:type="gramEnd"/>
            <w:r w:rsidRPr="008030BD">
              <w:rPr>
                <w:szCs w:val="22"/>
                <w:lang w:val="en-US"/>
              </w:rPr>
              <w:t>o.</w:t>
            </w:r>
          </w:p>
          <w:p w14:paraId="673F1E43" w14:textId="77777777" w:rsidR="00446235" w:rsidRPr="00F51C83" w:rsidRDefault="00446235" w:rsidP="00416797">
            <w:pPr>
              <w:tabs>
                <w:tab w:val="clear" w:pos="567"/>
              </w:tabs>
              <w:rPr>
                <w:szCs w:val="22"/>
                <w:lang w:val="en-US"/>
                <w:rPrChange w:id="470" w:author="Maryem Zahir" w:date="2025-09-25T13:27:00Z" w16du:dateUtc="2025-09-25T11:27:00Z">
                  <w:rPr>
                    <w:szCs w:val="22"/>
                  </w:rPr>
                </w:rPrChange>
              </w:rPr>
            </w:pPr>
            <w:r w:rsidRPr="00F51C83">
              <w:rPr>
                <w:szCs w:val="22"/>
                <w:lang w:val="en-US"/>
                <w:rPrChange w:id="471" w:author="Maryem Zahir" w:date="2025-09-25T13:27:00Z" w16du:dateUtc="2025-09-25T11:27:00Z">
                  <w:rPr>
                    <w:szCs w:val="22"/>
                  </w:rPr>
                </w:rPrChange>
              </w:rPr>
              <w:t>Tel: +386 1 401 18 00</w:t>
            </w:r>
          </w:p>
          <w:p w14:paraId="7B78E85F" w14:textId="4A324872" w:rsidR="00446235" w:rsidRPr="00F51C83" w:rsidRDefault="00446235" w:rsidP="00416797">
            <w:pPr>
              <w:tabs>
                <w:tab w:val="clear" w:pos="567"/>
              </w:tabs>
              <w:rPr>
                <w:szCs w:val="22"/>
                <w:lang w:val="en-US"/>
                <w:rPrChange w:id="472" w:author="Maryem Zahir" w:date="2025-09-25T13:27:00Z" w16du:dateUtc="2025-09-25T11:27:00Z">
                  <w:rPr>
                    <w:szCs w:val="22"/>
                  </w:rPr>
                </w:rPrChange>
              </w:rPr>
            </w:pPr>
            <w:r w:rsidRPr="00F51C83">
              <w:rPr>
                <w:szCs w:val="22"/>
                <w:lang w:val="en-US"/>
                <w:rPrChange w:id="473" w:author="Maryem Zahir" w:date="2025-09-25T13:27:00Z" w16du:dateUtc="2025-09-25T11:27:00Z">
                  <w:rPr>
                    <w:szCs w:val="22"/>
                  </w:rPr>
                </w:rPrChange>
              </w:rPr>
              <w:t>JNJ-SI-safety@its.jnj.com</w:t>
            </w:r>
          </w:p>
          <w:p w14:paraId="68778443" w14:textId="77777777" w:rsidR="00446235" w:rsidRPr="00F51C83" w:rsidRDefault="00446235" w:rsidP="00416797">
            <w:pPr>
              <w:tabs>
                <w:tab w:val="clear" w:pos="567"/>
              </w:tabs>
              <w:rPr>
                <w:szCs w:val="22"/>
                <w:lang w:val="en-US"/>
                <w:rPrChange w:id="474" w:author="Maryem Zahir" w:date="2025-09-25T13:27:00Z" w16du:dateUtc="2025-09-25T11:27:00Z">
                  <w:rPr>
                    <w:szCs w:val="22"/>
                  </w:rPr>
                </w:rPrChange>
              </w:rPr>
            </w:pPr>
          </w:p>
        </w:tc>
      </w:tr>
      <w:tr w:rsidR="00446235" w:rsidRPr="0038551E" w14:paraId="26366785" w14:textId="77777777" w:rsidTr="00416797">
        <w:trPr>
          <w:cantSplit/>
        </w:trPr>
        <w:tc>
          <w:tcPr>
            <w:tcW w:w="4685" w:type="dxa"/>
          </w:tcPr>
          <w:p w14:paraId="1A8C4016" w14:textId="77777777" w:rsidR="00446235" w:rsidRPr="005D57AE" w:rsidRDefault="00446235" w:rsidP="00416797">
            <w:pPr>
              <w:tabs>
                <w:tab w:val="clear" w:pos="567"/>
              </w:tabs>
              <w:rPr>
                <w:b/>
                <w:szCs w:val="22"/>
              </w:rPr>
            </w:pPr>
            <w:r w:rsidRPr="005D57AE">
              <w:rPr>
                <w:b/>
                <w:szCs w:val="22"/>
              </w:rPr>
              <w:t>Ísland</w:t>
            </w:r>
          </w:p>
          <w:p w14:paraId="118353DA" w14:textId="77777777" w:rsidR="00446235" w:rsidRPr="005D57AE" w:rsidRDefault="00446235" w:rsidP="00416797">
            <w:pPr>
              <w:keepNext/>
              <w:tabs>
                <w:tab w:val="clear" w:pos="567"/>
              </w:tabs>
              <w:rPr>
                <w:szCs w:val="22"/>
              </w:rPr>
            </w:pPr>
            <w:r w:rsidRPr="005D57AE">
              <w:rPr>
                <w:szCs w:val="22"/>
              </w:rPr>
              <w:t>Janssen-Cilag AB</w:t>
            </w:r>
          </w:p>
          <w:p w14:paraId="76348D16" w14:textId="66050D7F" w:rsidR="00446235" w:rsidRPr="005D57AE" w:rsidRDefault="00446235" w:rsidP="00416797">
            <w:pPr>
              <w:keepNext/>
              <w:tabs>
                <w:tab w:val="clear" w:pos="567"/>
              </w:tabs>
              <w:rPr>
                <w:szCs w:val="22"/>
              </w:rPr>
            </w:pPr>
            <w:r w:rsidRPr="005D57AE">
              <w:rPr>
                <w:szCs w:val="22"/>
              </w:rPr>
              <w:t xml:space="preserve">c/o Vistor </w:t>
            </w:r>
            <w:r w:rsidR="002477C0">
              <w:rPr>
                <w:szCs w:val="22"/>
              </w:rPr>
              <w:t>e</w:t>
            </w:r>
            <w:r w:rsidRPr="005D57AE">
              <w:rPr>
                <w:szCs w:val="22"/>
              </w:rPr>
              <w:t>hf.</w:t>
            </w:r>
          </w:p>
          <w:p w14:paraId="59157C5A" w14:textId="77777777" w:rsidR="00446235" w:rsidRPr="005D57AE" w:rsidRDefault="00446235" w:rsidP="00416797">
            <w:pPr>
              <w:keepNext/>
              <w:tabs>
                <w:tab w:val="clear" w:pos="567"/>
              </w:tabs>
              <w:rPr>
                <w:szCs w:val="22"/>
              </w:rPr>
            </w:pPr>
            <w:r w:rsidRPr="005D57AE">
              <w:rPr>
                <w:szCs w:val="22"/>
              </w:rPr>
              <w:t>Sími: +354 535 7000</w:t>
            </w:r>
          </w:p>
          <w:p w14:paraId="2850702C" w14:textId="77777777" w:rsidR="00446235" w:rsidRPr="00536B80" w:rsidRDefault="00446235" w:rsidP="00416797">
            <w:pPr>
              <w:keepNext/>
              <w:tabs>
                <w:tab w:val="clear" w:pos="567"/>
              </w:tabs>
              <w:rPr>
                <w:szCs w:val="22"/>
              </w:rPr>
            </w:pPr>
            <w:r w:rsidRPr="00536B80">
              <w:rPr>
                <w:szCs w:val="22"/>
              </w:rPr>
              <w:t>janssen@vistor.is</w:t>
            </w:r>
          </w:p>
          <w:p w14:paraId="30EC1BE8" w14:textId="77777777" w:rsidR="00446235" w:rsidRPr="00536B80" w:rsidRDefault="00446235" w:rsidP="00416797">
            <w:pPr>
              <w:keepNext/>
              <w:tabs>
                <w:tab w:val="clear" w:pos="567"/>
              </w:tabs>
              <w:rPr>
                <w:szCs w:val="22"/>
              </w:rPr>
            </w:pPr>
          </w:p>
        </w:tc>
        <w:tc>
          <w:tcPr>
            <w:tcW w:w="4602" w:type="dxa"/>
          </w:tcPr>
          <w:p w14:paraId="6CF7578A" w14:textId="3ACD695D" w:rsidR="00446235" w:rsidRPr="00EC106F" w:rsidRDefault="00446235" w:rsidP="00416797">
            <w:pPr>
              <w:keepNext/>
              <w:tabs>
                <w:tab w:val="clear" w:pos="567"/>
              </w:tabs>
              <w:rPr>
                <w:b/>
                <w:szCs w:val="22"/>
                <w:lang w:val="en-US"/>
              </w:rPr>
            </w:pPr>
            <w:r w:rsidRPr="00EC106F">
              <w:rPr>
                <w:b/>
                <w:szCs w:val="22"/>
                <w:lang w:val="en-US"/>
              </w:rPr>
              <w:t>Slovenská republika</w:t>
            </w:r>
          </w:p>
          <w:p w14:paraId="67E6352D" w14:textId="77A5DDB6" w:rsidR="00446235" w:rsidRPr="00EC106F" w:rsidRDefault="00446235" w:rsidP="00416797">
            <w:pPr>
              <w:keepNext/>
              <w:tabs>
                <w:tab w:val="clear" w:pos="567"/>
              </w:tabs>
              <w:rPr>
                <w:szCs w:val="22"/>
                <w:lang w:val="en-US"/>
              </w:rPr>
            </w:pPr>
            <w:r w:rsidRPr="00EC106F">
              <w:rPr>
                <w:szCs w:val="22"/>
                <w:lang w:val="en-US"/>
              </w:rPr>
              <w:t>Johnson &amp; Johnson, s.r.o.</w:t>
            </w:r>
          </w:p>
          <w:p w14:paraId="0592FCDB" w14:textId="77777777" w:rsidR="00446235" w:rsidRPr="002529F9" w:rsidRDefault="00446235" w:rsidP="00416797">
            <w:pPr>
              <w:keepNext/>
              <w:tabs>
                <w:tab w:val="clear" w:pos="567"/>
              </w:tabs>
              <w:rPr>
                <w:szCs w:val="22"/>
              </w:rPr>
            </w:pPr>
            <w:r w:rsidRPr="002529F9">
              <w:rPr>
                <w:szCs w:val="22"/>
              </w:rPr>
              <w:t>Tel: +421 232 408 400</w:t>
            </w:r>
          </w:p>
          <w:p w14:paraId="72FB1A8C" w14:textId="77777777" w:rsidR="00446235" w:rsidRPr="002529F9" w:rsidRDefault="00446235" w:rsidP="00416797">
            <w:pPr>
              <w:keepNext/>
              <w:tabs>
                <w:tab w:val="clear" w:pos="567"/>
              </w:tabs>
              <w:rPr>
                <w:szCs w:val="22"/>
              </w:rPr>
            </w:pPr>
          </w:p>
        </w:tc>
      </w:tr>
      <w:tr w:rsidR="00446235" w:rsidRPr="00536B80" w14:paraId="7BF11856" w14:textId="77777777" w:rsidTr="00416797">
        <w:trPr>
          <w:cantSplit/>
        </w:trPr>
        <w:tc>
          <w:tcPr>
            <w:tcW w:w="4685" w:type="dxa"/>
          </w:tcPr>
          <w:p w14:paraId="102E1A22" w14:textId="77777777" w:rsidR="00446235" w:rsidRPr="005D57AE" w:rsidRDefault="00446235" w:rsidP="00416797">
            <w:pPr>
              <w:tabs>
                <w:tab w:val="clear" w:pos="567"/>
              </w:tabs>
              <w:rPr>
                <w:b/>
                <w:szCs w:val="22"/>
              </w:rPr>
            </w:pPr>
            <w:r w:rsidRPr="005D57AE">
              <w:rPr>
                <w:b/>
                <w:szCs w:val="22"/>
              </w:rPr>
              <w:t>Italia</w:t>
            </w:r>
          </w:p>
          <w:p w14:paraId="53AD4266" w14:textId="77777777" w:rsidR="00446235" w:rsidRPr="005D57AE" w:rsidRDefault="00446235" w:rsidP="00416797">
            <w:pPr>
              <w:tabs>
                <w:tab w:val="clear" w:pos="567"/>
              </w:tabs>
            </w:pPr>
            <w:r w:rsidRPr="005D57AE">
              <w:t>Janssen-Cilag SpA</w:t>
            </w:r>
          </w:p>
          <w:p w14:paraId="38D917CD" w14:textId="77777777" w:rsidR="00446235" w:rsidRPr="005D57AE" w:rsidRDefault="00446235" w:rsidP="00416797">
            <w:pPr>
              <w:tabs>
                <w:tab w:val="clear" w:pos="567"/>
              </w:tabs>
            </w:pPr>
            <w:r w:rsidRPr="005D57AE">
              <w:t>Tel: 800.688.777 / +39 02 2510 1</w:t>
            </w:r>
          </w:p>
          <w:p w14:paraId="7B72D7A7" w14:textId="77777777" w:rsidR="00446235" w:rsidRPr="00536B80" w:rsidRDefault="00446235" w:rsidP="00416797">
            <w:pPr>
              <w:tabs>
                <w:tab w:val="clear" w:pos="567"/>
              </w:tabs>
              <w:rPr>
                <w:szCs w:val="22"/>
              </w:rPr>
            </w:pPr>
            <w:r w:rsidRPr="00536B80">
              <w:rPr>
                <w:szCs w:val="22"/>
              </w:rPr>
              <w:t>janssenita@its.jnj.com</w:t>
            </w:r>
          </w:p>
          <w:p w14:paraId="7FC82D1B" w14:textId="77777777" w:rsidR="00446235" w:rsidRPr="00536B80" w:rsidRDefault="00446235" w:rsidP="00416797">
            <w:pPr>
              <w:tabs>
                <w:tab w:val="clear" w:pos="567"/>
              </w:tabs>
              <w:rPr>
                <w:szCs w:val="22"/>
              </w:rPr>
            </w:pPr>
          </w:p>
        </w:tc>
        <w:tc>
          <w:tcPr>
            <w:tcW w:w="4602" w:type="dxa"/>
          </w:tcPr>
          <w:p w14:paraId="3D77665C" w14:textId="77777777" w:rsidR="00446235" w:rsidRPr="00EC106F" w:rsidRDefault="00446235" w:rsidP="00416797">
            <w:pPr>
              <w:tabs>
                <w:tab w:val="clear" w:pos="567"/>
              </w:tabs>
              <w:rPr>
                <w:b/>
                <w:szCs w:val="22"/>
              </w:rPr>
            </w:pPr>
            <w:r w:rsidRPr="00EC106F">
              <w:rPr>
                <w:b/>
                <w:szCs w:val="22"/>
              </w:rPr>
              <w:t>Suomi/Finland</w:t>
            </w:r>
          </w:p>
          <w:p w14:paraId="289EB383" w14:textId="77777777" w:rsidR="00446235" w:rsidRPr="00EC106F" w:rsidRDefault="00446235" w:rsidP="00416797">
            <w:pPr>
              <w:tabs>
                <w:tab w:val="clear" w:pos="567"/>
              </w:tabs>
              <w:rPr>
                <w:szCs w:val="22"/>
              </w:rPr>
            </w:pPr>
            <w:r w:rsidRPr="00EC106F">
              <w:rPr>
                <w:szCs w:val="22"/>
              </w:rPr>
              <w:t>Janssen-Cilag Oy</w:t>
            </w:r>
          </w:p>
          <w:p w14:paraId="6B596521" w14:textId="77777777" w:rsidR="00446235" w:rsidRPr="00EC106F" w:rsidRDefault="00446235" w:rsidP="00416797">
            <w:pPr>
              <w:tabs>
                <w:tab w:val="clear" w:pos="567"/>
              </w:tabs>
              <w:rPr>
                <w:szCs w:val="22"/>
              </w:rPr>
            </w:pPr>
            <w:r w:rsidRPr="00EC106F">
              <w:rPr>
                <w:szCs w:val="22"/>
              </w:rPr>
              <w:t>Puh/Tel: +358 207 531 300</w:t>
            </w:r>
          </w:p>
          <w:p w14:paraId="5F899A33" w14:textId="77777777" w:rsidR="00446235" w:rsidRPr="00536B80" w:rsidRDefault="00446235" w:rsidP="00416797">
            <w:pPr>
              <w:tabs>
                <w:tab w:val="clear" w:pos="567"/>
              </w:tabs>
              <w:rPr>
                <w:szCs w:val="22"/>
              </w:rPr>
            </w:pPr>
            <w:r w:rsidRPr="00536B80">
              <w:rPr>
                <w:szCs w:val="22"/>
              </w:rPr>
              <w:t>jacfi@its.jnj.com</w:t>
            </w:r>
          </w:p>
          <w:p w14:paraId="3CED7011" w14:textId="77777777" w:rsidR="00446235" w:rsidRPr="00536B80" w:rsidRDefault="00446235" w:rsidP="00416797">
            <w:pPr>
              <w:tabs>
                <w:tab w:val="clear" w:pos="567"/>
              </w:tabs>
              <w:rPr>
                <w:szCs w:val="22"/>
              </w:rPr>
            </w:pPr>
          </w:p>
        </w:tc>
      </w:tr>
      <w:tr w:rsidR="00446235" w:rsidRPr="00536B80" w14:paraId="1687186B" w14:textId="77777777" w:rsidTr="00416797">
        <w:trPr>
          <w:cantSplit/>
        </w:trPr>
        <w:tc>
          <w:tcPr>
            <w:tcW w:w="4685" w:type="dxa"/>
          </w:tcPr>
          <w:p w14:paraId="6B3F851D" w14:textId="77777777" w:rsidR="00446235" w:rsidRPr="00536B80" w:rsidRDefault="00446235" w:rsidP="00416797">
            <w:pPr>
              <w:tabs>
                <w:tab w:val="clear" w:pos="567"/>
              </w:tabs>
              <w:rPr>
                <w:b/>
                <w:szCs w:val="22"/>
              </w:rPr>
            </w:pPr>
            <w:r w:rsidRPr="00536B80">
              <w:rPr>
                <w:b/>
                <w:szCs w:val="22"/>
              </w:rPr>
              <w:t>Κύπρος</w:t>
            </w:r>
          </w:p>
          <w:p w14:paraId="7EE29CB2" w14:textId="77777777" w:rsidR="00446235" w:rsidRPr="00536B80" w:rsidRDefault="00446235" w:rsidP="00416797">
            <w:pPr>
              <w:tabs>
                <w:tab w:val="clear" w:pos="567"/>
              </w:tabs>
              <w:rPr>
                <w:szCs w:val="22"/>
              </w:rPr>
            </w:pPr>
            <w:r w:rsidRPr="00536B80">
              <w:rPr>
                <w:szCs w:val="22"/>
              </w:rPr>
              <w:t>Βαρνάβας Χατζηπαναγής Λτδ</w:t>
            </w:r>
          </w:p>
          <w:p w14:paraId="56A25FE9" w14:textId="77777777" w:rsidR="00446235" w:rsidRPr="00536B80" w:rsidRDefault="00446235" w:rsidP="00416797">
            <w:pPr>
              <w:tabs>
                <w:tab w:val="clear" w:pos="567"/>
              </w:tabs>
              <w:rPr>
                <w:szCs w:val="22"/>
              </w:rPr>
            </w:pPr>
            <w:r w:rsidRPr="00536B80">
              <w:rPr>
                <w:szCs w:val="22"/>
              </w:rPr>
              <w:t>Τηλ: +357 22 207 700</w:t>
            </w:r>
          </w:p>
          <w:p w14:paraId="2E46423D" w14:textId="77777777" w:rsidR="00446235" w:rsidRPr="00536B80" w:rsidRDefault="00446235" w:rsidP="00416797">
            <w:pPr>
              <w:tabs>
                <w:tab w:val="clear" w:pos="567"/>
              </w:tabs>
              <w:rPr>
                <w:szCs w:val="22"/>
              </w:rPr>
            </w:pPr>
          </w:p>
        </w:tc>
        <w:tc>
          <w:tcPr>
            <w:tcW w:w="4602" w:type="dxa"/>
          </w:tcPr>
          <w:p w14:paraId="5867FAC5" w14:textId="77777777" w:rsidR="00446235" w:rsidRPr="005D57AE" w:rsidRDefault="00446235" w:rsidP="00416797">
            <w:pPr>
              <w:tabs>
                <w:tab w:val="clear" w:pos="567"/>
              </w:tabs>
              <w:rPr>
                <w:b/>
                <w:szCs w:val="22"/>
              </w:rPr>
            </w:pPr>
            <w:r w:rsidRPr="005D57AE">
              <w:rPr>
                <w:b/>
                <w:szCs w:val="22"/>
              </w:rPr>
              <w:t>Sverige</w:t>
            </w:r>
          </w:p>
          <w:p w14:paraId="280C44E3" w14:textId="77777777" w:rsidR="00446235" w:rsidRPr="005D57AE" w:rsidRDefault="00446235" w:rsidP="00416797">
            <w:pPr>
              <w:tabs>
                <w:tab w:val="clear" w:pos="567"/>
              </w:tabs>
              <w:rPr>
                <w:szCs w:val="22"/>
              </w:rPr>
            </w:pPr>
            <w:r w:rsidRPr="005D57AE">
              <w:rPr>
                <w:szCs w:val="22"/>
              </w:rPr>
              <w:t>Janssen-Cilag AB</w:t>
            </w:r>
          </w:p>
          <w:p w14:paraId="79BB92D3" w14:textId="77777777" w:rsidR="00446235" w:rsidRPr="005D57AE" w:rsidRDefault="00446235" w:rsidP="00416797">
            <w:pPr>
              <w:tabs>
                <w:tab w:val="clear" w:pos="567"/>
              </w:tabs>
              <w:rPr>
                <w:szCs w:val="22"/>
              </w:rPr>
            </w:pPr>
            <w:r w:rsidRPr="005D57AE">
              <w:rPr>
                <w:szCs w:val="22"/>
              </w:rPr>
              <w:t>Tfn: +46 8 626 50 00</w:t>
            </w:r>
          </w:p>
          <w:p w14:paraId="2BFCAB1B" w14:textId="77777777" w:rsidR="00446235" w:rsidRPr="00536B80" w:rsidRDefault="00446235" w:rsidP="00416797">
            <w:pPr>
              <w:tabs>
                <w:tab w:val="clear" w:pos="567"/>
              </w:tabs>
              <w:rPr>
                <w:szCs w:val="22"/>
              </w:rPr>
            </w:pPr>
            <w:r w:rsidRPr="00536B80">
              <w:rPr>
                <w:szCs w:val="22"/>
              </w:rPr>
              <w:t>jacse@its.jnj.com</w:t>
            </w:r>
          </w:p>
          <w:p w14:paraId="173CE76E" w14:textId="77777777" w:rsidR="00446235" w:rsidRPr="00536B80" w:rsidRDefault="00446235" w:rsidP="00416797">
            <w:pPr>
              <w:tabs>
                <w:tab w:val="clear" w:pos="567"/>
              </w:tabs>
              <w:rPr>
                <w:szCs w:val="22"/>
              </w:rPr>
            </w:pPr>
          </w:p>
        </w:tc>
      </w:tr>
      <w:tr w:rsidR="00446235" w:rsidRPr="00536B80" w14:paraId="0CD2A1FA" w14:textId="77777777" w:rsidTr="00416797">
        <w:trPr>
          <w:cantSplit/>
        </w:trPr>
        <w:tc>
          <w:tcPr>
            <w:tcW w:w="4685" w:type="dxa"/>
          </w:tcPr>
          <w:p w14:paraId="57C06FDA" w14:textId="77777777" w:rsidR="00446235" w:rsidRPr="00637FEC" w:rsidRDefault="00446235" w:rsidP="00416797">
            <w:pPr>
              <w:tabs>
                <w:tab w:val="clear" w:pos="567"/>
              </w:tabs>
              <w:rPr>
                <w:b/>
                <w:szCs w:val="22"/>
              </w:rPr>
            </w:pPr>
            <w:r w:rsidRPr="00637FEC">
              <w:rPr>
                <w:b/>
                <w:szCs w:val="22"/>
              </w:rPr>
              <w:t>Latvija</w:t>
            </w:r>
          </w:p>
          <w:p w14:paraId="0C8FD3C4" w14:textId="77777777" w:rsidR="00446235" w:rsidRPr="00637FEC" w:rsidRDefault="00446235" w:rsidP="00416797">
            <w:pPr>
              <w:tabs>
                <w:tab w:val="clear" w:pos="567"/>
              </w:tabs>
              <w:rPr>
                <w:szCs w:val="22"/>
              </w:rPr>
            </w:pPr>
            <w:r w:rsidRPr="00637FEC">
              <w:rPr>
                <w:szCs w:val="22"/>
              </w:rPr>
              <w:t>UAB "JOHNSON &amp; JOHNSON" filiāle Latvijā</w:t>
            </w:r>
          </w:p>
          <w:p w14:paraId="04BBCA51" w14:textId="77777777" w:rsidR="00446235" w:rsidRPr="00536B80" w:rsidRDefault="00446235" w:rsidP="00416797">
            <w:pPr>
              <w:tabs>
                <w:tab w:val="clear" w:pos="567"/>
              </w:tabs>
              <w:rPr>
                <w:szCs w:val="22"/>
              </w:rPr>
            </w:pPr>
            <w:r w:rsidRPr="00536B80">
              <w:rPr>
                <w:szCs w:val="22"/>
              </w:rPr>
              <w:t>Tel: +371 678 93561</w:t>
            </w:r>
          </w:p>
          <w:p w14:paraId="334D3D2C" w14:textId="77777777" w:rsidR="00446235" w:rsidRPr="00536B80" w:rsidRDefault="00446235" w:rsidP="00416797">
            <w:pPr>
              <w:tabs>
                <w:tab w:val="clear" w:pos="567"/>
              </w:tabs>
              <w:rPr>
                <w:szCs w:val="22"/>
              </w:rPr>
            </w:pPr>
            <w:r w:rsidRPr="00536B80">
              <w:rPr>
                <w:szCs w:val="22"/>
              </w:rPr>
              <w:t>lv@its.jnj.com</w:t>
            </w:r>
          </w:p>
          <w:p w14:paraId="3530A038" w14:textId="77777777" w:rsidR="00446235" w:rsidRPr="00536B80" w:rsidRDefault="00446235" w:rsidP="00416797">
            <w:pPr>
              <w:tabs>
                <w:tab w:val="clear" w:pos="567"/>
              </w:tabs>
              <w:rPr>
                <w:szCs w:val="22"/>
              </w:rPr>
            </w:pPr>
          </w:p>
        </w:tc>
        <w:tc>
          <w:tcPr>
            <w:tcW w:w="4602" w:type="dxa"/>
          </w:tcPr>
          <w:p w14:paraId="783B0F9B" w14:textId="77777777" w:rsidR="00446235" w:rsidRPr="00536B80" w:rsidRDefault="00446235" w:rsidP="00416797">
            <w:pPr>
              <w:tabs>
                <w:tab w:val="clear" w:pos="567"/>
              </w:tabs>
              <w:rPr>
                <w:szCs w:val="22"/>
              </w:rPr>
            </w:pPr>
          </w:p>
        </w:tc>
      </w:tr>
      <w:bookmarkEnd w:id="405"/>
    </w:tbl>
    <w:p w14:paraId="079CA042" w14:textId="77777777" w:rsidR="00446235" w:rsidRPr="00536B80" w:rsidRDefault="00446235" w:rsidP="00446235">
      <w:pPr>
        <w:numPr>
          <w:ilvl w:val="12"/>
          <w:numId w:val="0"/>
        </w:numPr>
        <w:tabs>
          <w:tab w:val="clear" w:pos="567"/>
        </w:tabs>
        <w:rPr>
          <w:szCs w:val="22"/>
        </w:rPr>
      </w:pPr>
    </w:p>
    <w:p w14:paraId="18D1173E" w14:textId="7CD6C9EB" w:rsidR="0026450A" w:rsidRPr="00536B80" w:rsidRDefault="0026450A" w:rsidP="00D142B9">
      <w:pPr>
        <w:rPr>
          <w:szCs w:val="22"/>
        </w:rPr>
      </w:pPr>
      <w:r w:rsidRPr="00536B80">
        <w:rPr>
          <w:b/>
          <w:szCs w:val="22"/>
        </w:rPr>
        <w:t>Dette pakningsvedlegget ble sist oppdatert</w:t>
      </w:r>
    </w:p>
    <w:p w14:paraId="28757480" w14:textId="77777777" w:rsidR="0026450A" w:rsidRPr="00536B80" w:rsidRDefault="0026450A" w:rsidP="00D142B9">
      <w:pPr>
        <w:rPr>
          <w:szCs w:val="22"/>
        </w:rPr>
      </w:pPr>
    </w:p>
    <w:p w14:paraId="3D031736" w14:textId="77777777" w:rsidR="0026450A" w:rsidRPr="00536B80" w:rsidRDefault="0026450A" w:rsidP="00D142B9">
      <w:pPr>
        <w:keepNext/>
        <w:rPr>
          <w:b/>
          <w:szCs w:val="22"/>
        </w:rPr>
      </w:pPr>
      <w:r w:rsidRPr="00536B80">
        <w:rPr>
          <w:b/>
          <w:szCs w:val="22"/>
        </w:rPr>
        <w:t>Andre informasjonskilder</w:t>
      </w:r>
    </w:p>
    <w:p w14:paraId="3A9E3BBF" w14:textId="3C2B0F21" w:rsidR="0026450A" w:rsidRPr="00536B80" w:rsidRDefault="0026450A" w:rsidP="00D142B9">
      <w:pPr>
        <w:rPr>
          <w:szCs w:val="22"/>
        </w:rPr>
      </w:pPr>
      <w:r w:rsidRPr="00536B80">
        <w:rPr>
          <w:szCs w:val="22"/>
        </w:rPr>
        <w:t xml:space="preserve">Detaljert informasjon om dette legemidlet er tilgjengelig på nettstedet til Det europeiske legemiddelkontoret (the European Medicines Agency): </w:t>
      </w:r>
      <w:hyperlink r:id="rId33" w:history="1">
        <w:r w:rsidR="002C65DA" w:rsidRPr="00536B80">
          <w:rPr>
            <w:rStyle w:val="Hyperlink"/>
            <w:szCs w:val="22"/>
          </w:rPr>
          <w:t>https://www.ema.europa.eu</w:t>
        </w:r>
      </w:hyperlink>
      <w:r w:rsidR="00322CC3" w:rsidRPr="00536B80">
        <w:t>.</w:t>
      </w:r>
    </w:p>
    <w:p w14:paraId="6366F303" w14:textId="77777777" w:rsidR="0026450A" w:rsidRPr="00536B80" w:rsidRDefault="0026450A" w:rsidP="00D142B9">
      <w:pPr>
        <w:rPr>
          <w:szCs w:val="22"/>
        </w:rPr>
      </w:pPr>
    </w:p>
    <w:p w14:paraId="7F85B81E" w14:textId="77777777" w:rsidR="0026450A" w:rsidRPr="00536B80" w:rsidRDefault="0026450A" w:rsidP="00D142B9">
      <w:pPr>
        <w:rPr>
          <w:szCs w:val="22"/>
        </w:rPr>
      </w:pPr>
      <w:r w:rsidRPr="00536B80">
        <w:rPr>
          <w:szCs w:val="22"/>
        </w:rPr>
        <w:t>---------------------------------------------------------------------------------------------------------------</w:t>
      </w:r>
    </w:p>
    <w:p w14:paraId="47F544AB" w14:textId="77777777" w:rsidR="0026450A" w:rsidRPr="00536B80" w:rsidRDefault="0026450A" w:rsidP="00D142B9">
      <w:pPr>
        <w:rPr>
          <w:szCs w:val="22"/>
        </w:rPr>
      </w:pPr>
    </w:p>
    <w:p w14:paraId="27583202" w14:textId="77777777" w:rsidR="0026450A" w:rsidRPr="00536B80" w:rsidRDefault="0026450A" w:rsidP="00D142B9">
      <w:pPr>
        <w:rPr>
          <w:szCs w:val="22"/>
        </w:rPr>
      </w:pPr>
      <w:r w:rsidRPr="00536B80">
        <w:rPr>
          <w:szCs w:val="22"/>
        </w:rPr>
        <w:t>Påfølgende informasjon er bare beregnet på helsepersonell:</w:t>
      </w:r>
    </w:p>
    <w:p w14:paraId="7D83410D" w14:textId="77777777" w:rsidR="0026450A" w:rsidRPr="00536B80" w:rsidRDefault="0026450A" w:rsidP="00D142B9">
      <w:pPr>
        <w:rPr>
          <w:szCs w:val="22"/>
        </w:rPr>
      </w:pPr>
    </w:p>
    <w:p w14:paraId="2F63971F" w14:textId="77777777" w:rsidR="0026450A" w:rsidRPr="00536B80" w:rsidRDefault="0026450A" w:rsidP="00D142B9">
      <w:pPr>
        <w:rPr>
          <w:lang w:eastAsia="en-GB"/>
        </w:rPr>
      </w:pPr>
      <w:r w:rsidRPr="00536B80">
        <w:rPr>
          <w:lang w:eastAsia="en-GB"/>
        </w:rPr>
        <w:t xml:space="preserve">DARZALEX </w:t>
      </w:r>
      <w:r w:rsidRPr="00536B80">
        <w:rPr>
          <w:szCs w:val="22"/>
        </w:rPr>
        <w:t xml:space="preserve">oppløsning til subkutan injeksjon </w:t>
      </w:r>
      <w:r w:rsidRPr="00536B80">
        <w:rPr>
          <w:lang w:eastAsia="en-GB"/>
        </w:rPr>
        <w:t>skal administreres av helsepersonell.</w:t>
      </w:r>
    </w:p>
    <w:p w14:paraId="1AA93C6F" w14:textId="77777777" w:rsidR="0026450A" w:rsidRPr="00536B80" w:rsidRDefault="0026450A" w:rsidP="00D142B9">
      <w:pPr>
        <w:rPr>
          <w:lang w:eastAsia="en-GB"/>
        </w:rPr>
      </w:pPr>
    </w:p>
    <w:p w14:paraId="69801C54" w14:textId="77777777" w:rsidR="0026450A" w:rsidRPr="00536B80" w:rsidRDefault="0026450A" w:rsidP="00D142B9">
      <w:pPr>
        <w:rPr>
          <w:szCs w:val="22"/>
        </w:rPr>
      </w:pPr>
      <w:r w:rsidRPr="00536B80">
        <w:rPr>
          <w:szCs w:val="22"/>
        </w:rPr>
        <w:t>For å hindre feil</w:t>
      </w:r>
      <w:r w:rsidR="00920E28" w:rsidRPr="00536B80">
        <w:rPr>
          <w:szCs w:val="22"/>
        </w:rPr>
        <w:t>behandling</w:t>
      </w:r>
      <w:r w:rsidRPr="00536B80">
        <w:rPr>
          <w:szCs w:val="22"/>
        </w:rPr>
        <w:t xml:space="preserve"> er det viktig å sjekke hetteglassetiketten for å sikre at riktig formulering (intravenøs eller subkutan formulering) og dose gis til pasienten </w:t>
      </w:r>
      <w:r w:rsidR="00787CA8" w:rsidRPr="00536B80">
        <w:rPr>
          <w:szCs w:val="22"/>
        </w:rPr>
        <w:t>som</w:t>
      </w:r>
      <w:r w:rsidRPr="00536B80">
        <w:rPr>
          <w:szCs w:val="22"/>
        </w:rPr>
        <w:t xml:space="preserve"> foreskrevet. DARZALEX oppløsning til subkutan injeksjon </w:t>
      </w:r>
      <w:r w:rsidRPr="00536B80">
        <w:rPr>
          <w:lang w:eastAsia="en-GB"/>
        </w:rPr>
        <w:t>skal</w:t>
      </w:r>
      <w:r w:rsidRPr="00536B80">
        <w:rPr>
          <w:szCs w:val="22"/>
        </w:rPr>
        <w:t xml:space="preserve"> kun gis ved subkutan injeksjon, med angitt dosering. DARZALEX subkutan formulering er ikke </w:t>
      </w:r>
      <w:r w:rsidR="00A21E91" w:rsidRPr="00536B80">
        <w:rPr>
          <w:szCs w:val="22"/>
        </w:rPr>
        <w:t>beregnet til</w:t>
      </w:r>
      <w:r w:rsidRPr="00536B80">
        <w:rPr>
          <w:szCs w:val="22"/>
        </w:rPr>
        <w:t xml:space="preserve"> intrav</w:t>
      </w:r>
      <w:r w:rsidR="00C5694D" w:rsidRPr="00536B80">
        <w:rPr>
          <w:szCs w:val="22"/>
        </w:rPr>
        <w:t>en</w:t>
      </w:r>
      <w:r w:rsidRPr="00536B80">
        <w:rPr>
          <w:szCs w:val="22"/>
        </w:rPr>
        <w:t>øs administrering.</w:t>
      </w:r>
    </w:p>
    <w:p w14:paraId="72CBB095" w14:textId="77777777" w:rsidR="0026450A" w:rsidRPr="00536B80" w:rsidRDefault="0026450A" w:rsidP="00D142B9">
      <w:pPr>
        <w:rPr>
          <w:szCs w:val="22"/>
        </w:rPr>
      </w:pPr>
    </w:p>
    <w:p w14:paraId="0B423DD1" w14:textId="77777777" w:rsidR="0026450A" w:rsidRPr="00536B80" w:rsidRDefault="0026450A" w:rsidP="00D142B9">
      <w:r w:rsidRPr="00536B80">
        <w:t xml:space="preserve">DARZALEX </w:t>
      </w:r>
      <w:r w:rsidRPr="00536B80">
        <w:rPr>
          <w:szCs w:val="22"/>
        </w:rPr>
        <w:t>oppløsning til subkutan injeksjon er kun til engangsbruk</w:t>
      </w:r>
      <w:r w:rsidRPr="00536B80">
        <w:rPr>
          <w:lang w:eastAsia="en-GB"/>
        </w:rPr>
        <w:t xml:space="preserve"> og er bruksklar</w:t>
      </w:r>
      <w:r w:rsidRPr="00536B80">
        <w:t>.</w:t>
      </w:r>
    </w:p>
    <w:p w14:paraId="074A2DCE" w14:textId="77777777" w:rsidR="0026450A" w:rsidRPr="00536B80" w:rsidRDefault="0026450A" w:rsidP="00D142B9">
      <w:pPr>
        <w:numPr>
          <w:ilvl w:val="0"/>
          <w:numId w:val="18"/>
        </w:numPr>
        <w:ind w:left="567" w:hanging="567"/>
      </w:pPr>
      <w:bookmarkStart w:id="475" w:name="_Hlk2953193"/>
      <w:bookmarkStart w:id="476" w:name="_Hlk10039720"/>
      <w:bookmarkStart w:id="477" w:name="_Hlk2953171"/>
      <w:r w:rsidRPr="00536B80">
        <w:t xml:space="preserve">DARZALEX </w:t>
      </w:r>
      <w:r w:rsidRPr="00536B80">
        <w:rPr>
          <w:lang w:eastAsia="en-GB"/>
        </w:rPr>
        <w:t xml:space="preserve">oppløsning til subkutan injeksjon er forlikelig med sprøytemateriell av </w:t>
      </w:r>
      <w:r w:rsidRPr="00536B80">
        <w:t xml:space="preserve">polypropylen og polyetylen, infusjonssett til subkutan bruk </w:t>
      </w:r>
      <w:r w:rsidRPr="00536B80">
        <w:rPr>
          <w:lang w:eastAsia="en-GB"/>
        </w:rPr>
        <w:t xml:space="preserve">av </w:t>
      </w:r>
      <w:r w:rsidRPr="00536B80">
        <w:t>polypropylen, polyetylen og polyvinylklorid (PVC) samt overførings- og injeksjonsnåler av rustfritt stål.</w:t>
      </w:r>
    </w:p>
    <w:p w14:paraId="43CBF820" w14:textId="77777777" w:rsidR="0026450A" w:rsidRPr="00536B80" w:rsidRDefault="0026450A" w:rsidP="00D142B9">
      <w:pPr>
        <w:numPr>
          <w:ilvl w:val="0"/>
          <w:numId w:val="18"/>
        </w:numPr>
        <w:ind w:left="567" w:hanging="567"/>
      </w:pPr>
      <w:r w:rsidRPr="00536B80">
        <w:t xml:space="preserve">DARZALEX </w:t>
      </w:r>
      <w:r w:rsidRPr="00536B80">
        <w:rPr>
          <w:lang w:eastAsia="en-GB"/>
        </w:rPr>
        <w:t xml:space="preserve">oppløsning til subkutan injeksjon skal være en klar til opaliserende og </w:t>
      </w:r>
      <w:r w:rsidRPr="00536B80">
        <w:t>fargeløs til gul</w:t>
      </w:r>
      <w:r w:rsidRPr="00536B80">
        <w:rPr>
          <w:lang w:eastAsia="en-GB"/>
        </w:rPr>
        <w:t xml:space="preserve"> oppløsning. </w:t>
      </w:r>
      <w:r w:rsidRPr="00536B80">
        <w:t>Skal ikke brukes hvis det foreligger ugjennomskinnelige partikler, misfarging eller andre fremmedpartikler.</w:t>
      </w:r>
    </w:p>
    <w:p w14:paraId="02FAB7A0" w14:textId="77777777" w:rsidR="0026450A" w:rsidRPr="00536B80" w:rsidRDefault="0026450A" w:rsidP="00D142B9">
      <w:pPr>
        <w:numPr>
          <w:ilvl w:val="0"/>
          <w:numId w:val="18"/>
        </w:numPr>
        <w:ind w:left="567" w:hanging="567"/>
      </w:pPr>
      <w:r w:rsidRPr="00536B80">
        <w:rPr>
          <w:lang w:eastAsia="en-GB"/>
        </w:rPr>
        <w:t>Ta hetteglasset med DARZALEX oppløsning til subkutan injeksjon ut av kjøleskapet (2 °C</w:t>
      </w:r>
      <w:r w:rsidR="00E1467C" w:rsidRPr="00536B80">
        <w:rPr>
          <w:lang w:eastAsia="en-GB"/>
        </w:rPr>
        <w:t> </w:t>
      </w:r>
      <w:r w:rsidRPr="00536B80">
        <w:rPr>
          <w:lang w:eastAsia="en-GB"/>
        </w:rPr>
        <w:noBreakHyphen/>
      </w:r>
      <w:r w:rsidR="00E1467C" w:rsidRPr="00536B80">
        <w:rPr>
          <w:lang w:eastAsia="en-GB"/>
        </w:rPr>
        <w:t> </w:t>
      </w:r>
      <w:r w:rsidRPr="00536B80">
        <w:rPr>
          <w:lang w:eastAsia="en-GB"/>
        </w:rPr>
        <w:t xml:space="preserve">8 °C) og la det oppnå </w:t>
      </w:r>
      <w:r w:rsidR="00C84732" w:rsidRPr="00536B80">
        <w:rPr>
          <w:lang w:eastAsia="en-US"/>
        </w:rPr>
        <w:t>omgivelses</w:t>
      </w:r>
      <w:r w:rsidRPr="00536B80">
        <w:rPr>
          <w:lang w:eastAsia="en-GB"/>
        </w:rPr>
        <w:t>temperatur (15 °C</w:t>
      </w:r>
      <w:r w:rsidR="00E1467C" w:rsidRPr="00536B80">
        <w:rPr>
          <w:lang w:eastAsia="en-GB"/>
        </w:rPr>
        <w:t> </w:t>
      </w:r>
      <w:r w:rsidRPr="00536B80">
        <w:rPr>
          <w:lang w:eastAsia="en-GB"/>
        </w:rPr>
        <w:noBreakHyphen/>
      </w:r>
      <w:r w:rsidR="00E1467C" w:rsidRPr="00536B80">
        <w:rPr>
          <w:lang w:eastAsia="en-GB"/>
        </w:rPr>
        <w:t> </w:t>
      </w:r>
      <w:r w:rsidRPr="00536B80">
        <w:rPr>
          <w:lang w:eastAsia="en-GB"/>
        </w:rPr>
        <w:t xml:space="preserve">30 °C). Uåpnet hetteglass kan oppbevares ved </w:t>
      </w:r>
      <w:r w:rsidR="00C84732" w:rsidRPr="00536B80">
        <w:rPr>
          <w:lang w:eastAsia="en-US"/>
        </w:rPr>
        <w:t>omgivelses</w:t>
      </w:r>
      <w:r w:rsidRPr="00536B80">
        <w:t>temperatur og rombelysning i maksimalt 24 timer i originalpakningen for å beskytte mot lys. Unngå direkte sollys. Skal ikke ristes.</w:t>
      </w:r>
    </w:p>
    <w:bookmarkEnd w:id="475"/>
    <w:bookmarkEnd w:id="476"/>
    <w:p w14:paraId="676319FD" w14:textId="73FBAB53" w:rsidR="0026450A" w:rsidRPr="00536B80" w:rsidRDefault="0026450A" w:rsidP="00D142B9">
      <w:pPr>
        <w:numPr>
          <w:ilvl w:val="0"/>
          <w:numId w:val="18"/>
        </w:numPr>
        <w:ind w:left="567" w:hanging="567"/>
      </w:pPr>
      <w:r w:rsidRPr="00536B80">
        <w:t>Klargjør doseringssprøyten under kontrollerte og validerte aseptiske forhold.</w:t>
      </w:r>
      <w:bookmarkStart w:id="478" w:name="_Hlk208909807"/>
      <w:ins w:id="479" w:author="Norwegian vendor" w:date="2025-09-12T09:08:00Z" w16du:dateUtc="2025-09-12T07:08:00Z">
        <w:r w:rsidR="00C24666">
          <w:t xml:space="preserve"> </w:t>
        </w:r>
      </w:ins>
      <w:ins w:id="480" w:author="Norwegian vendor" w:date="2025-09-12T16:13:00Z" w16du:dateUtc="2025-09-12T14:13:00Z">
        <w:r w:rsidR="003F3D9A">
          <w:t>Trekk opp 15 ml fra hetteglasset i en sprøyte ved å bruke en 18G-22G overføringsnål med vanlig skråkant for å minimere risikoen for at biter av proppen kommer ned i hetteglasset. Sett nålen inn i hetteglasset med 90</w:t>
        </w:r>
        <w:r w:rsidR="003F3D9A">
          <w:rPr>
            <w:szCs w:val="22"/>
          </w:rPr>
          <w:t> graders </w:t>
        </w:r>
        <w:r w:rsidR="003F3D9A">
          <w:t xml:space="preserve">vinkel inni ringen på proppen, og minimer antall punkteringer for å forhindre fragmentering av proppen. Inspiser innholdet i sprøyten for å forsikre fravær av partikler, misfarging eller andre </w:t>
        </w:r>
        <w:del w:id="481" w:author="Nordics REG LOC JS" w:date="2025-09-25T16:05:00Z" w16du:dateUtc="2025-09-25T14:05:00Z">
          <w:r w:rsidR="003F3D9A" w:rsidDel="00B90B9F">
            <w:delText>fremmedlegemer</w:delText>
          </w:r>
        </w:del>
      </w:ins>
      <w:ins w:id="482" w:author="Nordics REG LOC JS" w:date="2025-09-25T16:05:00Z" w16du:dateUtc="2025-09-25T14:05:00Z">
        <w:r w:rsidR="00B90B9F">
          <w:t>fremmede partikler</w:t>
        </w:r>
      </w:ins>
      <w:ins w:id="483" w:author="Norwegian vendor" w:date="2025-09-12T16:13:00Z" w16du:dateUtc="2025-09-12T14:13:00Z">
        <w:r w:rsidR="003F3D9A">
          <w:t>.</w:t>
        </w:r>
      </w:ins>
      <w:bookmarkEnd w:id="478"/>
    </w:p>
    <w:p w14:paraId="5FE8E6D6" w14:textId="77777777" w:rsidR="0026450A" w:rsidRPr="00536B80" w:rsidRDefault="0026450A" w:rsidP="00D142B9">
      <w:pPr>
        <w:numPr>
          <w:ilvl w:val="0"/>
          <w:numId w:val="18"/>
        </w:numPr>
        <w:ind w:left="567" w:hanging="567"/>
      </w:pPr>
      <w:r w:rsidRPr="00536B80">
        <w:rPr>
          <w:szCs w:val="22"/>
        </w:rPr>
        <w:t>For å unngå tilstopping av nålen, fest den hypoderme injeksjonsnålen eller det subkutane infusjonssettet til sprøyten umiddelbart før injeksjon</w:t>
      </w:r>
      <w:r w:rsidRPr="00536B80">
        <w:t>.</w:t>
      </w:r>
    </w:p>
    <w:p w14:paraId="04EC8E1E" w14:textId="77777777" w:rsidR="0026450A" w:rsidRPr="00536B80" w:rsidRDefault="0026450A" w:rsidP="00D142B9">
      <w:pPr>
        <w:rPr>
          <w:szCs w:val="22"/>
          <w:u w:val="single"/>
        </w:rPr>
      </w:pPr>
    </w:p>
    <w:p w14:paraId="0214B75F" w14:textId="77777777" w:rsidR="0026450A" w:rsidRPr="00536B80" w:rsidRDefault="0026450A" w:rsidP="00D142B9">
      <w:pPr>
        <w:keepNext/>
        <w:rPr>
          <w:szCs w:val="22"/>
          <w:u w:val="single"/>
        </w:rPr>
      </w:pPr>
      <w:r w:rsidRPr="00536B80">
        <w:rPr>
          <w:szCs w:val="22"/>
          <w:u w:val="single"/>
        </w:rPr>
        <w:t>Oppbevaring av klargjort sprøyte</w:t>
      </w:r>
    </w:p>
    <w:p w14:paraId="6FCB59E7" w14:textId="77777777" w:rsidR="0026450A" w:rsidRPr="00536B80" w:rsidRDefault="0026450A" w:rsidP="00172ABE">
      <w:pPr>
        <w:numPr>
          <w:ilvl w:val="0"/>
          <w:numId w:val="26"/>
        </w:numPr>
        <w:ind w:left="567" w:hanging="567"/>
      </w:pPr>
      <w:r w:rsidRPr="00536B80">
        <w:t>Dersom sprøyten inneholdende DARZALEX ikke brukes umiddelbart, kan DARZALEX</w:t>
      </w:r>
      <w:r w:rsidR="00787CA8" w:rsidRPr="00536B80">
        <w:t>-oppløsningen</w:t>
      </w:r>
      <w:r w:rsidRPr="00536B80">
        <w:t xml:space="preserve"> oppbevares i opptil </w:t>
      </w:r>
      <w:r w:rsidR="00172ABE" w:rsidRPr="00536B80">
        <w:t>2</w:t>
      </w:r>
      <w:r w:rsidRPr="00536B80">
        <w:t xml:space="preserve">4 timer </w:t>
      </w:r>
      <w:r w:rsidR="00172ABE" w:rsidRPr="00536B80">
        <w:t xml:space="preserve">i kjøleskap </w:t>
      </w:r>
      <w:r w:rsidR="00172ABE" w:rsidRPr="00536B80">
        <w:rPr>
          <w:szCs w:val="22"/>
        </w:rPr>
        <w:t>etterfulgt av opptil 12 timer ved 15 °C </w:t>
      </w:r>
      <w:r w:rsidR="00172ABE" w:rsidRPr="00536B80">
        <w:rPr>
          <w:szCs w:val="22"/>
        </w:rPr>
        <w:noBreakHyphen/>
        <w:t> 25 °C</w:t>
      </w:r>
      <w:r w:rsidRPr="00536B80">
        <w:t xml:space="preserve"> og rombelysning.</w:t>
      </w:r>
      <w:r w:rsidR="00172ABE" w:rsidRPr="00536B80">
        <w:t xml:space="preserve"> Dersom det oppbevares i kjøleskap,</w:t>
      </w:r>
      <w:r w:rsidR="00172ABE" w:rsidRPr="00536B80">
        <w:rPr>
          <w:lang w:eastAsia="en-GB"/>
        </w:rPr>
        <w:t xml:space="preserve"> la oppløsningen oppnå </w:t>
      </w:r>
      <w:r w:rsidR="00C84732" w:rsidRPr="00536B80">
        <w:rPr>
          <w:lang w:eastAsia="en-US"/>
        </w:rPr>
        <w:t>omgivelses</w:t>
      </w:r>
      <w:r w:rsidR="00172ABE" w:rsidRPr="00536B80">
        <w:rPr>
          <w:lang w:eastAsia="en-GB"/>
        </w:rPr>
        <w:t xml:space="preserve">temperatur før </w:t>
      </w:r>
      <w:r w:rsidR="00172ABE" w:rsidRPr="00536B80">
        <w:t>administrering</w:t>
      </w:r>
      <w:r w:rsidR="00172ABE" w:rsidRPr="00536B80">
        <w:rPr>
          <w:lang w:eastAsia="en-GB"/>
        </w:rPr>
        <w:t>.</w:t>
      </w:r>
    </w:p>
    <w:p w14:paraId="6744DB12" w14:textId="77777777" w:rsidR="0026450A" w:rsidRPr="00536B80" w:rsidRDefault="0026450A" w:rsidP="00D142B9"/>
    <w:p w14:paraId="57951E86" w14:textId="77777777" w:rsidR="0026450A" w:rsidRPr="00536B80" w:rsidRDefault="0026450A" w:rsidP="00D142B9">
      <w:pPr>
        <w:keepNext/>
        <w:rPr>
          <w:szCs w:val="22"/>
          <w:u w:val="single"/>
        </w:rPr>
      </w:pPr>
      <w:r w:rsidRPr="00536B80">
        <w:rPr>
          <w:szCs w:val="22"/>
          <w:u w:val="single"/>
        </w:rPr>
        <w:t>Administrasjon</w:t>
      </w:r>
    </w:p>
    <w:p w14:paraId="0EC0E47B" w14:textId="77777777" w:rsidR="0026450A" w:rsidRPr="00536B80" w:rsidRDefault="0026450A" w:rsidP="00D142B9">
      <w:pPr>
        <w:numPr>
          <w:ilvl w:val="0"/>
          <w:numId w:val="26"/>
        </w:numPr>
        <w:ind w:left="567" w:hanging="567"/>
        <w:rPr>
          <w:szCs w:val="22"/>
        </w:rPr>
      </w:pPr>
      <w:r w:rsidRPr="00536B80">
        <w:rPr>
          <w:bCs/>
          <w:szCs w:val="22"/>
        </w:rPr>
        <w:t>Injiser 15 m</w:t>
      </w:r>
      <w:r w:rsidR="00C5694D" w:rsidRPr="00536B80">
        <w:rPr>
          <w:bCs/>
          <w:szCs w:val="22"/>
        </w:rPr>
        <w:t>l</w:t>
      </w:r>
      <w:r w:rsidRPr="00536B80">
        <w:rPr>
          <w:bCs/>
          <w:szCs w:val="22"/>
        </w:rPr>
        <w:t xml:space="preserve"> DARZALEX oppløsning til subkutan injeksjon i abdomens subkutane vev ca.</w:t>
      </w:r>
      <w:r w:rsidR="00787CA8" w:rsidRPr="00536B80">
        <w:rPr>
          <w:bCs/>
          <w:szCs w:val="22"/>
        </w:rPr>
        <w:t> </w:t>
      </w:r>
      <w:r w:rsidRPr="00536B80">
        <w:rPr>
          <w:bCs/>
          <w:szCs w:val="22"/>
        </w:rPr>
        <w:t>7,5 cm til høyre eller venstre for navlen over ca. 3</w:t>
      </w:r>
      <w:r w:rsidRPr="00536B80">
        <w:rPr>
          <w:bCs/>
          <w:szCs w:val="22"/>
        </w:rPr>
        <w:noBreakHyphen/>
        <w:t>5 minutter. I</w:t>
      </w:r>
      <w:r w:rsidRPr="00536B80">
        <w:rPr>
          <w:szCs w:val="22"/>
        </w:rPr>
        <w:t>kke injiser DARZALEX oppløsning til subkutan injeksjon andre steder på kroppen, da ingen data foreligger.</w:t>
      </w:r>
    </w:p>
    <w:p w14:paraId="190A0872" w14:textId="77777777" w:rsidR="0026450A" w:rsidRPr="00536B80" w:rsidRDefault="0026450A" w:rsidP="00D142B9">
      <w:pPr>
        <w:numPr>
          <w:ilvl w:val="0"/>
          <w:numId w:val="26"/>
        </w:numPr>
        <w:ind w:left="567" w:hanging="567"/>
        <w:rPr>
          <w:szCs w:val="22"/>
        </w:rPr>
      </w:pPr>
      <w:r w:rsidRPr="00536B80">
        <w:rPr>
          <w:szCs w:val="22"/>
        </w:rPr>
        <w:t xml:space="preserve">Injeksjonsstedet </w:t>
      </w:r>
      <w:r w:rsidR="003D4846" w:rsidRPr="00536B80">
        <w:rPr>
          <w:szCs w:val="22"/>
        </w:rPr>
        <w:t>skal</w:t>
      </w:r>
      <w:r w:rsidRPr="00536B80">
        <w:rPr>
          <w:szCs w:val="22"/>
        </w:rPr>
        <w:t xml:space="preserve"> varieres ved påfølgende injeksjoner.</w:t>
      </w:r>
    </w:p>
    <w:p w14:paraId="30F2B503" w14:textId="77777777" w:rsidR="0026450A" w:rsidRPr="00536B80" w:rsidRDefault="0026450A" w:rsidP="00D142B9">
      <w:pPr>
        <w:numPr>
          <w:ilvl w:val="0"/>
          <w:numId w:val="26"/>
        </w:numPr>
        <w:ind w:left="567" w:hanging="567"/>
        <w:rPr>
          <w:szCs w:val="22"/>
        </w:rPr>
      </w:pPr>
      <w:r w:rsidRPr="00536B80">
        <w:rPr>
          <w:szCs w:val="22"/>
        </w:rPr>
        <w:t>DARZALEX oppløsning til subkutan injeksjon skal aldri injiseres i områder hvor huden er rød, øm, hard eller har blåmerker eller arr.</w:t>
      </w:r>
    </w:p>
    <w:p w14:paraId="6A170563" w14:textId="77777777" w:rsidR="0026450A" w:rsidRPr="00536B80" w:rsidRDefault="0026450A" w:rsidP="00D142B9">
      <w:pPr>
        <w:numPr>
          <w:ilvl w:val="0"/>
          <w:numId w:val="26"/>
        </w:numPr>
        <w:ind w:left="567" w:hanging="567"/>
        <w:rPr>
          <w:szCs w:val="22"/>
        </w:rPr>
      </w:pPr>
      <w:r w:rsidRPr="00536B80">
        <w:rPr>
          <w:szCs w:val="22"/>
        </w:rPr>
        <w:t>Ta pause eller reduser injeksjonshastigheten dersom pasienten får smerter. Dersom smerten ikke lindres ved reduksjon av injeksjonshastigheten, kan det velges et nytt injeksjonssted på motsatt side av abdomen for å gi resten av dosen</w:t>
      </w:r>
      <w:r w:rsidRPr="00536B80">
        <w:t>.</w:t>
      </w:r>
    </w:p>
    <w:p w14:paraId="103683E1" w14:textId="77777777" w:rsidR="0026450A" w:rsidRPr="00536B80" w:rsidRDefault="0026450A" w:rsidP="00D142B9">
      <w:pPr>
        <w:numPr>
          <w:ilvl w:val="0"/>
          <w:numId w:val="26"/>
        </w:numPr>
        <w:ind w:left="567" w:hanging="567"/>
        <w:rPr>
          <w:szCs w:val="22"/>
        </w:rPr>
      </w:pPr>
      <w:r w:rsidRPr="00536B80">
        <w:rPr>
          <w:szCs w:val="22"/>
        </w:rPr>
        <w:t>Under behandling med DARZALEX oppløsning til subkutan injeksjon skal det ikke administrer</w:t>
      </w:r>
      <w:r w:rsidR="00787CA8" w:rsidRPr="00536B80">
        <w:rPr>
          <w:szCs w:val="22"/>
        </w:rPr>
        <w:t>e</w:t>
      </w:r>
      <w:r w:rsidRPr="00536B80">
        <w:rPr>
          <w:szCs w:val="22"/>
        </w:rPr>
        <w:t>s andre legemidler til subkutan bruk på samme sted som DARZALEX.</w:t>
      </w:r>
    </w:p>
    <w:bookmarkEnd w:id="477"/>
    <w:p w14:paraId="166E0B35" w14:textId="77777777" w:rsidR="0026450A" w:rsidRPr="00536B80" w:rsidRDefault="0026450A" w:rsidP="00D142B9">
      <w:pPr>
        <w:numPr>
          <w:ilvl w:val="0"/>
          <w:numId w:val="25"/>
        </w:numPr>
        <w:ind w:left="567" w:hanging="567"/>
        <w:rPr>
          <w:szCs w:val="22"/>
        </w:rPr>
      </w:pPr>
      <w:r w:rsidRPr="00536B80">
        <w:rPr>
          <w:szCs w:val="22"/>
        </w:rPr>
        <w:t>Ikke anvendt legemiddel samt avfall bør destrueres i overensstemmelse med lokale krav</w:t>
      </w:r>
      <w:r w:rsidRPr="00536B80">
        <w:t>.</w:t>
      </w:r>
    </w:p>
    <w:p w14:paraId="16B0BA23" w14:textId="77777777" w:rsidR="0026450A" w:rsidRPr="00536B80" w:rsidRDefault="0026450A" w:rsidP="00D142B9">
      <w:pPr>
        <w:rPr>
          <w:szCs w:val="22"/>
        </w:rPr>
      </w:pPr>
    </w:p>
    <w:p w14:paraId="14E187F1" w14:textId="77777777" w:rsidR="0026450A" w:rsidRPr="00536B80" w:rsidRDefault="0026450A" w:rsidP="00D142B9">
      <w:pPr>
        <w:keepNext/>
        <w:rPr>
          <w:szCs w:val="22"/>
          <w:u w:val="single"/>
        </w:rPr>
      </w:pPr>
      <w:r w:rsidRPr="00536B80">
        <w:rPr>
          <w:szCs w:val="22"/>
          <w:u w:val="single"/>
        </w:rPr>
        <w:t>Sporbarhet</w:t>
      </w:r>
    </w:p>
    <w:p w14:paraId="2B28D702" w14:textId="491B2F7E" w:rsidR="00EC1D39" w:rsidRPr="00536B80" w:rsidRDefault="0026450A" w:rsidP="00D142B9">
      <w:pPr>
        <w:rPr>
          <w:szCs w:val="22"/>
        </w:rPr>
      </w:pPr>
      <w:r w:rsidRPr="00536B80">
        <w:rPr>
          <w:szCs w:val="22"/>
        </w:rPr>
        <w:t>For å forbedre sporbarheten til biologiske legemidler skal navn og batchnummer til det administrerte legemidlet protokollføres.</w:t>
      </w:r>
    </w:p>
    <w:sectPr w:rsidR="00EC1D39" w:rsidRPr="00536B80" w:rsidSect="0044452F">
      <w:footerReference w:type="default" r:id="rId34"/>
      <w:footerReference w:type="first" r:id="rId35"/>
      <w:pgSz w:w="11901" w:h="16840" w:code="9"/>
      <w:pgMar w:top="1134" w:right="1418" w:bottom="1134" w:left="1418" w:header="737" w:footer="737"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86B10" w14:textId="77777777" w:rsidR="00263F5A" w:rsidRPr="00536B80" w:rsidRDefault="00263F5A">
      <w:r w:rsidRPr="00536B80">
        <w:separator/>
      </w:r>
    </w:p>
  </w:endnote>
  <w:endnote w:type="continuationSeparator" w:id="0">
    <w:p w14:paraId="7871CDEA" w14:textId="77777777" w:rsidR="00263F5A" w:rsidRPr="00536B80" w:rsidRDefault="00263F5A">
      <w:r w:rsidRPr="00536B8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TimesNewRomanPS-BoldMT">
    <w:altName w:val="MS Gothic"/>
    <w:charset w:val="00"/>
    <w:family w:val="roman"/>
    <w:pitch w:val="variable"/>
    <w:sig w:usb0="E0002AFF" w:usb1="C0007841"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7E34C" w14:textId="2468C845" w:rsidR="00E51C8C" w:rsidRPr="00536B80" w:rsidRDefault="00E51C8C">
    <w:pPr>
      <w:tabs>
        <w:tab w:val="right" w:pos="8931"/>
      </w:tabs>
      <w:ind w:right="96"/>
      <w:jc w:val="center"/>
      <w:rPr>
        <w:rFonts w:ascii="Arial" w:hAnsi="Arial" w:cs="Arial"/>
        <w:sz w:val="16"/>
        <w:szCs w:val="16"/>
      </w:rPr>
    </w:pPr>
    <w:r w:rsidRPr="00536B80">
      <w:rPr>
        <w:rFonts w:ascii="Arial" w:hAnsi="Arial" w:cs="Arial"/>
      </w:rPr>
      <w:fldChar w:fldCharType="begin"/>
    </w:r>
    <w:r w:rsidRPr="00536B80">
      <w:rPr>
        <w:rFonts w:ascii="Arial" w:hAnsi="Arial" w:cs="Arial"/>
      </w:rPr>
      <w:instrText xml:space="preserve"> EQ </w:instrText>
    </w:r>
    <w:r w:rsidRPr="00536B80">
      <w:rPr>
        <w:rFonts w:ascii="Arial" w:hAnsi="Arial" w:cs="Arial"/>
      </w:rPr>
      <w:fldChar w:fldCharType="end"/>
    </w:r>
    <w:r w:rsidRPr="00536B80">
      <w:rPr>
        <w:rStyle w:val="PageNumber"/>
        <w:rFonts w:ascii="Arial" w:hAnsi="Arial" w:cs="Arial"/>
        <w:sz w:val="16"/>
        <w:szCs w:val="16"/>
      </w:rPr>
      <w:fldChar w:fldCharType="begin"/>
    </w:r>
    <w:r w:rsidRPr="00536B80">
      <w:rPr>
        <w:rStyle w:val="PageNumber"/>
        <w:rFonts w:ascii="Arial" w:hAnsi="Arial" w:cs="Arial"/>
        <w:sz w:val="16"/>
        <w:szCs w:val="16"/>
      </w:rPr>
      <w:instrText xml:space="preserve">PAGE  </w:instrText>
    </w:r>
    <w:r w:rsidRPr="00536B80">
      <w:rPr>
        <w:rStyle w:val="PageNumber"/>
        <w:rFonts w:ascii="Arial" w:hAnsi="Arial" w:cs="Arial"/>
        <w:sz w:val="16"/>
        <w:szCs w:val="16"/>
      </w:rPr>
      <w:fldChar w:fldCharType="separate"/>
    </w:r>
    <w:r w:rsidR="007263B1" w:rsidRPr="00536B80">
      <w:rPr>
        <w:rStyle w:val="PageNumber"/>
        <w:rFonts w:ascii="Arial" w:hAnsi="Arial" w:cs="Arial"/>
        <w:sz w:val="16"/>
        <w:szCs w:val="16"/>
      </w:rPr>
      <w:t>1</w:t>
    </w:r>
    <w:r w:rsidRPr="00536B80">
      <w:rPr>
        <w:rStyle w:val="PageNumbe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8BE21" w14:textId="20813882" w:rsidR="00E51C8C" w:rsidRPr="00536B80" w:rsidRDefault="00E51C8C">
    <w:pPr>
      <w:tabs>
        <w:tab w:val="right" w:pos="8931"/>
      </w:tabs>
      <w:ind w:right="96"/>
      <w:jc w:val="center"/>
      <w:rPr>
        <w:rFonts w:ascii="Arial" w:hAnsi="Arial" w:cs="Arial"/>
        <w:sz w:val="16"/>
        <w:szCs w:val="16"/>
      </w:rPr>
    </w:pPr>
    <w:r w:rsidRPr="00536B80">
      <w:rPr>
        <w:rStyle w:val="PageNumber"/>
        <w:rFonts w:ascii="Arial" w:hAnsi="Arial" w:cs="Arial"/>
        <w:sz w:val="16"/>
        <w:szCs w:val="16"/>
      </w:rPr>
      <w:fldChar w:fldCharType="begin"/>
    </w:r>
    <w:r w:rsidRPr="00536B80">
      <w:rPr>
        <w:rStyle w:val="PageNumber"/>
        <w:rFonts w:ascii="Arial" w:hAnsi="Arial" w:cs="Arial"/>
        <w:sz w:val="16"/>
        <w:szCs w:val="16"/>
      </w:rPr>
      <w:instrText xml:space="preserve">PAGE  </w:instrText>
    </w:r>
    <w:r w:rsidRPr="00536B80">
      <w:rPr>
        <w:rStyle w:val="PageNumber"/>
        <w:rFonts w:ascii="Arial" w:hAnsi="Arial" w:cs="Arial"/>
        <w:sz w:val="16"/>
        <w:szCs w:val="16"/>
      </w:rPr>
      <w:fldChar w:fldCharType="separate"/>
    </w:r>
    <w:r w:rsidRPr="00536B80">
      <w:rPr>
        <w:rStyle w:val="PageNumber"/>
        <w:rFonts w:ascii="Arial" w:hAnsi="Arial" w:cs="Arial"/>
        <w:sz w:val="16"/>
        <w:szCs w:val="16"/>
      </w:rPr>
      <w:t>1</w:t>
    </w:r>
    <w:r w:rsidRPr="00536B80">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7E047" w14:textId="77777777" w:rsidR="00263F5A" w:rsidRPr="00536B80" w:rsidRDefault="00263F5A">
      <w:r w:rsidRPr="00536B80">
        <w:separator/>
      </w:r>
    </w:p>
  </w:footnote>
  <w:footnote w:type="continuationSeparator" w:id="0">
    <w:p w14:paraId="554218EE" w14:textId="77777777" w:rsidR="00263F5A" w:rsidRPr="00536B80" w:rsidRDefault="00263F5A">
      <w:r w:rsidRPr="00536B80">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15pt;height:13.65pt;visibility:visible;mso-wrap-style:square" o:bullet="t">
        <v:imagedata r:id="rId1" o:title=""/>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C"/>
    <w:multiLevelType w:val="hybridMultilevel"/>
    <w:tmpl w:val="199AA300"/>
    <w:lvl w:ilvl="0" w:tplc="A8F0B08E">
      <w:start w:val="1"/>
      <w:numFmt w:val="decimal"/>
      <w:pStyle w:val="PABullet1"/>
      <w:lvlText w:val="%1)"/>
      <w:lvlJc w:val="left"/>
      <w:pPr>
        <w:tabs>
          <w:tab w:val="num" w:pos="1296"/>
        </w:tabs>
        <w:ind w:left="1296" w:hanging="432"/>
      </w:pPr>
      <w:rPr>
        <w:rFonts w:cs="Times New Roman" w:hint="eastAsia"/>
      </w:rPr>
    </w:lvl>
    <w:lvl w:ilvl="1" w:tplc="04090003">
      <w:start w:val="1"/>
      <w:numFmt w:val="lowerLetter"/>
      <w:lvlText w:val="%2."/>
      <w:lvlJc w:val="left"/>
      <w:pPr>
        <w:ind w:left="2304" w:hanging="360"/>
      </w:pPr>
      <w:rPr>
        <w:rFonts w:cs="Times New Roman"/>
      </w:rPr>
    </w:lvl>
    <w:lvl w:ilvl="2" w:tplc="04090005">
      <w:start w:val="1"/>
      <w:numFmt w:val="lowerRoman"/>
      <w:lvlText w:val="%3."/>
      <w:lvlJc w:val="right"/>
      <w:pPr>
        <w:ind w:left="3024" w:hanging="180"/>
      </w:pPr>
      <w:rPr>
        <w:rFonts w:cs="Times New Roman"/>
      </w:rPr>
    </w:lvl>
    <w:lvl w:ilvl="3" w:tplc="04090001">
      <w:start w:val="1"/>
      <w:numFmt w:val="decimal"/>
      <w:lvlText w:val="%4."/>
      <w:lvlJc w:val="left"/>
      <w:pPr>
        <w:ind w:left="3744" w:hanging="360"/>
      </w:pPr>
      <w:rPr>
        <w:rFonts w:cs="Times New Roman"/>
      </w:rPr>
    </w:lvl>
    <w:lvl w:ilvl="4" w:tplc="04090003">
      <w:start w:val="1"/>
      <w:numFmt w:val="lowerLetter"/>
      <w:lvlText w:val="%5."/>
      <w:lvlJc w:val="left"/>
      <w:pPr>
        <w:ind w:left="4464" w:hanging="360"/>
      </w:pPr>
      <w:rPr>
        <w:rFonts w:cs="Times New Roman"/>
      </w:rPr>
    </w:lvl>
    <w:lvl w:ilvl="5" w:tplc="04090005">
      <w:start w:val="1"/>
      <w:numFmt w:val="lowerRoman"/>
      <w:lvlText w:val="%6."/>
      <w:lvlJc w:val="right"/>
      <w:pPr>
        <w:ind w:left="5184" w:hanging="180"/>
      </w:pPr>
      <w:rPr>
        <w:rFonts w:cs="Times New Roman"/>
      </w:rPr>
    </w:lvl>
    <w:lvl w:ilvl="6" w:tplc="04090001">
      <w:start w:val="1"/>
      <w:numFmt w:val="decimal"/>
      <w:lvlText w:val="%7."/>
      <w:lvlJc w:val="left"/>
      <w:pPr>
        <w:ind w:left="5904" w:hanging="360"/>
      </w:pPr>
      <w:rPr>
        <w:rFonts w:cs="Times New Roman"/>
      </w:rPr>
    </w:lvl>
    <w:lvl w:ilvl="7" w:tplc="04090003">
      <w:start w:val="1"/>
      <w:numFmt w:val="lowerLetter"/>
      <w:lvlText w:val="%8."/>
      <w:lvlJc w:val="left"/>
      <w:pPr>
        <w:ind w:left="6624" w:hanging="360"/>
      </w:pPr>
      <w:rPr>
        <w:rFonts w:cs="Times New Roman"/>
      </w:rPr>
    </w:lvl>
    <w:lvl w:ilvl="8" w:tplc="04090005">
      <w:start w:val="1"/>
      <w:numFmt w:val="lowerRoman"/>
      <w:lvlText w:val="%9."/>
      <w:lvlJc w:val="right"/>
      <w:pPr>
        <w:ind w:left="7344" w:hanging="180"/>
      </w:pPr>
      <w:rPr>
        <w:rFonts w:cs="Times New Roman"/>
      </w:rPr>
    </w:lvl>
  </w:abstractNum>
  <w:abstractNum w:abstractNumId="2" w15:restartNumberingAfterBreak="0">
    <w:nsid w:val="003356D5"/>
    <w:multiLevelType w:val="hybridMultilevel"/>
    <w:tmpl w:val="C380946A"/>
    <w:lvl w:ilvl="0" w:tplc="402E6E9E">
      <w:start w:val="1"/>
      <w:numFmt w:val="bullet"/>
      <w:lvlText w:val="o"/>
      <w:lvlJc w:val="left"/>
      <w:pPr>
        <w:ind w:left="1080" w:hanging="360"/>
      </w:pPr>
      <w:rPr>
        <w:rFonts w:ascii="Courier New" w:hAnsi="Courier New" w:cs="Courier New" w:hint="default"/>
        <w:lang w:val="nb-NO"/>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06F3EBF"/>
    <w:multiLevelType w:val="hybridMultilevel"/>
    <w:tmpl w:val="35FA0F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25641D0"/>
    <w:multiLevelType w:val="hybridMultilevel"/>
    <w:tmpl w:val="FED4D980"/>
    <w:lvl w:ilvl="0" w:tplc="041D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AD44CB"/>
    <w:multiLevelType w:val="hybridMultilevel"/>
    <w:tmpl w:val="C5FA9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4277AF3"/>
    <w:multiLevelType w:val="singleLevel"/>
    <w:tmpl w:val="2FDA33E8"/>
    <w:lvl w:ilvl="0">
      <w:start w:val="1"/>
      <w:numFmt w:val="upperLetter"/>
      <w:lvlText w:val="%1."/>
      <w:legacy w:legacy="1" w:legacySpace="0" w:legacyIndent="360"/>
      <w:lvlJc w:val="left"/>
      <w:pPr>
        <w:ind w:left="1494" w:hanging="360"/>
      </w:pPr>
    </w:lvl>
  </w:abstractNum>
  <w:abstractNum w:abstractNumId="7" w15:restartNumberingAfterBreak="0">
    <w:nsid w:val="043212AC"/>
    <w:multiLevelType w:val="hybridMultilevel"/>
    <w:tmpl w:val="63C028C6"/>
    <w:lvl w:ilvl="0" w:tplc="4412F39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4D0A97"/>
    <w:multiLevelType w:val="hybridMultilevel"/>
    <w:tmpl w:val="21AC0D6E"/>
    <w:lvl w:ilvl="0" w:tplc="7CBA4CD0">
      <w:start w:val="1"/>
      <w:numFmt w:val="lowerLetter"/>
      <w:pStyle w:val="Numbered11-2"/>
      <w:lvlText w:val="%1."/>
      <w:lvlJc w:val="left"/>
      <w:pPr>
        <w:tabs>
          <w:tab w:val="num" w:pos="864"/>
        </w:tabs>
        <w:ind w:left="864" w:hanging="432"/>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9" w15:restartNumberingAfterBreak="0">
    <w:nsid w:val="065D597B"/>
    <w:multiLevelType w:val="hybridMultilevel"/>
    <w:tmpl w:val="0ED0C5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06D5562B"/>
    <w:multiLevelType w:val="hybridMultilevel"/>
    <w:tmpl w:val="B50620BE"/>
    <w:lvl w:ilvl="0" w:tplc="DB8E87CE">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562903"/>
    <w:multiLevelType w:val="hybridMultilevel"/>
    <w:tmpl w:val="208C11CC"/>
    <w:lvl w:ilvl="0" w:tplc="D498883C">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88619C"/>
    <w:multiLevelType w:val="hybridMultilevel"/>
    <w:tmpl w:val="DDC681F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B183A45"/>
    <w:multiLevelType w:val="hybridMultilevel"/>
    <w:tmpl w:val="4EBE478A"/>
    <w:lvl w:ilvl="0" w:tplc="CCD837A0">
      <w:start w:val="1"/>
      <w:numFmt w:val="bullet"/>
      <w:lvlText w:val="•"/>
      <w:lvlJc w:val="left"/>
      <w:pPr>
        <w:tabs>
          <w:tab w:val="num" w:pos="720"/>
        </w:tabs>
        <w:ind w:left="720" w:hanging="360"/>
      </w:pPr>
      <w:rPr>
        <w:rFonts w:ascii="Times New Roman" w:hAnsi="Times New Roman" w:hint="default"/>
      </w:rPr>
    </w:lvl>
    <w:lvl w:ilvl="1" w:tplc="858EF8DC" w:tentative="1">
      <w:start w:val="1"/>
      <w:numFmt w:val="bullet"/>
      <w:lvlText w:val="•"/>
      <w:lvlJc w:val="left"/>
      <w:pPr>
        <w:tabs>
          <w:tab w:val="num" w:pos="1440"/>
        </w:tabs>
        <w:ind w:left="1440" w:hanging="360"/>
      </w:pPr>
      <w:rPr>
        <w:rFonts w:ascii="Times New Roman" w:hAnsi="Times New Roman" w:hint="default"/>
      </w:rPr>
    </w:lvl>
    <w:lvl w:ilvl="2" w:tplc="BF54795C" w:tentative="1">
      <w:start w:val="1"/>
      <w:numFmt w:val="bullet"/>
      <w:lvlText w:val="•"/>
      <w:lvlJc w:val="left"/>
      <w:pPr>
        <w:tabs>
          <w:tab w:val="num" w:pos="2160"/>
        </w:tabs>
        <w:ind w:left="2160" w:hanging="360"/>
      </w:pPr>
      <w:rPr>
        <w:rFonts w:ascii="Times New Roman" w:hAnsi="Times New Roman" w:hint="default"/>
      </w:rPr>
    </w:lvl>
    <w:lvl w:ilvl="3" w:tplc="45181032" w:tentative="1">
      <w:start w:val="1"/>
      <w:numFmt w:val="bullet"/>
      <w:lvlText w:val="•"/>
      <w:lvlJc w:val="left"/>
      <w:pPr>
        <w:tabs>
          <w:tab w:val="num" w:pos="2880"/>
        </w:tabs>
        <w:ind w:left="2880" w:hanging="360"/>
      </w:pPr>
      <w:rPr>
        <w:rFonts w:ascii="Times New Roman" w:hAnsi="Times New Roman" w:hint="default"/>
      </w:rPr>
    </w:lvl>
    <w:lvl w:ilvl="4" w:tplc="A78C1222" w:tentative="1">
      <w:start w:val="1"/>
      <w:numFmt w:val="bullet"/>
      <w:lvlText w:val="•"/>
      <w:lvlJc w:val="left"/>
      <w:pPr>
        <w:tabs>
          <w:tab w:val="num" w:pos="3600"/>
        </w:tabs>
        <w:ind w:left="3600" w:hanging="360"/>
      </w:pPr>
      <w:rPr>
        <w:rFonts w:ascii="Times New Roman" w:hAnsi="Times New Roman" w:hint="default"/>
      </w:rPr>
    </w:lvl>
    <w:lvl w:ilvl="5" w:tplc="0C30E208" w:tentative="1">
      <w:start w:val="1"/>
      <w:numFmt w:val="bullet"/>
      <w:lvlText w:val="•"/>
      <w:lvlJc w:val="left"/>
      <w:pPr>
        <w:tabs>
          <w:tab w:val="num" w:pos="4320"/>
        </w:tabs>
        <w:ind w:left="4320" w:hanging="360"/>
      </w:pPr>
      <w:rPr>
        <w:rFonts w:ascii="Times New Roman" w:hAnsi="Times New Roman" w:hint="default"/>
      </w:rPr>
    </w:lvl>
    <w:lvl w:ilvl="6" w:tplc="D08E5EE6" w:tentative="1">
      <w:start w:val="1"/>
      <w:numFmt w:val="bullet"/>
      <w:lvlText w:val="•"/>
      <w:lvlJc w:val="left"/>
      <w:pPr>
        <w:tabs>
          <w:tab w:val="num" w:pos="5040"/>
        </w:tabs>
        <w:ind w:left="5040" w:hanging="360"/>
      </w:pPr>
      <w:rPr>
        <w:rFonts w:ascii="Times New Roman" w:hAnsi="Times New Roman" w:hint="default"/>
      </w:rPr>
    </w:lvl>
    <w:lvl w:ilvl="7" w:tplc="1B1C736C" w:tentative="1">
      <w:start w:val="1"/>
      <w:numFmt w:val="bullet"/>
      <w:lvlText w:val="•"/>
      <w:lvlJc w:val="left"/>
      <w:pPr>
        <w:tabs>
          <w:tab w:val="num" w:pos="5760"/>
        </w:tabs>
        <w:ind w:left="5760" w:hanging="360"/>
      </w:pPr>
      <w:rPr>
        <w:rFonts w:ascii="Times New Roman" w:hAnsi="Times New Roman" w:hint="default"/>
      </w:rPr>
    </w:lvl>
    <w:lvl w:ilvl="8" w:tplc="9A286FD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0C73487C"/>
    <w:multiLevelType w:val="hybridMultilevel"/>
    <w:tmpl w:val="FE28E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D2794D"/>
    <w:multiLevelType w:val="hybridMultilevel"/>
    <w:tmpl w:val="9A2AAE6C"/>
    <w:lvl w:ilvl="0" w:tplc="31805E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3B1055"/>
    <w:multiLevelType w:val="hybridMultilevel"/>
    <w:tmpl w:val="7AAA31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2504829"/>
    <w:multiLevelType w:val="hybridMultilevel"/>
    <w:tmpl w:val="093A49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25204F9"/>
    <w:multiLevelType w:val="hybridMultilevel"/>
    <w:tmpl w:val="BF244532"/>
    <w:lvl w:ilvl="0" w:tplc="FFFFFFFF">
      <w:start w:val="1"/>
      <w:numFmt w:val="bullet"/>
      <w:lvlText w:val="-"/>
      <w:lvlJc w:val="left"/>
      <w:pPr>
        <w:ind w:left="927" w:hanging="360"/>
      </w:pPr>
      <w:rPr>
        <w:rFont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15:restartNumberingAfterBreak="0">
    <w:nsid w:val="147A4DA8"/>
    <w:multiLevelType w:val="hybridMultilevel"/>
    <w:tmpl w:val="8406616A"/>
    <w:lvl w:ilvl="0" w:tplc="50B49BA8">
      <w:start w:val="1"/>
      <w:numFmt w:val="decimal"/>
      <w:pStyle w:val="NumberList-DS-1double-spaced"/>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4BE6FA1"/>
    <w:multiLevelType w:val="hybridMultilevel"/>
    <w:tmpl w:val="1FE4B30A"/>
    <w:lvl w:ilvl="0" w:tplc="5BD8C7B2">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3A1E1136">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5A47600"/>
    <w:multiLevelType w:val="hybridMultilevel"/>
    <w:tmpl w:val="9386EF3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6CC3697"/>
    <w:multiLevelType w:val="hybridMultilevel"/>
    <w:tmpl w:val="C3D2E6E0"/>
    <w:lvl w:ilvl="0" w:tplc="A6942598">
      <w:start w:val="4"/>
      <w:numFmt w:val="decimal"/>
      <w:lvlText w:val="%1"/>
      <w:lvlJc w:val="left"/>
      <w:pPr>
        <w:ind w:left="720" w:hanging="360"/>
      </w:pPr>
      <w:rPr>
        <w:rFonts w:hint="default"/>
        <w:b/>
        <w:sz w:val="22"/>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18343D26"/>
    <w:multiLevelType w:val="hybridMultilevel"/>
    <w:tmpl w:val="491E5974"/>
    <w:lvl w:ilvl="0" w:tplc="32B0FED2">
      <w:start w:val="1"/>
      <w:numFmt w:val="bullet"/>
      <w:lvlText w:val="•"/>
      <w:lvlJc w:val="left"/>
      <w:pPr>
        <w:tabs>
          <w:tab w:val="num" w:pos="720"/>
        </w:tabs>
        <w:ind w:left="720" w:hanging="360"/>
      </w:pPr>
      <w:rPr>
        <w:rFonts w:ascii="Times New Roman" w:hAnsi="Times New Roman" w:hint="default"/>
      </w:rPr>
    </w:lvl>
    <w:lvl w:ilvl="1" w:tplc="6D748AB2" w:tentative="1">
      <w:start w:val="1"/>
      <w:numFmt w:val="bullet"/>
      <w:lvlText w:val="•"/>
      <w:lvlJc w:val="left"/>
      <w:pPr>
        <w:tabs>
          <w:tab w:val="num" w:pos="1440"/>
        </w:tabs>
        <w:ind w:left="1440" w:hanging="360"/>
      </w:pPr>
      <w:rPr>
        <w:rFonts w:ascii="Times New Roman" w:hAnsi="Times New Roman" w:hint="default"/>
      </w:rPr>
    </w:lvl>
    <w:lvl w:ilvl="2" w:tplc="576A088C" w:tentative="1">
      <w:start w:val="1"/>
      <w:numFmt w:val="bullet"/>
      <w:lvlText w:val="•"/>
      <w:lvlJc w:val="left"/>
      <w:pPr>
        <w:tabs>
          <w:tab w:val="num" w:pos="2160"/>
        </w:tabs>
        <w:ind w:left="2160" w:hanging="360"/>
      </w:pPr>
      <w:rPr>
        <w:rFonts w:ascii="Times New Roman" w:hAnsi="Times New Roman" w:hint="default"/>
      </w:rPr>
    </w:lvl>
    <w:lvl w:ilvl="3" w:tplc="676AAFDC" w:tentative="1">
      <w:start w:val="1"/>
      <w:numFmt w:val="bullet"/>
      <w:lvlText w:val="•"/>
      <w:lvlJc w:val="left"/>
      <w:pPr>
        <w:tabs>
          <w:tab w:val="num" w:pos="2880"/>
        </w:tabs>
        <w:ind w:left="2880" w:hanging="360"/>
      </w:pPr>
      <w:rPr>
        <w:rFonts w:ascii="Times New Roman" w:hAnsi="Times New Roman" w:hint="default"/>
      </w:rPr>
    </w:lvl>
    <w:lvl w:ilvl="4" w:tplc="37BC7C76" w:tentative="1">
      <w:start w:val="1"/>
      <w:numFmt w:val="bullet"/>
      <w:lvlText w:val="•"/>
      <w:lvlJc w:val="left"/>
      <w:pPr>
        <w:tabs>
          <w:tab w:val="num" w:pos="3600"/>
        </w:tabs>
        <w:ind w:left="3600" w:hanging="360"/>
      </w:pPr>
      <w:rPr>
        <w:rFonts w:ascii="Times New Roman" w:hAnsi="Times New Roman" w:hint="default"/>
      </w:rPr>
    </w:lvl>
    <w:lvl w:ilvl="5" w:tplc="1A6AA73A" w:tentative="1">
      <w:start w:val="1"/>
      <w:numFmt w:val="bullet"/>
      <w:lvlText w:val="•"/>
      <w:lvlJc w:val="left"/>
      <w:pPr>
        <w:tabs>
          <w:tab w:val="num" w:pos="4320"/>
        </w:tabs>
        <w:ind w:left="4320" w:hanging="360"/>
      </w:pPr>
      <w:rPr>
        <w:rFonts w:ascii="Times New Roman" w:hAnsi="Times New Roman" w:hint="default"/>
      </w:rPr>
    </w:lvl>
    <w:lvl w:ilvl="6" w:tplc="008EBBBC" w:tentative="1">
      <w:start w:val="1"/>
      <w:numFmt w:val="bullet"/>
      <w:lvlText w:val="•"/>
      <w:lvlJc w:val="left"/>
      <w:pPr>
        <w:tabs>
          <w:tab w:val="num" w:pos="5040"/>
        </w:tabs>
        <w:ind w:left="5040" w:hanging="360"/>
      </w:pPr>
      <w:rPr>
        <w:rFonts w:ascii="Times New Roman" w:hAnsi="Times New Roman" w:hint="default"/>
      </w:rPr>
    </w:lvl>
    <w:lvl w:ilvl="7" w:tplc="B19C4ADA" w:tentative="1">
      <w:start w:val="1"/>
      <w:numFmt w:val="bullet"/>
      <w:lvlText w:val="•"/>
      <w:lvlJc w:val="left"/>
      <w:pPr>
        <w:tabs>
          <w:tab w:val="num" w:pos="5760"/>
        </w:tabs>
        <w:ind w:left="5760" w:hanging="360"/>
      </w:pPr>
      <w:rPr>
        <w:rFonts w:ascii="Times New Roman" w:hAnsi="Times New Roman" w:hint="default"/>
      </w:rPr>
    </w:lvl>
    <w:lvl w:ilvl="8" w:tplc="17241848"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185E1179"/>
    <w:multiLevelType w:val="hybridMultilevel"/>
    <w:tmpl w:val="2202F57E"/>
    <w:lvl w:ilvl="0" w:tplc="E7D6A98E">
      <w:start w:val="1"/>
      <w:numFmt w:val="bullet"/>
      <w:pStyle w:val="Bullet11-1"/>
      <w:lvlText w:val=""/>
      <w:lvlJc w:val="left"/>
      <w:pPr>
        <w:tabs>
          <w:tab w:val="num" w:pos="432"/>
        </w:tabs>
        <w:ind w:left="432" w:hanging="432"/>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8C45D3D"/>
    <w:multiLevelType w:val="hybridMultilevel"/>
    <w:tmpl w:val="858A6E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18D42320"/>
    <w:multiLevelType w:val="hybridMultilevel"/>
    <w:tmpl w:val="72FE0BEE"/>
    <w:lvl w:ilvl="0" w:tplc="D7D6AB38">
      <w:start w:val="1"/>
      <w:numFmt w:val="bullet"/>
      <w:pStyle w:val="Highlights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574C7C"/>
    <w:multiLevelType w:val="hybridMultilevel"/>
    <w:tmpl w:val="948A0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9620476"/>
    <w:multiLevelType w:val="hybridMultilevel"/>
    <w:tmpl w:val="B6740B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9AA4063"/>
    <w:multiLevelType w:val="hybridMultilevel"/>
    <w:tmpl w:val="23840A08"/>
    <w:lvl w:ilvl="0" w:tplc="7CB0C780">
      <w:start w:val="3"/>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1" w15:restartNumberingAfterBreak="0">
    <w:nsid w:val="1B540F16"/>
    <w:multiLevelType w:val="hybridMultilevel"/>
    <w:tmpl w:val="BFB64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BEB2AE1"/>
    <w:multiLevelType w:val="hybridMultilevel"/>
    <w:tmpl w:val="413E7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C425619"/>
    <w:multiLevelType w:val="hybridMultilevel"/>
    <w:tmpl w:val="75EC7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C8A1C69"/>
    <w:multiLevelType w:val="hybridMultilevel"/>
    <w:tmpl w:val="628C0B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1CB6395A"/>
    <w:multiLevelType w:val="hybridMultilevel"/>
    <w:tmpl w:val="1CC06AF0"/>
    <w:lvl w:ilvl="0" w:tplc="81700F12">
      <w:start w:val="1"/>
      <w:numFmt w:val="lowerLetter"/>
      <w:pStyle w:val="Numbered12-2"/>
      <w:lvlText w:val="%1."/>
      <w:lvlJc w:val="left"/>
      <w:pPr>
        <w:tabs>
          <w:tab w:val="num" w:pos="864"/>
        </w:tabs>
        <w:ind w:left="864" w:hanging="432"/>
      </w:pPr>
      <w:rPr>
        <w:rFonts w:hint="default"/>
      </w:rPr>
    </w:lvl>
    <w:lvl w:ilvl="1" w:tplc="04090003" w:tentative="1">
      <w:start w:val="1"/>
      <w:numFmt w:val="lowerLetter"/>
      <w:lvlText w:val="%2."/>
      <w:lvlJc w:val="left"/>
      <w:pPr>
        <w:ind w:left="1872" w:hanging="360"/>
      </w:pPr>
    </w:lvl>
    <w:lvl w:ilvl="2" w:tplc="04090005" w:tentative="1">
      <w:start w:val="1"/>
      <w:numFmt w:val="lowerRoman"/>
      <w:lvlText w:val="%3."/>
      <w:lvlJc w:val="right"/>
      <w:pPr>
        <w:ind w:left="2592" w:hanging="180"/>
      </w:pPr>
    </w:lvl>
    <w:lvl w:ilvl="3" w:tplc="04090001" w:tentative="1">
      <w:start w:val="1"/>
      <w:numFmt w:val="decimal"/>
      <w:lvlText w:val="%4."/>
      <w:lvlJc w:val="left"/>
      <w:pPr>
        <w:ind w:left="3312" w:hanging="360"/>
      </w:pPr>
    </w:lvl>
    <w:lvl w:ilvl="4" w:tplc="04090003" w:tentative="1">
      <w:start w:val="1"/>
      <w:numFmt w:val="lowerLetter"/>
      <w:lvlText w:val="%5."/>
      <w:lvlJc w:val="left"/>
      <w:pPr>
        <w:ind w:left="4032" w:hanging="360"/>
      </w:pPr>
    </w:lvl>
    <w:lvl w:ilvl="5" w:tplc="04090005" w:tentative="1">
      <w:start w:val="1"/>
      <w:numFmt w:val="lowerRoman"/>
      <w:lvlText w:val="%6."/>
      <w:lvlJc w:val="right"/>
      <w:pPr>
        <w:ind w:left="4752" w:hanging="180"/>
      </w:pPr>
    </w:lvl>
    <w:lvl w:ilvl="6" w:tplc="04090001" w:tentative="1">
      <w:start w:val="1"/>
      <w:numFmt w:val="decimal"/>
      <w:lvlText w:val="%7."/>
      <w:lvlJc w:val="left"/>
      <w:pPr>
        <w:ind w:left="5472" w:hanging="360"/>
      </w:pPr>
    </w:lvl>
    <w:lvl w:ilvl="7" w:tplc="04090003" w:tentative="1">
      <w:start w:val="1"/>
      <w:numFmt w:val="lowerLetter"/>
      <w:lvlText w:val="%8."/>
      <w:lvlJc w:val="left"/>
      <w:pPr>
        <w:ind w:left="6192" w:hanging="360"/>
      </w:pPr>
    </w:lvl>
    <w:lvl w:ilvl="8" w:tplc="04090005" w:tentative="1">
      <w:start w:val="1"/>
      <w:numFmt w:val="lowerRoman"/>
      <w:lvlText w:val="%9."/>
      <w:lvlJc w:val="right"/>
      <w:pPr>
        <w:ind w:left="6912" w:hanging="180"/>
      </w:pPr>
    </w:lvl>
  </w:abstractNum>
  <w:abstractNum w:abstractNumId="36" w15:restartNumberingAfterBreak="0">
    <w:nsid w:val="202D0C26"/>
    <w:multiLevelType w:val="hybridMultilevel"/>
    <w:tmpl w:val="F2E82D8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7" w15:restartNumberingAfterBreak="0">
    <w:nsid w:val="20FB7B82"/>
    <w:multiLevelType w:val="multilevel"/>
    <w:tmpl w:val="40D0DB70"/>
    <w:lvl w:ilvl="0">
      <w:start w:val="1"/>
      <w:numFmt w:val="upperLetter"/>
      <w:pStyle w:val="Narrative1"/>
      <w:lvlText w:val="%1."/>
      <w:lvlJc w:val="left"/>
      <w:pPr>
        <w:tabs>
          <w:tab w:val="num" w:pos="1210"/>
        </w:tabs>
        <w:ind w:left="1210" w:hanging="360"/>
      </w:pPr>
    </w:lvl>
    <w:lvl w:ilvl="1">
      <w:start w:val="1"/>
      <w:numFmt w:val="decimal"/>
      <w:pStyle w:val="Narrative2"/>
      <w:lvlText w:val="%2."/>
      <w:lvlJc w:val="left"/>
      <w:pPr>
        <w:tabs>
          <w:tab w:val="num" w:pos="1570"/>
        </w:tabs>
        <w:ind w:left="1570" w:hanging="360"/>
      </w:pPr>
    </w:lvl>
    <w:lvl w:ilvl="2">
      <w:start w:val="1"/>
      <w:numFmt w:val="lowerLetter"/>
      <w:pStyle w:val="Narrative3"/>
      <w:lvlText w:val="%3."/>
      <w:lvlJc w:val="left"/>
      <w:pPr>
        <w:tabs>
          <w:tab w:val="num" w:pos="2160"/>
        </w:tabs>
        <w:ind w:left="2160" w:hanging="590"/>
      </w:pPr>
    </w:lvl>
    <w:lvl w:ilvl="3">
      <w:start w:val="1"/>
      <w:numFmt w:val="none"/>
      <w:lvlText w:val="%4"/>
      <w:lvlJc w:val="left"/>
      <w:pPr>
        <w:tabs>
          <w:tab w:val="num" w:pos="360"/>
        </w:tabs>
        <w:ind w:left="0" w:firstLine="0"/>
      </w:pPr>
    </w:lvl>
    <w:lvl w:ilvl="4">
      <w:start w:val="1"/>
      <w:numFmt w:val="none"/>
      <w:lvlText w:val="%5"/>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8" w15:restartNumberingAfterBreak="0">
    <w:nsid w:val="21F731A6"/>
    <w:multiLevelType w:val="hybridMultilevel"/>
    <w:tmpl w:val="E3F2639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23564938"/>
    <w:multiLevelType w:val="multilevel"/>
    <w:tmpl w:val="145C59F8"/>
    <w:lvl w:ilvl="0">
      <w:start w:val="1"/>
      <w:numFmt w:val="upperRoman"/>
      <w:pStyle w:val="Heading1"/>
      <w:lvlText w:val="%1."/>
      <w:lvlJc w:val="left"/>
      <w:pPr>
        <w:tabs>
          <w:tab w:val="num" w:pos="851"/>
        </w:tabs>
        <w:ind w:left="851" w:hanging="851"/>
      </w:pPr>
      <w:rPr>
        <w:rFonts w:hint="default"/>
        <w:b/>
        <w:i w:val="0"/>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0" w15:restartNumberingAfterBreak="0">
    <w:nsid w:val="240D4182"/>
    <w:multiLevelType w:val="hybridMultilevel"/>
    <w:tmpl w:val="51709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5B84494"/>
    <w:multiLevelType w:val="hybridMultilevel"/>
    <w:tmpl w:val="6DEA1B10"/>
    <w:lvl w:ilvl="0" w:tplc="4E24535A">
      <w:start w:val="1"/>
      <w:numFmt w:val="bullet"/>
      <w:pStyle w:val="Bullet11-2"/>
      <w:lvlText w:val=""/>
      <w:lvlJc w:val="left"/>
      <w:pPr>
        <w:tabs>
          <w:tab w:val="num" w:pos="864"/>
        </w:tabs>
        <w:ind w:left="864" w:hanging="432"/>
      </w:pPr>
      <w:rPr>
        <w:rFonts w:ascii="Symbol" w:hAnsi="Symbol" w:hint="default"/>
      </w:rPr>
    </w:lvl>
    <w:lvl w:ilvl="1" w:tplc="04090019" w:tentative="1">
      <w:start w:val="1"/>
      <w:numFmt w:val="bullet"/>
      <w:lvlText w:val="o"/>
      <w:lvlJc w:val="left"/>
      <w:pPr>
        <w:ind w:left="1872" w:hanging="360"/>
      </w:pPr>
      <w:rPr>
        <w:rFonts w:ascii="Courier New" w:hAnsi="Courier New" w:cs="Courier New" w:hint="default"/>
      </w:rPr>
    </w:lvl>
    <w:lvl w:ilvl="2" w:tplc="0409001B" w:tentative="1">
      <w:start w:val="1"/>
      <w:numFmt w:val="bullet"/>
      <w:lvlText w:val=""/>
      <w:lvlJc w:val="left"/>
      <w:pPr>
        <w:ind w:left="2592" w:hanging="360"/>
      </w:pPr>
      <w:rPr>
        <w:rFonts w:ascii="Wingdings" w:hAnsi="Wingdings" w:hint="default"/>
      </w:rPr>
    </w:lvl>
    <w:lvl w:ilvl="3" w:tplc="0409000F" w:tentative="1">
      <w:start w:val="1"/>
      <w:numFmt w:val="bullet"/>
      <w:lvlText w:val=""/>
      <w:lvlJc w:val="left"/>
      <w:pPr>
        <w:ind w:left="3312" w:hanging="360"/>
      </w:pPr>
      <w:rPr>
        <w:rFonts w:ascii="Symbol" w:hAnsi="Symbol" w:hint="default"/>
      </w:rPr>
    </w:lvl>
    <w:lvl w:ilvl="4" w:tplc="04090019" w:tentative="1">
      <w:start w:val="1"/>
      <w:numFmt w:val="bullet"/>
      <w:lvlText w:val="o"/>
      <w:lvlJc w:val="left"/>
      <w:pPr>
        <w:ind w:left="4032" w:hanging="360"/>
      </w:pPr>
      <w:rPr>
        <w:rFonts w:ascii="Courier New" w:hAnsi="Courier New" w:cs="Courier New" w:hint="default"/>
      </w:rPr>
    </w:lvl>
    <w:lvl w:ilvl="5" w:tplc="0409001B" w:tentative="1">
      <w:start w:val="1"/>
      <w:numFmt w:val="bullet"/>
      <w:lvlText w:val=""/>
      <w:lvlJc w:val="left"/>
      <w:pPr>
        <w:ind w:left="4752" w:hanging="360"/>
      </w:pPr>
      <w:rPr>
        <w:rFonts w:ascii="Wingdings" w:hAnsi="Wingdings" w:hint="default"/>
      </w:rPr>
    </w:lvl>
    <w:lvl w:ilvl="6" w:tplc="0409000F" w:tentative="1">
      <w:start w:val="1"/>
      <w:numFmt w:val="bullet"/>
      <w:lvlText w:val=""/>
      <w:lvlJc w:val="left"/>
      <w:pPr>
        <w:ind w:left="5472" w:hanging="360"/>
      </w:pPr>
      <w:rPr>
        <w:rFonts w:ascii="Symbol" w:hAnsi="Symbol" w:hint="default"/>
      </w:rPr>
    </w:lvl>
    <w:lvl w:ilvl="7" w:tplc="04090019" w:tentative="1">
      <w:start w:val="1"/>
      <w:numFmt w:val="bullet"/>
      <w:lvlText w:val="o"/>
      <w:lvlJc w:val="left"/>
      <w:pPr>
        <w:ind w:left="6192" w:hanging="360"/>
      </w:pPr>
      <w:rPr>
        <w:rFonts w:ascii="Courier New" w:hAnsi="Courier New" w:cs="Courier New" w:hint="default"/>
      </w:rPr>
    </w:lvl>
    <w:lvl w:ilvl="8" w:tplc="0409001B" w:tentative="1">
      <w:start w:val="1"/>
      <w:numFmt w:val="bullet"/>
      <w:lvlText w:val=""/>
      <w:lvlJc w:val="left"/>
      <w:pPr>
        <w:ind w:left="6912" w:hanging="360"/>
      </w:pPr>
      <w:rPr>
        <w:rFonts w:ascii="Wingdings" w:hAnsi="Wingdings" w:hint="default"/>
      </w:rPr>
    </w:lvl>
  </w:abstractNum>
  <w:abstractNum w:abstractNumId="42" w15:restartNumberingAfterBreak="0">
    <w:nsid w:val="25DF1E32"/>
    <w:multiLevelType w:val="hybridMultilevel"/>
    <w:tmpl w:val="7610A8C2"/>
    <w:lvl w:ilvl="0" w:tplc="31805E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6012133"/>
    <w:multiLevelType w:val="hybridMultilevel"/>
    <w:tmpl w:val="086EAE32"/>
    <w:lvl w:ilvl="0" w:tplc="A8F0B08E">
      <w:start w:val="1"/>
      <w:numFmt w:val="bullet"/>
      <w:pStyle w:val="GuideDash"/>
      <w:lvlText w:val=""/>
      <w:lvlJc w:val="left"/>
      <w:pPr>
        <w:tabs>
          <w:tab w:val="num" w:pos="1786"/>
        </w:tabs>
        <w:ind w:left="1714" w:hanging="288"/>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654173A"/>
    <w:multiLevelType w:val="hybridMultilevel"/>
    <w:tmpl w:val="994A5A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26596F28"/>
    <w:multiLevelType w:val="hybridMultilevel"/>
    <w:tmpl w:val="BA84FCE2"/>
    <w:lvl w:ilvl="0" w:tplc="CF52285A">
      <w:start w:val="1"/>
      <w:numFmt w:val="bullet"/>
      <w:pStyle w:val="BulletList-SS-3single-spaced"/>
      <w:lvlText w:val=""/>
      <w:lvlJc w:val="left"/>
      <w:pPr>
        <w:tabs>
          <w:tab w:val="num" w:pos="1728"/>
        </w:tabs>
        <w:ind w:left="1728" w:hanging="576"/>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6B07919"/>
    <w:multiLevelType w:val="hybridMultilevel"/>
    <w:tmpl w:val="1F683CDE"/>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75060CC"/>
    <w:multiLevelType w:val="hybridMultilevel"/>
    <w:tmpl w:val="94E6A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929414B"/>
    <w:multiLevelType w:val="hybridMultilevel"/>
    <w:tmpl w:val="0C7E7B00"/>
    <w:lvl w:ilvl="0" w:tplc="D498883C">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96132FB"/>
    <w:multiLevelType w:val="hybridMultilevel"/>
    <w:tmpl w:val="199AA300"/>
    <w:lvl w:ilvl="0" w:tplc="563240EE">
      <w:start w:val="1"/>
      <w:numFmt w:val="decimal"/>
      <w:pStyle w:val="Numbered12-3"/>
      <w:lvlText w:val="%1)"/>
      <w:lvlJc w:val="left"/>
      <w:pPr>
        <w:tabs>
          <w:tab w:val="num" w:pos="1296"/>
        </w:tabs>
        <w:ind w:left="1296" w:hanging="432"/>
      </w:pPr>
      <w:rPr>
        <w:rFonts w:hint="default"/>
      </w:rPr>
    </w:lvl>
    <w:lvl w:ilvl="1" w:tplc="04090003" w:tentative="1">
      <w:start w:val="1"/>
      <w:numFmt w:val="lowerLetter"/>
      <w:lvlText w:val="%2."/>
      <w:lvlJc w:val="left"/>
      <w:pPr>
        <w:ind w:left="2304" w:hanging="360"/>
      </w:pPr>
    </w:lvl>
    <w:lvl w:ilvl="2" w:tplc="04090005" w:tentative="1">
      <w:start w:val="1"/>
      <w:numFmt w:val="lowerRoman"/>
      <w:lvlText w:val="%3."/>
      <w:lvlJc w:val="right"/>
      <w:pPr>
        <w:ind w:left="3024" w:hanging="180"/>
      </w:pPr>
    </w:lvl>
    <w:lvl w:ilvl="3" w:tplc="04090001" w:tentative="1">
      <w:start w:val="1"/>
      <w:numFmt w:val="decimal"/>
      <w:lvlText w:val="%4."/>
      <w:lvlJc w:val="left"/>
      <w:pPr>
        <w:ind w:left="3744" w:hanging="360"/>
      </w:pPr>
    </w:lvl>
    <w:lvl w:ilvl="4" w:tplc="04090003" w:tentative="1">
      <w:start w:val="1"/>
      <w:numFmt w:val="lowerLetter"/>
      <w:lvlText w:val="%5."/>
      <w:lvlJc w:val="left"/>
      <w:pPr>
        <w:ind w:left="4464" w:hanging="360"/>
      </w:pPr>
    </w:lvl>
    <w:lvl w:ilvl="5" w:tplc="04090005" w:tentative="1">
      <w:start w:val="1"/>
      <w:numFmt w:val="lowerRoman"/>
      <w:lvlText w:val="%6."/>
      <w:lvlJc w:val="right"/>
      <w:pPr>
        <w:ind w:left="5184" w:hanging="180"/>
      </w:pPr>
    </w:lvl>
    <w:lvl w:ilvl="6" w:tplc="04090001" w:tentative="1">
      <w:start w:val="1"/>
      <w:numFmt w:val="decimal"/>
      <w:lvlText w:val="%7."/>
      <w:lvlJc w:val="left"/>
      <w:pPr>
        <w:ind w:left="5904" w:hanging="360"/>
      </w:pPr>
    </w:lvl>
    <w:lvl w:ilvl="7" w:tplc="04090003" w:tentative="1">
      <w:start w:val="1"/>
      <w:numFmt w:val="lowerLetter"/>
      <w:lvlText w:val="%8."/>
      <w:lvlJc w:val="left"/>
      <w:pPr>
        <w:ind w:left="6624" w:hanging="360"/>
      </w:pPr>
    </w:lvl>
    <w:lvl w:ilvl="8" w:tplc="04090005" w:tentative="1">
      <w:start w:val="1"/>
      <w:numFmt w:val="lowerRoman"/>
      <w:lvlText w:val="%9."/>
      <w:lvlJc w:val="right"/>
      <w:pPr>
        <w:ind w:left="7344" w:hanging="180"/>
      </w:pPr>
    </w:lvl>
  </w:abstractNum>
  <w:abstractNum w:abstractNumId="50" w15:restartNumberingAfterBreak="0">
    <w:nsid w:val="2BA047E6"/>
    <w:multiLevelType w:val="hybridMultilevel"/>
    <w:tmpl w:val="E61E9C9E"/>
    <w:lvl w:ilvl="0" w:tplc="FFFFFFFF">
      <w:start w:val="1"/>
      <w:numFmt w:val="bullet"/>
      <w:lvlText w:val="-"/>
      <w:lvlJc w:val="left"/>
      <w:pPr>
        <w:ind w:left="720" w:hanging="360"/>
      </w:pPr>
      <w:rPr>
        <w:rFonts w:hint="default"/>
        <w:lang w:val="nb-N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C4755A9"/>
    <w:multiLevelType w:val="hybridMultilevel"/>
    <w:tmpl w:val="77FEC342"/>
    <w:lvl w:ilvl="0" w:tplc="8E56E37A">
      <w:start w:val="5"/>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2E831A69"/>
    <w:multiLevelType w:val="hybridMultilevel"/>
    <w:tmpl w:val="A992C7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339340E1"/>
    <w:multiLevelType w:val="hybridMultilevel"/>
    <w:tmpl w:val="40B6106E"/>
    <w:lvl w:ilvl="0" w:tplc="543CD1EE">
      <w:start w:val="1"/>
      <w:numFmt w:val="bullet"/>
      <w:pStyle w:val="Bullet11-4"/>
      <w:lvlText w:val=""/>
      <w:lvlJc w:val="left"/>
      <w:pPr>
        <w:tabs>
          <w:tab w:val="num" w:pos="1728"/>
        </w:tabs>
        <w:ind w:left="1728" w:hanging="432"/>
      </w:pPr>
      <w:rPr>
        <w:rFonts w:ascii="Symbol" w:hAnsi="Symbol" w:hint="default"/>
      </w:rPr>
    </w:lvl>
    <w:lvl w:ilvl="1" w:tplc="04090019" w:tentative="1">
      <w:start w:val="1"/>
      <w:numFmt w:val="bullet"/>
      <w:lvlText w:val="o"/>
      <w:lvlJc w:val="left"/>
      <w:pPr>
        <w:ind w:left="2736" w:hanging="360"/>
      </w:pPr>
      <w:rPr>
        <w:rFonts w:ascii="Courier New" w:hAnsi="Courier New" w:cs="Courier New" w:hint="default"/>
      </w:rPr>
    </w:lvl>
    <w:lvl w:ilvl="2" w:tplc="0409001B" w:tentative="1">
      <w:start w:val="1"/>
      <w:numFmt w:val="bullet"/>
      <w:lvlText w:val=""/>
      <w:lvlJc w:val="left"/>
      <w:pPr>
        <w:ind w:left="3456" w:hanging="360"/>
      </w:pPr>
      <w:rPr>
        <w:rFonts w:ascii="Wingdings" w:hAnsi="Wingdings" w:hint="default"/>
      </w:rPr>
    </w:lvl>
    <w:lvl w:ilvl="3" w:tplc="0409000F" w:tentative="1">
      <w:start w:val="1"/>
      <w:numFmt w:val="bullet"/>
      <w:lvlText w:val=""/>
      <w:lvlJc w:val="left"/>
      <w:pPr>
        <w:ind w:left="4176" w:hanging="360"/>
      </w:pPr>
      <w:rPr>
        <w:rFonts w:ascii="Symbol" w:hAnsi="Symbol" w:hint="default"/>
      </w:rPr>
    </w:lvl>
    <w:lvl w:ilvl="4" w:tplc="04090019" w:tentative="1">
      <w:start w:val="1"/>
      <w:numFmt w:val="bullet"/>
      <w:lvlText w:val="o"/>
      <w:lvlJc w:val="left"/>
      <w:pPr>
        <w:ind w:left="4896" w:hanging="360"/>
      </w:pPr>
      <w:rPr>
        <w:rFonts w:ascii="Courier New" w:hAnsi="Courier New" w:cs="Courier New" w:hint="default"/>
      </w:rPr>
    </w:lvl>
    <w:lvl w:ilvl="5" w:tplc="0409001B" w:tentative="1">
      <w:start w:val="1"/>
      <w:numFmt w:val="bullet"/>
      <w:lvlText w:val=""/>
      <w:lvlJc w:val="left"/>
      <w:pPr>
        <w:ind w:left="5616" w:hanging="360"/>
      </w:pPr>
      <w:rPr>
        <w:rFonts w:ascii="Wingdings" w:hAnsi="Wingdings" w:hint="default"/>
      </w:rPr>
    </w:lvl>
    <w:lvl w:ilvl="6" w:tplc="0409000F" w:tentative="1">
      <w:start w:val="1"/>
      <w:numFmt w:val="bullet"/>
      <w:lvlText w:val=""/>
      <w:lvlJc w:val="left"/>
      <w:pPr>
        <w:ind w:left="6336" w:hanging="360"/>
      </w:pPr>
      <w:rPr>
        <w:rFonts w:ascii="Symbol" w:hAnsi="Symbol" w:hint="default"/>
      </w:rPr>
    </w:lvl>
    <w:lvl w:ilvl="7" w:tplc="04090019" w:tentative="1">
      <w:start w:val="1"/>
      <w:numFmt w:val="bullet"/>
      <w:lvlText w:val="o"/>
      <w:lvlJc w:val="left"/>
      <w:pPr>
        <w:ind w:left="7056" w:hanging="360"/>
      </w:pPr>
      <w:rPr>
        <w:rFonts w:ascii="Courier New" w:hAnsi="Courier New" w:cs="Courier New" w:hint="default"/>
      </w:rPr>
    </w:lvl>
    <w:lvl w:ilvl="8" w:tplc="0409001B" w:tentative="1">
      <w:start w:val="1"/>
      <w:numFmt w:val="bullet"/>
      <w:lvlText w:val=""/>
      <w:lvlJc w:val="left"/>
      <w:pPr>
        <w:ind w:left="7776" w:hanging="360"/>
      </w:pPr>
      <w:rPr>
        <w:rFonts w:ascii="Wingdings" w:hAnsi="Wingdings" w:hint="default"/>
      </w:rPr>
    </w:lvl>
  </w:abstractNum>
  <w:abstractNum w:abstractNumId="54" w15:restartNumberingAfterBreak="0">
    <w:nsid w:val="362E3FBB"/>
    <w:multiLevelType w:val="hybridMultilevel"/>
    <w:tmpl w:val="447CC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6" w15:restartNumberingAfterBreak="0">
    <w:nsid w:val="36DB3AFB"/>
    <w:multiLevelType w:val="hybridMultilevel"/>
    <w:tmpl w:val="EFB6C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7F440A2"/>
    <w:multiLevelType w:val="hybridMultilevel"/>
    <w:tmpl w:val="82A0BFBE"/>
    <w:lvl w:ilvl="0" w:tplc="08090001">
      <w:start w:val="1"/>
      <w:numFmt w:val="bullet"/>
      <w:lvlText w:val=""/>
      <w:lvlJc w:val="left"/>
      <w:pPr>
        <w:ind w:left="922" w:hanging="360"/>
      </w:pPr>
      <w:rPr>
        <w:rFonts w:ascii="Symbol" w:hAnsi="Symbol" w:hint="default"/>
      </w:rPr>
    </w:lvl>
    <w:lvl w:ilvl="1" w:tplc="08090003" w:tentative="1">
      <w:start w:val="1"/>
      <w:numFmt w:val="bullet"/>
      <w:lvlText w:val="o"/>
      <w:lvlJc w:val="left"/>
      <w:pPr>
        <w:ind w:left="1642" w:hanging="360"/>
      </w:pPr>
      <w:rPr>
        <w:rFonts w:ascii="Courier New" w:hAnsi="Courier New" w:cs="Courier New" w:hint="default"/>
      </w:rPr>
    </w:lvl>
    <w:lvl w:ilvl="2" w:tplc="08090005" w:tentative="1">
      <w:start w:val="1"/>
      <w:numFmt w:val="bullet"/>
      <w:lvlText w:val=""/>
      <w:lvlJc w:val="left"/>
      <w:pPr>
        <w:ind w:left="2362" w:hanging="360"/>
      </w:pPr>
      <w:rPr>
        <w:rFonts w:ascii="Wingdings" w:hAnsi="Wingdings" w:hint="default"/>
      </w:rPr>
    </w:lvl>
    <w:lvl w:ilvl="3" w:tplc="08090001" w:tentative="1">
      <w:start w:val="1"/>
      <w:numFmt w:val="bullet"/>
      <w:lvlText w:val=""/>
      <w:lvlJc w:val="left"/>
      <w:pPr>
        <w:ind w:left="3082" w:hanging="360"/>
      </w:pPr>
      <w:rPr>
        <w:rFonts w:ascii="Symbol" w:hAnsi="Symbol" w:hint="default"/>
      </w:rPr>
    </w:lvl>
    <w:lvl w:ilvl="4" w:tplc="08090003" w:tentative="1">
      <w:start w:val="1"/>
      <w:numFmt w:val="bullet"/>
      <w:lvlText w:val="o"/>
      <w:lvlJc w:val="left"/>
      <w:pPr>
        <w:ind w:left="3802" w:hanging="360"/>
      </w:pPr>
      <w:rPr>
        <w:rFonts w:ascii="Courier New" w:hAnsi="Courier New" w:cs="Courier New" w:hint="default"/>
      </w:rPr>
    </w:lvl>
    <w:lvl w:ilvl="5" w:tplc="08090005" w:tentative="1">
      <w:start w:val="1"/>
      <w:numFmt w:val="bullet"/>
      <w:lvlText w:val=""/>
      <w:lvlJc w:val="left"/>
      <w:pPr>
        <w:ind w:left="4522" w:hanging="360"/>
      </w:pPr>
      <w:rPr>
        <w:rFonts w:ascii="Wingdings" w:hAnsi="Wingdings" w:hint="default"/>
      </w:rPr>
    </w:lvl>
    <w:lvl w:ilvl="6" w:tplc="08090001" w:tentative="1">
      <w:start w:val="1"/>
      <w:numFmt w:val="bullet"/>
      <w:lvlText w:val=""/>
      <w:lvlJc w:val="left"/>
      <w:pPr>
        <w:ind w:left="5242" w:hanging="360"/>
      </w:pPr>
      <w:rPr>
        <w:rFonts w:ascii="Symbol" w:hAnsi="Symbol" w:hint="default"/>
      </w:rPr>
    </w:lvl>
    <w:lvl w:ilvl="7" w:tplc="08090003" w:tentative="1">
      <w:start w:val="1"/>
      <w:numFmt w:val="bullet"/>
      <w:lvlText w:val="o"/>
      <w:lvlJc w:val="left"/>
      <w:pPr>
        <w:ind w:left="5962" w:hanging="360"/>
      </w:pPr>
      <w:rPr>
        <w:rFonts w:ascii="Courier New" w:hAnsi="Courier New" w:cs="Courier New" w:hint="default"/>
      </w:rPr>
    </w:lvl>
    <w:lvl w:ilvl="8" w:tplc="08090005" w:tentative="1">
      <w:start w:val="1"/>
      <w:numFmt w:val="bullet"/>
      <w:lvlText w:val=""/>
      <w:lvlJc w:val="left"/>
      <w:pPr>
        <w:ind w:left="6682" w:hanging="360"/>
      </w:pPr>
      <w:rPr>
        <w:rFonts w:ascii="Wingdings" w:hAnsi="Wingdings" w:hint="default"/>
      </w:rPr>
    </w:lvl>
  </w:abstractNum>
  <w:abstractNum w:abstractNumId="58" w15:restartNumberingAfterBreak="0">
    <w:nsid w:val="3A627BA6"/>
    <w:multiLevelType w:val="hybridMultilevel"/>
    <w:tmpl w:val="D222FADE"/>
    <w:lvl w:ilvl="0" w:tplc="CB12182E">
      <w:start w:val="1"/>
      <w:numFmt w:val="lowerLetter"/>
      <w:pStyle w:val="Numbered11-4"/>
      <w:lvlText w:val="%1)"/>
      <w:lvlJc w:val="left"/>
      <w:pPr>
        <w:tabs>
          <w:tab w:val="num" w:pos="1728"/>
        </w:tabs>
        <w:ind w:left="1728" w:hanging="432"/>
      </w:pPr>
      <w:rPr>
        <w:rFonts w:hint="default"/>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59" w15:restartNumberingAfterBreak="0">
    <w:nsid w:val="3B8361BB"/>
    <w:multiLevelType w:val="hybridMultilevel"/>
    <w:tmpl w:val="2108BAF2"/>
    <w:lvl w:ilvl="0" w:tplc="BA086B8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BFE4B2A"/>
    <w:multiLevelType w:val="hybridMultilevel"/>
    <w:tmpl w:val="0D68D196"/>
    <w:lvl w:ilvl="0" w:tplc="E3F24EE2">
      <w:start w:val="1"/>
      <w:numFmt w:val="bullet"/>
      <w:pStyle w:val="GuideBullet"/>
      <w:lvlText w:val=""/>
      <w:lvlJc w:val="left"/>
      <w:pPr>
        <w:tabs>
          <w:tab w:val="num" w:pos="360"/>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C681289"/>
    <w:multiLevelType w:val="hybridMultilevel"/>
    <w:tmpl w:val="4C747622"/>
    <w:lvl w:ilvl="0" w:tplc="7D78CA18">
      <w:start w:val="1"/>
      <w:numFmt w:val="decimal"/>
      <w:pStyle w:val="Reference"/>
      <w:lvlText w:val="%1."/>
      <w:lvlJc w:val="left"/>
      <w:pPr>
        <w:tabs>
          <w:tab w:val="num" w:pos="432"/>
        </w:tabs>
        <w:ind w:left="432" w:hanging="432"/>
      </w:pPr>
      <w:rPr>
        <w:rFonts w:ascii="Times New Roman" w:hAnsi="Times New Roman" w:hint="default"/>
        <w:sz w:val="2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2" w15:restartNumberingAfterBreak="0">
    <w:nsid w:val="3D1E5938"/>
    <w:multiLevelType w:val="hybridMultilevel"/>
    <w:tmpl w:val="DE96C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D872659"/>
    <w:multiLevelType w:val="hybridMultilevel"/>
    <w:tmpl w:val="B86C8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E75421C"/>
    <w:multiLevelType w:val="hybridMultilevel"/>
    <w:tmpl w:val="C74C26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3F415D01"/>
    <w:multiLevelType w:val="hybridMultilevel"/>
    <w:tmpl w:val="AB6E29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15:restartNumberingAfterBreak="0">
    <w:nsid w:val="410807AE"/>
    <w:multiLevelType w:val="hybridMultilevel"/>
    <w:tmpl w:val="A88ECB04"/>
    <w:lvl w:ilvl="0" w:tplc="A40A9108">
      <w:start w:val="1"/>
      <w:numFmt w:val="bullet"/>
      <w:pStyle w:val="BulletIndent2-"/>
      <w:lvlText w:val="-"/>
      <w:lvlJc w:val="left"/>
      <w:pPr>
        <w:ind w:left="1008" w:hanging="360"/>
      </w:pPr>
      <w:rPr>
        <w:rFonts w:ascii="Times New Roman"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7" w15:restartNumberingAfterBreak="0">
    <w:nsid w:val="411B75E0"/>
    <w:multiLevelType w:val="singleLevel"/>
    <w:tmpl w:val="6BEA755E"/>
    <w:lvl w:ilvl="0">
      <w:start w:val="1"/>
      <w:numFmt w:val="decimal"/>
      <w:lvlText w:val="%1."/>
      <w:legacy w:legacy="1" w:legacySpace="0" w:legacyIndent="360"/>
      <w:lvlJc w:val="left"/>
      <w:pPr>
        <w:ind w:left="360" w:hanging="360"/>
      </w:pPr>
    </w:lvl>
  </w:abstractNum>
  <w:abstractNum w:abstractNumId="68" w15:restartNumberingAfterBreak="0">
    <w:nsid w:val="425C01DA"/>
    <w:multiLevelType w:val="hybridMultilevel"/>
    <w:tmpl w:val="762ACEA8"/>
    <w:lvl w:ilvl="0" w:tplc="82D6A962">
      <w:start w:val="1"/>
      <w:numFmt w:val="bullet"/>
      <w:lvlText w:val="•"/>
      <w:lvlJc w:val="left"/>
      <w:pPr>
        <w:tabs>
          <w:tab w:val="num" w:pos="720"/>
        </w:tabs>
        <w:ind w:left="720" w:hanging="360"/>
      </w:pPr>
      <w:rPr>
        <w:rFonts w:ascii="Times New Roman" w:hAnsi="Times New Roman" w:hint="default"/>
      </w:rPr>
    </w:lvl>
    <w:lvl w:ilvl="1" w:tplc="9252B906" w:tentative="1">
      <w:start w:val="1"/>
      <w:numFmt w:val="bullet"/>
      <w:lvlText w:val="•"/>
      <w:lvlJc w:val="left"/>
      <w:pPr>
        <w:tabs>
          <w:tab w:val="num" w:pos="1440"/>
        </w:tabs>
        <w:ind w:left="1440" w:hanging="360"/>
      </w:pPr>
      <w:rPr>
        <w:rFonts w:ascii="Times New Roman" w:hAnsi="Times New Roman" w:hint="default"/>
      </w:rPr>
    </w:lvl>
    <w:lvl w:ilvl="2" w:tplc="B91CE7DE" w:tentative="1">
      <w:start w:val="1"/>
      <w:numFmt w:val="bullet"/>
      <w:lvlText w:val="•"/>
      <w:lvlJc w:val="left"/>
      <w:pPr>
        <w:tabs>
          <w:tab w:val="num" w:pos="2160"/>
        </w:tabs>
        <w:ind w:left="2160" w:hanging="360"/>
      </w:pPr>
      <w:rPr>
        <w:rFonts w:ascii="Times New Roman" w:hAnsi="Times New Roman" w:hint="default"/>
      </w:rPr>
    </w:lvl>
    <w:lvl w:ilvl="3" w:tplc="C2583494" w:tentative="1">
      <w:start w:val="1"/>
      <w:numFmt w:val="bullet"/>
      <w:lvlText w:val="•"/>
      <w:lvlJc w:val="left"/>
      <w:pPr>
        <w:tabs>
          <w:tab w:val="num" w:pos="2880"/>
        </w:tabs>
        <w:ind w:left="2880" w:hanging="360"/>
      </w:pPr>
      <w:rPr>
        <w:rFonts w:ascii="Times New Roman" w:hAnsi="Times New Roman" w:hint="default"/>
      </w:rPr>
    </w:lvl>
    <w:lvl w:ilvl="4" w:tplc="7EC27148" w:tentative="1">
      <w:start w:val="1"/>
      <w:numFmt w:val="bullet"/>
      <w:lvlText w:val="•"/>
      <w:lvlJc w:val="left"/>
      <w:pPr>
        <w:tabs>
          <w:tab w:val="num" w:pos="3600"/>
        </w:tabs>
        <w:ind w:left="3600" w:hanging="360"/>
      </w:pPr>
      <w:rPr>
        <w:rFonts w:ascii="Times New Roman" w:hAnsi="Times New Roman" w:hint="default"/>
      </w:rPr>
    </w:lvl>
    <w:lvl w:ilvl="5" w:tplc="67582656" w:tentative="1">
      <w:start w:val="1"/>
      <w:numFmt w:val="bullet"/>
      <w:lvlText w:val="•"/>
      <w:lvlJc w:val="left"/>
      <w:pPr>
        <w:tabs>
          <w:tab w:val="num" w:pos="4320"/>
        </w:tabs>
        <w:ind w:left="4320" w:hanging="360"/>
      </w:pPr>
      <w:rPr>
        <w:rFonts w:ascii="Times New Roman" w:hAnsi="Times New Roman" w:hint="default"/>
      </w:rPr>
    </w:lvl>
    <w:lvl w:ilvl="6" w:tplc="16BC895A" w:tentative="1">
      <w:start w:val="1"/>
      <w:numFmt w:val="bullet"/>
      <w:lvlText w:val="•"/>
      <w:lvlJc w:val="left"/>
      <w:pPr>
        <w:tabs>
          <w:tab w:val="num" w:pos="5040"/>
        </w:tabs>
        <w:ind w:left="5040" w:hanging="360"/>
      </w:pPr>
      <w:rPr>
        <w:rFonts w:ascii="Times New Roman" w:hAnsi="Times New Roman" w:hint="default"/>
      </w:rPr>
    </w:lvl>
    <w:lvl w:ilvl="7" w:tplc="BF0E2C58" w:tentative="1">
      <w:start w:val="1"/>
      <w:numFmt w:val="bullet"/>
      <w:lvlText w:val="•"/>
      <w:lvlJc w:val="left"/>
      <w:pPr>
        <w:tabs>
          <w:tab w:val="num" w:pos="5760"/>
        </w:tabs>
        <w:ind w:left="5760" w:hanging="360"/>
      </w:pPr>
      <w:rPr>
        <w:rFonts w:ascii="Times New Roman" w:hAnsi="Times New Roman" w:hint="default"/>
      </w:rPr>
    </w:lvl>
    <w:lvl w:ilvl="8" w:tplc="A9EA1270" w:tentative="1">
      <w:start w:val="1"/>
      <w:numFmt w:val="bullet"/>
      <w:lvlText w:val="•"/>
      <w:lvlJc w:val="left"/>
      <w:pPr>
        <w:tabs>
          <w:tab w:val="num" w:pos="6480"/>
        </w:tabs>
        <w:ind w:left="6480" w:hanging="360"/>
      </w:pPr>
      <w:rPr>
        <w:rFonts w:ascii="Times New Roman" w:hAnsi="Times New Roman" w:hint="default"/>
      </w:rPr>
    </w:lvl>
  </w:abstractNum>
  <w:abstractNum w:abstractNumId="69" w15:restartNumberingAfterBreak="0">
    <w:nsid w:val="4350046B"/>
    <w:multiLevelType w:val="hybridMultilevel"/>
    <w:tmpl w:val="631ED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5645D77"/>
    <w:multiLevelType w:val="hybridMultilevel"/>
    <w:tmpl w:val="B11E5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8106289"/>
    <w:multiLevelType w:val="hybridMultilevel"/>
    <w:tmpl w:val="AA305F66"/>
    <w:lvl w:ilvl="0" w:tplc="7F2C4ACE">
      <w:start w:val="1"/>
      <w:numFmt w:val="bullet"/>
      <w:pStyle w:val="Bullet12-4"/>
      <w:lvlText w:val=""/>
      <w:lvlJc w:val="left"/>
      <w:pPr>
        <w:tabs>
          <w:tab w:val="num" w:pos="1728"/>
        </w:tabs>
        <w:ind w:left="1728" w:hanging="432"/>
      </w:pPr>
      <w:rPr>
        <w:rFonts w:ascii="Symbol" w:hAnsi="Symbol" w:hint="default"/>
      </w:rPr>
    </w:lvl>
    <w:lvl w:ilvl="1" w:tplc="04090019" w:tentative="1">
      <w:start w:val="1"/>
      <w:numFmt w:val="bullet"/>
      <w:lvlText w:val="o"/>
      <w:lvlJc w:val="left"/>
      <w:pPr>
        <w:ind w:left="2736" w:hanging="360"/>
      </w:pPr>
      <w:rPr>
        <w:rFonts w:ascii="Courier New" w:hAnsi="Courier New" w:cs="Courier New" w:hint="default"/>
      </w:rPr>
    </w:lvl>
    <w:lvl w:ilvl="2" w:tplc="0409001B" w:tentative="1">
      <w:start w:val="1"/>
      <w:numFmt w:val="bullet"/>
      <w:lvlText w:val=""/>
      <w:lvlJc w:val="left"/>
      <w:pPr>
        <w:ind w:left="3456" w:hanging="360"/>
      </w:pPr>
      <w:rPr>
        <w:rFonts w:ascii="Wingdings" w:hAnsi="Wingdings" w:hint="default"/>
      </w:rPr>
    </w:lvl>
    <w:lvl w:ilvl="3" w:tplc="0409000F" w:tentative="1">
      <w:start w:val="1"/>
      <w:numFmt w:val="bullet"/>
      <w:lvlText w:val=""/>
      <w:lvlJc w:val="left"/>
      <w:pPr>
        <w:ind w:left="4176" w:hanging="360"/>
      </w:pPr>
      <w:rPr>
        <w:rFonts w:ascii="Symbol" w:hAnsi="Symbol" w:hint="default"/>
      </w:rPr>
    </w:lvl>
    <w:lvl w:ilvl="4" w:tplc="04090019" w:tentative="1">
      <w:start w:val="1"/>
      <w:numFmt w:val="bullet"/>
      <w:lvlText w:val="o"/>
      <w:lvlJc w:val="left"/>
      <w:pPr>
        <w:ind w:left="4896" w:hanging="360"/>
      </w:pPr>
      <w:rPr>
        <w:rFonts w:ascii="Courier New" w:hAnsi="Courier New" w:cs="Courier New" w:hint="default"/>
      </w:rPr>
    </w:lvl>
    <w:lvl w:ilvl="5" w:tplc="0409001B" w:tentative="1">
      <w:start w:val="1"/>
      <w:numFmt w:val="bullet"/>
      <w:lvlText w:val=""/>
      <w:lvlJc w:val="left"/>
      <w:pPr>
        <w:ind w:left="5616" w:hanging="360"/>
      </w:pPr>
      <w:rPr>
        <w:rFonts w:ascii="Wingdings" w:hAnsi="Wingdings" w:hint="default"/>
      </w:rPr>
    </w:lvl>
    <w:lvl w:ilvl="6" w:tplc="0409000F" w:tentative="1">
      <w:start w:val="1"/>
      <w:numFmt w:val="bullet"/>
      <w:lvlText w:val=""/>
      <w:lvlJc w:val="left"/>
      <w:pPr>
        <w:ind w:left="6336" w:hanging="360"/>
      </w:pPr>
      <w:rPr>
        <w:rFonts w:ascii="Symbol" w:hAnsi="Symbol" w:hint="default"/>
      </w:rPr>
    </w:lvl>
    <w:lvl w:ilvl="7" w:tplc="04090019" w:tentative="1">
      <w:start w:val="1"/>
      <w:numFmt w:val="bullet"/>
      <w:lvlText w:val="o"/>
      <w:lvlJc w:val="left"/>
      <w:pPr>
        <w:ind w:left="7056" w:hanging="360"/>
      </w:pPr>
      <w:rPr>
        <w:rFonts w:ascii="Courier New" w:hAnsi="Courier New" w:cs="Courier New" w:hint="default"/>
      </w:rPr>
    </w:lvl>
    <w:lvl w:ilvl="8" w:tplc="0409001B" w:tentative="1">
      <w:start w:val="1"/>
      <w:numFmt w:val="bullet"/>
      <w:lvlText w:val=""/>
      <w:lvlJc w:val="left"/>
      <w:pPr>
        <w:ind w:left="7776" w:hanging="360"/>
      </w:pPr>
      <w:rPr>
        <w:rFonts w:ascii="Wingdings" w:hAnsi="Wingdings" w:hint="default"/>
      </w:rPr>
    </w:lvl>
  </w:abstractNum>
  <w:abstractNum w:abstractNumId="72" w15:restartNumberingAfterBreak="0">
    <w:nsid w:val="48CD2421"/>
    <w:multiLevelType w:val="hybridMultilevel"/>
    <w:tmpl w:val="BBC29288"/>
    <w:lvl w:ilvl="0" w:tplc="D498883C">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0EB185C"/>
    <w:multiLevelType w:val="hybridMultilevel"/>
    <w:tmpl w:val="8D44E6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510D16F3"/>
    <w:multiLevelType w:val="hybridMultilevel"/>
    <w:tmpl w:val="4E0CA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3E41D0F"/>
    <w:multiLevelType w:val="hybridMultilevel"/>
    <w:tmpl w:val="150E24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54714268"/>
    <w:multiLevelType w:val="hybridMultilevel"/>
    <w:tmpl w:val="F1C471A8"/>
    <w:lvl w:ilvl="0" w:tplc="3FEEF272">
      <w:start w:val="1"/>
      <w:numFmt w:val="decimal"/>
      <w:pStyle w:val="Numbered12-1"/>
      <w:lvlText w:val="%1."/>
      <w:lvlJc w:val="left"/>
      <w:pPr>
        <w:tabs>
          <w:tab w:val="num" w:pos="432"/>
        </w:tabs>
        <w:ind w:left="432" w:hanging="432"/>
      </w:pPr>
      <w:rPr>
        <w:rFonts w:ascii="Times New Roman" w:hAnsi="Times New Roman" w:hint="default"/>
        <w:sz w:val="24"/>
      </w:rPr>
    </w:lvl>
    <w:lvl w:ilvl="1" w:tplc="87B84278" w:tentative="1">
      <w:start w:val="1"/>
      <w:numFmt w:val="lowerLetter"/>
      <w:lvlText w:val="%2."/>
      <w:lvlJc w:val="left"/>
      <w:pPr>
        <w:ind w:left="1440" w:hanging="360"/>
      </w:pPr>
    </w:lvl>
    <w:lvl w:ilvl="2" w:tplc="61B6F222" w:tentative="1">
      <w:start w:val="1"/>
      <w:numFmt w:val="lowerRoman"/>
      <w:lvlText w:val="%3."/>
      <w:lvlJc w:val="right"/>
      <w:pPr>
        <w:ind w:left="2160" w:hanging="180"/>
      </w:pPr>
    </w:lvl>
    <w:lvl w:ilvl="3" w:tplc="A5D68794" w:tentative="1">
      <w:start w:val="1"/>
      <w:numFmt w:val="decimal"/>
      <w:lvlText w:val="%4."/>
      <w:lvlJc w:val="left"/>
      <w:pPr>
        <w:ind w:left="2880" w:hanging="360"/>
      </w:pPr>
    </w:lvl>
    <w:lvl w:ilvl="4" w:tplc="9988A51E" w:tentative="1">
      <w:start w:val="1"/>
      <w:numFmt w:val="lowerLetter"/>
      <w:lvlText w:val="%5."/>
      <w:lvlJc w:val="left"/>
      <w:pPr>
        <w:ind w:left="3600" w:hanging="360"/>
      </w:pPr>
    </w:lvl>
    <w:lvl w:ilvl="5" w:tplc="0EA8A69C" w:tentative="1">
      <w:start w:val="1"/>
      <w:numFmt w:val="lowerRoman"/>
      <w:lvlText w:val="%6."/>
      <w:lvlJc w:val="right"/>
      <w:pPr>
        <w:ind w:left="4320" w:hanging="180"/>
      </w:pPr>
    </w:lvl>
    <w:lvl w:ilvl="6" w:tplc="33E8BFD2" w:tentative="1">
      <w:start w:val="1"/>
      <w:numFmt w:val="decimal"/>
      <w:lvlText w:val="%7."/>
      <w:lvlJc w:val="left"/>
      <w:pPr>
        <w:ind w:left="5040" w:hanging="360"/>
      </w:pPr>
    </w:lvl>
    <w:lvl w:ilvl="7" w:tplc="6F7EBE98" w:tentative="1">
      <w:start w:val="1"/>
      <w:numFmt w:val="lowerLetter"/>
      <w:lvlText w:val="%8."/>
      <w:lvlJc w:val="left"/>
      <w:pPr>
        <w:ind w:left="5760" w:hanging="360"/>
      </w:pPr>
    </w:lvl>
    <w:lvl w:ilvl="8" w:tplc="75B29F26" w:tentative="1">
      <w:start w:val="1"/>
      <w:numFmt w:val="lowerRoman"/>
      <w:lvlText w:val="%9."/>
      <w:lvlJc w:val="right"/>
      <w:pPr>
        <w:ind w:left="6480" w:hanging="180"/>
      </w:pPr>
    </w:lvl>
  </w:abstractNum>
  <w:abstractNum w:abstractNumId="77" w15:restartNumberingAfterBreak="0">
    <w:nsid w:val="5557419C"/>
    <w:multiLevelType w:val="hybridMultilevel"/>
    <w:tmpl w:val="6C9AC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5A9045F"/>
    <w:multiLevelType w:val="hybridMultilevel"/>
    <w:tmpl w:val="D03C32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55F67F00"/>
    <w:multiLevelType w:val="multilevel"/>
    <w:tmpl w:val="585C1D3A"/>
    <w:lvl w:ilvl="0">
      <w:start w:val="1"/>
      <w:numFmt w:val="decimal"/>
      <w:pStyle w:val="ReferenceHeading2"/>
      <w:lvlText w:val="%1."/>
      <w:lvlJc w:val="left"/>
      <w:pPr>
        <w:tabs>
          <w:tab w:val="num" w:pos="850"/>
        </w:tabs>
        <w:ind w:left="850" w:hanging="850"/>
      </w:pPr>
    </w:lvl>
    <w:lvl w:ilvl="1">
      <w:start w:val="1"/>
      <w:numFmt w:val="decimal"/>
      <w:pStyle w:val="ReferenceHeading3"/>
      <w:isLgl/>
      <w:lvlText w:val="%1.%2."/>
      <w:lvlJc w:val="left"/>
      <w:pPr>
        <w:tabs>
          <w:tab w:val="num" w:pos="1397"/>
        </w:tabs>
        <w:ind w:left="1397" w:hanging="547"/>
      </w:pPr>
    </w:lvl>
    <w:lvl w:ilvl="2">
      <w:start w:val="1"/>
      <w:numFmt w:val="decimal"/>
      <w:lvlText w:val="%2.%3."/>
      <w:lvlJc w:val="left"/>
      <w:pPr>
        <w:tabs>
          <w:tab w:val="num" w:pos="835"/>
        </w:tabs>
        <w:ind w:left="835" w:hanging="835"/>
      </w:pPr>
    </w:lvl>
    <w:lvl w:ilvl="3">
      <w:start w:val="1"/>
      <w:numFmt w:val="decimal"/>
      <w:lvlText w:val="%2.%3.%4."/>
      <w:lvlJc w:val="left"/>
      <w:pPr>
        <w:tabs>
          <w:tab w:val="num" w:pos="2246"/>
        </w:tabs>
        <w:ind w:left="2246" w:hanging="1411"/>
      </w:pPr>
    </w:lvl>
    <w:lvl w:ilvl="4">
      <w:start w:val="1"/>
      <w:numFmt w:val="decimal"/>
      <w:lvlText w:val="%2.%3.%4.%5."/>
      <w:lvlJc w:val="left"/>
      <w:pPr>
        <w:tabs>
          <w:tab w:val="num" w:pos="2246"/>
        </w:tabs>
        <w:ind w:left="2246" w:hanging="1411"/>
      </w:pPr>
    </w:lvl>
    <w:lvl w:ilvl="5">
      <w:start w:val="1"/>
      <w:numFmt w:val="decimal"/>
      <w:lvlText w:val="%2.%3.%4.%5.%6."/>
      <w:lvlJc w:val="left"/>
      <w:pPr>
        <w:tabs>
          <w:tab w:val="num" w:pos="2246"/>
        </w:tabs>
        <w:ind w:left="2246" w:hanging="1411"/>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decimal"/>
      <w:lvlText w:val="%2.%3.%4.%5.%6.%9."/>
      <w:lvlJc w:val="left"/>
      <w:pPr>
        <w:tabs>
          <w:tab w:val="num" w:pos="2246"/>
        </w:tabs>
        <w:ind w:left="2246" w:hanging="1411"/>
      </w:pPr>
    </w:lvl>
  </w:abstractNum>
  <w:abstractNum w:abstractNumId="80" w15:restartNumberingAfterBreak="0">
    <w:nsid w:val="56622F08"/>
    <w:multiLevelType w:val="hybridMultilevel"/>
    <w:tmpl w:val="E21C07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585C19AE"/>
    <w:multiLevelType w:val="hybridMultilevel"/>
    <w:tmpl w:val="9E605816"/>
    <w:lvl w:ilvl="0" w:tplc="FC109500">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58B26CDE"/>
    <w:multiLevelType w:val="hybridMultilevel"/>
    <w:tmpl w:val="5F3020DC"/>
    <w:lvl w:ilvl="0" w:tplc="A4723204">
      <w:start w:val="1"/>
      <w:numFmt w:val="bullet"/>
      <w:lvlText w:val=""/>
      <w:lvlJc w:val="left"/>
      <w:pPr>
        <w:ind w:left="720" w:hanging="360"/>
      </w:pPr>
      <w:rPr>
        <w:rFonts w:ascii="Symbol" w:hAnsi="Symbol" w:hint="default"/>
        <w:lang w:val="nb-N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A471335"/>
    <w:multiLevelType w:val="singleLevel"/>
    <w:tmpl w:val="1142862E"/>
    <w:lvl w:ilvl="0">
      <w:start w:val="5"/>
      <w:numFmt w:val="decimal"/>
      <w:lvlText w:val="%1."/>
      <w:lvlJc w:val="left"/>
      <w:pPr>
        <w:tabs>
          <w:tab w:val="num" w:pos="570"/>
        </w:tabs>
        <w:ind w:left="570" w:hanging="570"/>
      </w:pPr>
      <w:rPr>
        <w:rFonts w:hint="default"/>
      </w:rPr>
    </w:lvl>
  </w:abstractNum>
  <w:abstractNum w:abstractNumId="84" w15:restartNumberingAfterBreak="0">
    <w:nsid w:val="5C46286D"/>
    <w:multiLevelType w:val="hybridMultilevel"/>
    <w:tmpl w:val="467A231A"/>
    <w:lvl w:ilvl="0" w:tplc="ED5CA3A0">
      <w:start w:val="1"/>
      <w:numFmt w:val="lowerLetter"/>
      <w:pStyle w:val="NumberedList4"/>
      <w:lvlText w:val="%1)"/>
      <w:lvlJc w:val="left"/>
      <w:pPr>
        <w:tabs>
          <w:tab w:val="num" w:pos="1728"/>
        </w:tabs>
        <w:ind w:left="1728"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5C835E27"/>
    <w:multiLevelType w:val="hybridMultilevel"/>
    <w:tmpl w:val="A2EEF7BA"/>
    <w:lvl w:ilvl="0" w:tplc="EA6CEA2C">
      <w:start w:val="2"/>
      <w:numFmt w:val="bullet"/>
      <w:lvlText w:val=""/>
      <w:lvlJc w:val="left"/>
      <w:pPr>
        <w:tabs>
          <w:tab w:val="num" w:pos="933"/>
        </w:tabs>
        <w:ind w:left="933" w:hanging="360"/>
      </w:pPr>
      <w:rPr>
        <w:rFonts w:ascii="Symbol" w:hAnsi="Symbol" w:hint="default"/>
        <w:color w:val="auto"/>
        <w:u w:val="none" w:color="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E022CB1"/>
    <w:multiLevelType w:val="singleLevel"/>
    <w:tmpl w:val="577EEDDE"/>
    <w:lvl w:ilvl="0">
      <w:start w:val="1"/>
      <w:numFmt w:val="bullet"/>
      <w:pStyle w:val="Bullet12-3"/>
      <w:lvlText w:val="o"/>
      <w:lvlJc w:val="left"/>
      <w:pPr>
        <w:tabs>
          <w:tab w:val="num" w:pos="1296"/>
        </w:tabs>
        <w:ind w:left="1296" w:hanging="432"/>
      </w:pPr>
      <w:rPr>
        <w:rFonts w:ascii="Courier New" w:hAnsi="Courier New" w:hint="default"/>
      </w:rPr>
    </w:lvl>
  </w:abstractNum>
  <w:abstractNum w:abstractNumId="87" w15:restartNumberingAfterBreak="0">
    <w:nsid w:val="5F2A1ABE"/>
    <w:multiLevelType w:val="singleLevel"/>
    <w:tmpl w:val="B686D922"/>
    <w:lvl w:ilvl="0">
      <w:start w:val="1"/>
      <w:numFmt w:val="bullet"/>
      <w:pStyle w:val="Bullet12-1"/>
      <w:lvlText w:val=""/>
      <w:lvlJc w:val="left"/>
      <w:pPr>
        <w:tabs>
          <w:tab w:val="num" w:pos="432"/>
        </w:tabs>
        <w:ind w:left="432" w:hanging="432"/>
      </w:pPr>
      <w:rPr>
        <w:rFonts w:ascii="Symbol" w:hAnsi="Symbol" w:hint="default"/>
      </w:rPr>
    </w:lvl>
  </w:abstractNum>
  <w:abstractNum w:abstractNumId="88" w15:restartNumberingAfterBreak="0">
    <w:nsid w:val="60BE2FF2"/>
    <w:multiLevelType w:val="hybridMultilevel"/>
    <w:tmpl w:val="E3ACF658"/>
    <w:lvl w:ilvl="0" w:tplc="897C0318">
      <w:start w:val="1"/>
      <w:numFmt w:val="bullet"/>
      <w:pStyle w:val="Bullet11-3"/>
      <w:lvlText w:val="o"/>
      <w:lvlJc w:val="left"/>
      <w:pPr>
        <w:tabs>
          <w:tab w:val="num" w:pos="1296"/>
        </w:tabs>
        <w:ind w:left="1296" w:hanging="432"/>
      </w:pPr>
      <w:rPr>
        <w:rFonts w:ascii="Courier New" w:hAnsi="Courier New" w:hint="default"/>
      </w:rPr>
    </w:lvl>
    <w:lvl w:ilvl="1" w:tplc="FBBE5EAA" w:tentative="1">
      <w:start w:val="1"/>
      <w:numFmt w:val="bullet"/>
      <w:lvlText w:val="o"/>
      <w:lvlJc w:val="left"/>
      <w:pPr>
        <w:ind w:left="2304" w:hanging="360"/>
      </w:pPr>
      <w:rPr>
        <w:rFonts w:ascii="Courier New" w:hAnsi="Courier New" w:cs="Courier New" w:hint="default"/>
      </w:rPr>
    </w:lvl>
    <w:lvl w:ilvl="2" w:tplc="156AD0CC" w:tentative="1">
      <w:start w:val="1"/>
      <w:numFmt w:val="bullet"/>
      <w:lvlText w:val=""/>
      <w:lvlJc w:val="left"/>
      <w:pPr>
        <w:ind w:left="3024" w:hanging="360"/>
      </w:pPr>
      <w:rPr>
        <w:rFonts w:ascii="Wingdings" w:hAnsi="Wingdings" w:hint="default"/>
      </w:rPr>
    </w:lvl>
    <w:lvl w:ilvl="3" w:tplc="9AE6D7EC" w:tentative="1">
      <w:start w:val="1"/>
      <w:numFmt w:val="bullet"/>
      <w:lvlText w:val=""/>
      <w:lvlJc w:val="left"/>
      <w:pPr>
        <w:ind w:left="3744" w:hanging="360"/>
      </w:pPr>
      <w:rPr>
        <w:rFonts w:ascii="Symbol" w:hAnsi="Symbol" w:hint="default"/>
      </w:rPr>
    </w:lvl>
    <w:lvl w:ilvl="4" w:tplc="352A1694" w:tentative="1">
      <w:start w:val="1"/>
      <w:numFmt w:val="bullet"/>
      <w:lvlText w:val="o"/>
      <w:lvlJc w:val="left"/>
      <w:pPr>
        <w:ind w:left="4464" w:hanging="360"/>
      </w:pPr>
      <w:rPr>
        <w:rFonts w:ascii="Courier New" w:hAnsi="Courier New" w:cs="Courier New" w:hint="default"/>
      </w:rPr>
    </w:lvl>
    <w:lvl w:ilvl="5" w:tplc="719A92D4" w:tentative="1">
      <w:start w:val="1"/>
      <w:numFmt w:val="bullet"/>
      <w:lvlText w:val=""/>
      <w:lvlJc w:val="left"/>
      <w:pPr>
        <w:ind w:left="5184" w:hanging="360"/>
      </w:pPr>
      <w:rPr>
        <w:rFonts w:ascii="Wingdings" w:hAnsi="Wingdings" w:hint="default"/>
      </w:rPr>
    </w:lvl>
    <w:lvl w:ilvl="6" w:tplc="774C32EC" w:tentative="1">
      <w:start w:val="1"/>
      <w:numFmt w:val="bullet"/>
      <w:lvlText w:val=""/>
      <w:lvlJc w:val="left"/>
      <w:pPr>
        <w:ind w:left="5904" w:hanging="360"/>
      </w:pPr>
      <w:rPr>
        <w:rFonts w:ascii="Symbol" w:hAnsi="Symbol" w:hint="default"/>
      </w:rPr>
    </w:lvl>
    <w:lvl w:ilvl="7" w:tplc="19A8C65C" w:tentative="1">
      <w:start w:val="1"/>
      <w:numFmt w:val="bullet"/>
      <w:lvlText w:val="o"/>
      <w:lvlJc w:val="left"/>
      <w:pPr>
        <w:ind w:left="6624" w:hanging="360"/>
      </w:pPr>
      <w:rPr>
        <w:rFonts w:ascii="Courier New" w:hAnsi="Courier New" w:cs="Courier New" w:hint="default"/>
      </w:rPr>
    </w:lvl>
    <w:lvl w:ilvl="8" w:tplc="424EF890" w:tentative="1">
      <w:start w:val="1"/>
      <w:numFmt w:val="bullet"/>
      <w:lvlText w:val=""/>
      <w:lvlJc w:val="left"/>
      <w:pPr>
        <w:ind w:left="7344" w:hanging="360"/>
      </w:pPr>
      <w:rPr>
        <w:rFonts w:ascii="Wingdings" w:hAnsi="Wingdings" w:hint="default"/>
      </w:rPr>
    </w:lvl>
  </w:abstractNum>
  <w:abstractNum w:abstractNumId="89" w15:restartNumberingAfterBreak="0">
    <w:nsid w:val="611227B5"/>
    <w:multiLevelType w:val="hybridMultilevel"/>
    <w:tmpl w:val="DD861FAE"/>
    <w:lvl w:ilvl="0" w:tplc="4F501F7C">
      <w:start w:val="1"/>
      <w:numFmt w:val="decimal"/>
      <w:pStyle w:val="Numbered11-1"/>
      <w:lvlText w:val="%1."/>
      <w:lvlJc w:val="left"/>
      <w:pPr>
        <w:tabs>
          <w:tab w:val="num" w:pos="432"/>
        </w:tabs>
        <w:ind w:left="432" w:hanging="432"/>
      </w:pPr>
      <w:rPr>
        <w:rFonts w:ascii="Times New Roman" w:hAnsi="Times New Roman" w:hint="default"/>
        <w:sz w:val="22"/>
      </w:rPr>
    </w:lvl>
    <w:lvl w:ilvl="1" w:tplc="A732B43C" w:tentative="1">
      <w:start w:val="1"/>
      <w:numFmt w:val="lowerLetter"/>
      <w:lvlText w:val="%2."/>
      <w:lvlJc w:val="left"/>
      <w:pPr>
        <w:ind w:left="1440" w:hanging="360"/>
      </w:pPr>
    </w:lvl>
    <w:lvl w:ilvl="2" w:tplc="1012CAA0" w:tentative="1">
      <w:start w:val="1"/>
      <w:numFmt w:val="lowerRoman"/>
      <w:lvlText w:val="%3."/>
      <w:lvlJc w:val="right"/>
      <w:pPr>
        <w:ind w:left="2160" w:hanging="180"/>
      </w:pPr>
    </w:lvl>
    <w:lvl w:ilvl="3" w:tplc="D1621BA6" w:tentative="1">
      <w:start w:val="1"/>
      <w:numFmt w:val="decimal"/>
      <w:lvlText w:val="%4."/>
      <w:lvlJc w:val="left"/>
      <w:pPr>
        <w:ind w:left="2880" w:hanging="360"/>
      </w:pPr>
    </w:lvl>
    <w:lvl w:ilvl="4" w:tplc="1754574C" w:tentative="1">
      <w:start w:val="1"/>
      <w:numFmt w:val="lowerLetter"/>
      <w:lvlText w:val="%5."/>
      <w:lvlJc w:val="left"/>
      <w:pPr>
        <w:ind w:left="3600" w:hanging="360"/>
      </w:pPr>
    </w:lvl>
    <w:lvl w:ilvl="5" w:tplc="727A3324" w:tentative="1">
      <w:start w:val="1"/>
      <w:numFmt w:val="lowerRoman"/>
      <w:lvlText w:val="%6."/>
      <w:lvlJc w:val="right"/>
      <w:pPr>
        <w:ind w:left="4320" w:hanging="180"/>
      </w:pPr>
    </w:lvl>
    <w:lvl w:ilvl="6" w:tplc="3C1C7644" w:tentative="1">
      <w:start w:val="1"/>
      <w:numFmt w:val="decimal"/>
      <w:lvlText w:val="%7."/>
      <w:lvlJc w:val="left"/>
      <w:pPr>
        <w:ind w:left="5040" w:hanging="360"/>
      </w:pPr>
    </w:lvl>
    <w:lvl w:ilvl="7" w:tplc="B21A45CA" w:tentative="1">
      <w:start w:val="1"/>
      <w:numFmt w:val="lowerLetter"/>
      <w:lvlText w:val="%8."/>
      <w:lvlJc w:val="left"/>
      <w:pPr>
        <w:ind w:left="5760" w:hanging="360"/>
      </w:pPr>
    </w:lvl>
    <w:lvl w:ilvl="8" w:tplc="C088A29A" w:tentative="1">
      <w:start w:val="1"/>
      <w:numFmt w:val="lowerRoman"/>
      <w:lvlText w:val="%9."/>
      <w:lvlJc w:val="right"/>
      <w:pPr>
        <w:ind w:left="6480" w:hanging="180"/>
      </w:pPr>
    </w:lvl>
  </w:abstractNum>
  <w:abstractNum w:abstractNumId="90" w15:restartNumberingAfterBreak="0">
    <w:nsid w:val="618030C8"/>
    <w:multiLevelType w:val="hybridMultilevel"/>
    <w:tmpl w:val="207EE9C2"/>
    <w:lvl w:ilvl="0" w:tplc="1B74770E">
      <w:start w:val="1"/>
      <w:numFmt w:val="lowerLetter"/>
      <w:pStyle w:val="Numbered12-4"/>
      <w:lvlText w:val="%1)"/>
      <w:lvlJc w:val="left"/>
      <w:pPr>
        <w:tabs>
          <w:tab w:val="num" w:pos="1728"/>
        </w:tabs>
        <w:ind w:left="1728" w:hanging="432"/>
      </w:pPr>
      <w:rPr>
        <w:rFonts w:hint="default"/>
      </w:rPr>
    </w:lvl>
    <w:lvl w:ilvl="1" w:tplc="FFFFFFFF" w:tentative="1">
      <w:start w:val="1"/>
      <w:numFmt w:val="lowerLetter"/>
      <w:lvlText w:val="%2."/>
      <w:lvlJc w:val="left"/>
      <w:pPr>
        <w:ind w:left="2736" w:hanging="360"/>
      </w:pPr>
    </w:lvl>
    <w:lvl w:ilvl="2" w:tplc="FFFFFFFF" w:tentative="1">
      <w:start w:val="1"/>
      <w:numFmt w:val="lowerRoman"/>
      <w:lvlText w:val="%3."/>
      <w:lvlJc w:val="right"/>
      <w:pPr>
        <w:ind w:left="3456" w:hanging="180"/>
      </w:pPr>
    </w:lvl>
    <w:lvl w:ilvl="3" w:tplc="FFFFFFFF" w:tentative="1">
      <w:start w:val="1"/>
      <w:numFmt w:val="decimal"/>
      <w:lvlText w:val="%4."/>
      <w:lvlJc w:val="left"/>
      <w:pPr>
        <w:ind w:left="4176" w:hanging="360"/>
      </w:pPr>
    </w:lvl>
    <w:lvl w:ilvl="4" w:tplc="FFFFFFFF" w:tentative="1">
      <w:start w:val="1"/>
      <w:numFmt w:val="lowerLetter"/>
      <w:lvlText w:val="%5."/>
      <w:lvlJc w:val="left"/>
      <w:pPr>
        <w:ind w:left="4896" w:hanging="360"/>
      </w:pPr>
    </w:lvl>
    <w:lvl w:ilvl="5" w:tplc="FFFFFFFF" w:tentative="1">
      <w:start w:val="1"/>
      <w:numFmt w:val="lowerRoman"/>
      <w:lvlText w:val="%6."/>
      <w:lvlJc w:val="right"/>
      <w:pPr>
        <w:ind w:left="5616" w:hanging="180"/>
      </w:pPr>
    </w:lvl>
    <w:lvl w:ilvl="6" w:tplc="FFFFFFFF" w:tentative="1">
      <w:start w:val="1"/>
      <w:numFmt w:val="decimal"/>
      <w:lvlText w:val="%7."/>
      <w:lvlJc w:val="left"/>
      <w:pPr>
        <w:ind w:left="6336" w:hanging="360"/>
      </w:pPr>
    </w:lvl>
    <w:lvl w:ilvl="7" w:tplc="FFFFFFFF" w:tentative="1">
      <w:start w:val="1"/>
      <w:numFmt w:val="lowerLetter"/>
      <w:lvlText w:val="%8."/>
      <w:lvlJc w:val="left"/>
      <w:pPr>
        <w:ind w:left="7056" w:hanging="360"/>
      </w:pPr>
    </w:lvl>
    <w:lvl w:ilvl="8" w:tplc="FFFFFFFF" w:tentative="1">
      <w:start w:val="1"/>
      <w:numFmt w:val="lowerRoman"/>
      <w:lvlText w:val="%9."/>
      <w:lvlJc w:val="right"/>
      <w:pPr>
        <w:ind w:left="7776" w:hanging="180"/>
      </w:pPr>
    </w:lvl>
  </w:abstractNum>
  <w:abstractNum w:abstractNumId="91" w15:restartNumberingAfterBreak="0">
    <w:nsid w:val="621A5004"/>
    <w:multiLevelType w:val="hybridMultilevel"/>
    <w:tmpl w:val="CE6C8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3713A5C"/>
    <w:multiLevelType w:val="hybridMultilevel"/>
    <w:tmpl w:val="30D49C44"/>
    <w:lvl w:ilvl="0" w:tplc="79288F10">
      <w:start w:val="1"/>
      <w:numFmt w:val="decimal"/>
      <w:pStyle w:val="Numbered11-3"/>
      <w:lvlText w:val="%1)"/>
      <w:lvlJc w:val="left"/>
      <w:pPr>
        <w:tabs>
          <w:tab w:val="num" w:pos="1296"/>
        </w:tabs>
        <w:ind w:left="1296" w:hanging="432"/>
      </w:pPr>
      <w:rPr>
        <w:rFonts w:hint="default"/>
      </w:rPr>
    </w:lvl>
    <w:lvl w:ilvl="1" w:tplc="04090003" w:tentative="1">
      <w:start w:val="1"/>
      <w:numFmt w:val="lowerLetter"/>
      <w:lvlText w:val="%2."/>
      <w:lvlJc w:val="left"/>
      <w:pPr>
        <w:ind w:left="2304" w:hanging="360"/>
      </w:pPr>
    </w:lvl>
    <w:lvl w:ilvl="2" w:tplc="04090005" w:tentative="1">
      <w:start w:val="1"/>
      <w:numFmt w:val="lowerRoman"/>
      <w:lvlText w:val="%3."/>
      <w:lvlJc w:val="right"/>
      <w:pPr>
        <w:ind w:left="3024" w:hanging="180"/>
      </w:pPr>
    </w:lvl>
    <w:lvl w:ilvl="3" w:tplc="04090001" w:tentative="1">
      <w:start w:val="1"/>
      <w:numFmt w:val="decimal"/>
      <w:lvlText w:val="%4."/>
      <w:lvlJc w:val="left"/>
      <w:pPr>
        <w:ind w:left="3744" w:hanging="360"/>
      </w:pPr>
    </w:lvl>
    <w:lvl w:ilvl="4" w:tplc="04090003" w:tentative="1">
      <w:start w:val="1"/>
      <w:numFmt w:val="lowerLetter"/>
      <w:lvlText w:val="%5."/>
      <w:lvlJc w:val="left"/>
      <w:pPr>
        <w:ind w:left="4464" w:hanging="360"/>
      </w:pPr>
    </w:lvl>
    <w:lvl w:ilvl="5" w:tplc="04090005" w:tentative="1">
      <w:start w:val="1"/>
      <w:numFmt w:val="lowerRoman"/>
      <w:lvlText w:val="%6."/>
      <w:lvlJc w:val="right"/>
      <w:pPr>
        <w:ind w:left="5184" w:hanging="180"/>
      </w:pPr>
    </w:lvl>
    <w:lvl w:ilvl="6" w:tplc="04090001" w:tentative="1">
      <w:start w:val="1"/>
      <w:numFmt w:val="decimal"/>
      <w:lvlText w:val="%7."/>
      <w:lvlJc w:val="left"/>
      <w:pPr>
        <w:ind w:left="5904" w:hanging="360"/>
      </w:pPr>
    </w:lvl>
    <w:lvl w:ilvl="7" w:tplc="04090003" w:tentative="1">
      <w:start w:val="1"/>
      <w:numFmt w:val="lowerLetter"/>
      <w:lvlText w:val="%8."/>
      <w:lvlJc w:val="left"/>
      <w:pPr>
        <w:ind w:left="6624" w:hanging="360"/>
      </w:pPr>
    </w:lvl>
    <w:lvl w:ilvl="8" w:tplc="04090005" w:tentative="1">
      <w:start w:val="1"/>
      <w:numFmt w:val="lowerRoman"/>
      <w:lvlText w:val="%9."/>
      <w:lvlJc w:val="right"/>
      <w:pPr>
        <w:ind w:left="7344" w:hanging="180"/>
      </w:pPr>
    </w:lvl>
  </w:abstractNum>
  <w:abstractNum w:abstractNumId="93" w15:restartNumberingAfterBreak="0">
    <w:nsid w:val="651A67AF"/>
    <w:multiLevelType w:val="hybridMultilevel"/>
    <w:tmpl w:val="FFE6B88E"/>
    <w:lvl w:ilvl="0" w:tplc="24E020B4">
      <w:start w:val="4"/>
      <w:numFmt w:val="decimal"/>
      <w:lvlText w:val="%1."/>
      <w:lvlJc w:val="left"/>
      <w:pPr>
        <w:ind w:left="924" w:hanging="564"/>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4" w15:restartNumberingAfterBreak="0">
    <w:nsid w:val="65EF49A3"/>
    <w:multiLevelType w:val="hybridMultilevel"/>
    <w:tmpl w:val="535412AC"/>
    <w:lvl w:ilvl="0" w:tplc="04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66EE7F38"/>
    <w:multiLevelType w:val="hybridMultilevel"/>
    <w:tmpl w:val="BB567E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67543F4C"/>
    <w:multiLevelType w:val="hybridMultilevel"/>
    <w:tmpl w:val="98B4B05E"/>
    <w:lvl w:ilvl="0" w:tplc="4C42107A">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7" w15:restartNumberingAfterBreak="0">
    <w:nsid w:val="67AD16E8"/>
    <w:multiLevelType w:val="hybridMultilevel"/>
    <w:tmpl w:val="F7DA0B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86F389F"/>
    <w:multiLevelType w:val="hybridMultilevel"/>
    <w:tmpl w:val="E08AC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9E95A54"/>
    <w:multiLevelType w:val="multilevel"/>
    <w:tmpl w:val="00000033"/>
    <w:lvl w:ilvl="0">
      <w:start w:val="1"/>
      <w:numFmt w:val="bullet"/>
      <w:lvlText w:val=""/>
      <w:lvlJc w:val="left"/>
      <w:pPr>
        <w:tabs>
          <w:tab w:val="num" w:pos="505"/>
        </w:tabs>
        <w:ind w:left="505" w:hanging="397"/>
      </w:pPr>
      <w:rPr>
        <w:rFonts w:ascii="Symbol" w:hAnsi="Symbol" w:cs="Symbol"/>
        <w:color w:val="000000"/>
        <w:sz w:val="24"/>
        <w:szCs w:val="24"/>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100" w15:restartNumberingAfterBreak="0">
    <w:nsid w:val="6A24365C"/>
    <w:multiLevelType w:val="singleLevel"/>
    <w:tmpl w:val="907A1B6C"/>
    <w:lvl w:ilvl="0">
      <w:start w:val="1"/>
      <w:numFmt w:val="bullet"/>
      <w:pStyle w:val="ReferenceBullet"/>
      <w:lvlText w:val=""/>
      <w:lvlJc w:val="left"/>
      <w:pPr>
        <w:tabs>
          <w:tab w:val="num" w:pos="1224"/>
        </w:tabs>
        <w:ind w:left="1224" w:hanging="389"/>
      </w:pPr>
      <w:rPr>
        <w:rFonts w:ascii="Symbol" w:hAnsi="Symbol" w:hint="default"/>
        <w:color w:val="auto"/>
      </w:rPr>
    </w:lvl>
  </w:abstractNum>
  <w:abstractNum w:abstractNumId="101" w15:restartNumberingAfterBreak="0">
    <w:nsid w:val="6B63103F"/>
    <w:multiLevelType w:val="hybridMultilevel"/>
    <w:tmpl w:val="036C8F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6D8B33AE"/>
    <w:multiLevelType w:val="hybridMultilevel"/>
    <w:tmpl w:val="BCFEDAAA"/>
    <w:lvl w:ilvl="0" w:tplc="FFFFFFFF">
      <w:start w:val="1"/>
      <w:numFmt w:val="bullet"/>
      <w:lvlText w:val="-"/>
      <w:lvlJc w:val="left"/>
      <w:pPr>
        <w:ind w:left="1080" w:hanging="360"/>
      </w:p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3" w15:restartNumberingAfterBreak="0">
    <w:nsid w:val="6DB9329F"/>
    <w:multiLevelType w:val="hybridMultilevel"/>
    <w:tmpl w:val="6C92BF88"/>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DCF5A40"/>
    <w:multiLevelType w:val="hybridMultilevel"/>
    <w:tmpl w:val="FD0A21B8"/>
    <w:lvl w:ilvl="0" w:tplc="1D4A08B8">
      <w:start w:val="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1035216"/>
    <w:multiLevelType w:val="hybridMultilevel"/>
    <w:tmpl w:val="BAE47760"/>
    <w:lvl w:ilvl="0" w:tplc="9336FE86">
      <w:start w:val="1"/>
      <w:numFmt w:val="lowerLetter"/>
      <w:pStyle w:val="NumberList-SS-2singled-spaced"/>
      <w:lvlText w:val="%1."/>
      <w:lvlJc w:val="left"/>
      <w:pPr>
        <w:tabs>
          <w:tab w:val="num" w:pos="1152"/>
        </w:tabs>
        <w:ind w:left="1152"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71B627E8"/>
    <w:multiLevelType w:val="hybridMultilevel"/>
    <w:tmpl w:val="338A7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2027CC9"/>
    <w:multiLevelType w:val="hybridMultilevel"/>
    <w:tmpl w:val="01CAD91A"/>
    <w:lvl w:ilvl="0" w:tplc="6A32718A">
      <w:start w:val="1"/>
      <w:numFmt w:val="bullet"/>
      <w:lvlText w:val="•"/>
      <w:lvlJc w:val="left"/>
      <w:pPr>
        <w:tabs>
          <w:tab w:val="num" w:pos="1080"/>
        </w:tabs>
        <w:ind w:left="1080" w:hanging="360"/>
      </w:pPr>
      <w:rPr>
        <w:rFonts w:ascii="Times New Roman" w:hAnsi="Times New Roman" w:hint="default"/>
      </w:rPr>
    </w:lvl>
    <w:lvl w:ilvl="1" w:tplc="28F6E6DA" w:tentative="1">
      <w:start w:val="1"/>
      <w:numFmt w:val="bullet"/>
      <w:lvlText w:val="•"/>
      <w:lvlJc w:val="left"/>
      <w:pPr>
        <w:tabs>
          <w:tab w:val="num" w:pos="1800"/>
        </w:tabs>
        <w:ind w:left="1800" w:hanging="360"/>
      </w:pPr>
      <w:rPr>
        <w:rFonts w:ascii="Times New Roman" w:hAnsi="Times New Roman" w:hint="default"/>
      </w:rPr>
    </w:lvl>
    <w:lvl w:ilvl="2" w:tplc="F6E0B9D8" w:tentative="1">
      <w:start w:val="1"/>
      <w:numFmt w:val="bullet"/>
      <w:lvlText w:val="•"/>
      <w:lvlJc w:val="left"/>
      <w:pPr>
        <w:tabs>
          <w:tab w:val="num" w:pos="2520"/>
        </w:tabs>
        <w:ind w:left="2520" w:hanging="360"/>
      </w:pPr>
      <w:rPr>
        <w:rFonts w:ascii="Times New Roman" w:hAnsi="Times New Roman" w:hint="default"/>
      </w:rPr>
    </w:lvl>
    <w:lvl w:ilvl="3" w:tplc="3AF65A0A" w:tentative="1">
      <w:start w:val="1"/>
      <w:numFmt w:val="bullet"/>
      <w:lvlText w:val="•"/>
      <w:lvlJc w:val="left"/>
      <w:pPr>
        <w:tabs>
          <w:tab w:val="num" w:pos="3240"/>
        </w:tabs>
        <w:ind w:left="3240" w:hanging="360"/>
      </w:pPr>
      <w:rPr>
        <w:rFonts w:ascii="Times New Roman" w:hAnsi="Times New Roman" w:hint="default"/>
      </w:rPr>
    </w:lvl>
    <w:lvl w:ilvl="4" w:tplc="A7BA1334" w:tentative="1">
      <w:start w:val="1"/>
      <w:numFmt w:val="bullet"/>
      <w:lvlText w:val="•"/>
      <w:lvlJc w:val="left"/>
      <w:pPr>
        <w:tabs>
          <w:tab w:val="num" w:pos="3960"/>
        </w:tabs>
        <w:ind w:left="3960" w:hanging="360"/>
      </w:pPr>
      <w:rPr>
        <w:rFonts w:ascii="Times New Roman" w:hAnsi="Times New Roman" w:hint="default"/>
      </w:rPr>
    </w:lvl>
    <w:lvl w:ilvl="5" w:tplc="050AA6F0" w:tentative="1">
      <w:start w:val="1"/>
      <w:numFmt w:val="bullet"/>
      <w:lvlText w:val="•"/>
      <w:lvlJc w:val="left"/>
      <w:pPr>
        <w:tabs>
          <w:tab w:val="num" w:pos="4680"/>
        </w:tabs>
        <w:ind w:left="4680" w:hanging="360"/>
      </w:pPr>
      <w:rPr>
        <w:rFonts w:ascii="Times New Roman" w:hAnsi="Times New Roman" w:hint="default"/>
      </w:rPr>
    </w:lvl>
    <w:lvl w:ilvl="6" w:tplc="F8EC3A72" w:tentative="1">
      <w:start w:val="1"/>
      <w:numFmt w:val="bullet"/>
      <w:lvlText w:val="•"/>
      <w:lvlJc w:val="left"/>
      <w:pPr>
        <w:tabs>
          <w:tab w:val="num" w:pos="5400"/>
        </w:tabs>
        <w:ind w:left="5400" w:hanging="360"/>
      </w:pPr>
      <w:rPr>
        <w:rFonts w:ascii="Times New Roman" w:hAnsi="Times New Roman" w:hint="default"/>
      </w:rPr>
    </w:lvl>
    <w:lvl w:ilvl="7" w:tplc="84F08D48" w:tentative="1">
      <w:start w:val="1"/>
      <w:numFmt w:val="bullet"/>
      <w:lvlText w:val="•"/>
      <w:lvlJc w:val="left"/>
      <w:pPr>
        <w:tabs>
          <w:tab w:val="num" w:pos="6120"/>
        </w:tabs>
        <w:ind w:left="6120" w:hanging="360"/>
      </w:pPr>
      <w:rPr>
        <w:rFonts w:ascii="Times New Roman" w:hAnsi="Times New Roman" w:hint="default"/>
      </w:rPr>
    </w:lvl>
    <w:lvl w:ilvl="8" w:tplc="9DD6A0C6" w:tentative="1">
      <w:start w:val="1"/>
      <w:numFmt w:val="bullet"/>
      <w:lvlText w:val="•"/>
      <w:lvlJc w:val="left"/>
      <w:pPr>
        <w:tabs>
          <w:tab w:val="num" w:pos="6840"/>
        </w:tabs>
        <w:ind w:left="6840" w:hanging="360"/>
      </w:pPr>
      <w:rPr>
        <w:rFonts w:ascii="Times New Roman" w:hAnsi="Times New Roman" w:hint="default"/>
      </w:rPr>
    </w:lvl>
  </w:abstractNum>
  <w:abstractNum w:abstractNumId="109" w15:restartNumberingAfterBreak="0">
    <w:nsid w:val="72894C68"/>
    <w:multiLevelType w:val="singleLevel"/>
    <w:tmpl w:val="A28A1628"/>
    <w:lvl w:ilvl="0">
      <w:start w:val="1"/>
      <w:numFmt w:val="bullet"/>
      <w:pStyle w:val="Bullet12-2"/>
      <w:lvlText w:val=""/>
      <w:lvlJc w:val="left"/>
      <w:pPr>
        <w:tabs>
          <w:tab w:val="num" w:pos="864"/>
        </w:tabs>
        <w:ind w:left="864" w:hanging="432"/>
      </w:pPr>
      <w:rPr>
        <w:rFonts w:ascii="Symbol" w:hAnsi="Symbol" w:hint="default"/>
      </w:rPr>
    </w:lvl>
  </w:abstractNum>
  <w:abstractNum w:abstractNumId="110" w15:restartNumberingAfterBreak="0">
    <w:nsid w:val="77083A1D"/>
    <w:multiLevelType w:val="hybridMultilevel"/>
    <w:tmpl w:val="5C7A49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15:restartNumberingAfterBreak="0">
    <w:nsid w:val="7880082B"/>
    <w:multiLevelType w:val="hybridMultilevel"/>
    <w:tmpl w:val="EFBA413E"/>
    <w:lvl w:ilvl="0" w:tplc="04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15:restartNumberingAfterBreak="0">
    <w:nsid w:val="7AD50B36"/>
    <w:multiLevelType w:val="hybridMultilevel"/>
    <w:tmpl w:val="6AA014F0"/>
    <w:lvl w:ilvl="0" w:tplc="04140015">
      <w:start w:val="3"/>
      <w:numFmt w:val="upperLetter"/>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13" w15:restartNumberingAfterBreak="0">
    <w:nsid w:val="7AF54A7F"/>
    <w:multiLevelType w:val="hybridMultilevel"/>
    <w:tmpl w:val="65280FE8"/>
    <w:lvl w:ilvl="0" w:tplc="9B2091CA">
      <w:start w:val="1"/>
      <w:numFmt w:val="bullet"/>
      <w:lvlText w:val="•"/>
      <w:lvlJc w:val="left"/>
      <w:pPr>
        <w:tabs>
          <w:tab w:val="num" w:pos="720"/>
        </w:tabs>
        <w:ind w:left="720" w:hanging="360"/>
      </w:pPr>
      <w:rPr>
        <w:rFonts w:ascii="Times New Roman" w:hAnsi="Times New Roman" w:hint="default"/>
      </w:rPr>
    </w:lvl>
    <w:lvl w:ilvl="1" w:tplc="8448343A" w:tentative="1">
      <w:start w:val="1"/>
      <w:numFmt w:val="bullet"/>
      <w:lvlText w:val="•"/>
      <w:lvlJc w:val="left"/>
      <w:pPr>
        <w:tabs>
          <w:tab w:val="num" w:pos="1440"/>
        </w:tabs>
        <w:ind w:left="1440" w:hanging="360"/>
      </w:pPr>
      <w:rPr>
        <w:rFonts w:ascii="Times New Roman" w:hAnsi="Times New Roman" w:hint="default"/>
      </w:rPr>
    </w:lvl>
    <w:lvl w:ilvl="2" w:tplc="DCBA4632" w:tentative="1">
      <w:start w:val="1"/>
      <w:numFmt w:val="bullet"/>
      <w:lvlText w:val="•"/>
      <w:lvlJc w:val="left"/>
      <w:pPr>
        <w:tabs>
          <w:tab w:val="num" w:pos="2160"/>
        </w:tabs>
        <w:ind w:left="2160" w:hanging="360"/>
      </w:pPr>
      <w:rPr>
        <w:rFonts w:ascii="Times New Roman" w:hAnsi="Times New Roman" w:hint="default"/>
      </w:rPr>
    </w:lvl>
    <w:lvl w:ilvl="3" w:tplc="6FBC0532" w:tentative="1">
      <w:start w:val="1"/>
      <w:numFmt w:val="bullet"/>
      <w:lvlText w:val="•"/>
      <w:lvlJc w:val="left"/>
      <w:pPr>
        <w:tabs>
          <w:tab w:val="num" w:pos="2880"/>
        </w:tabs>
        <w:ind w:left="2880" w:hanging="360"/>
      </w:pPr>
      <w:rPr>
        <w:rFonts w:ascii="Times New Roman" w:hAnsi="Times New Roman" w:hint="default"/>
      </w:rPr>
    </w:lvl>
    <w:lvl w:ilvl="4" w:tplc="C6542A78" w:tentative="1">
      <w:start w:val="1"/>
      <w:numFmt w:val="bullet"/>
      <w:lvlText w:val="•"/>
      <w:lvlJc w:val="left"/>
      <w:pPr>
        <w:tabs>
          <w:tab w:val="num" w:pos="3600"/>
        </w:tabs>
        <w:ind w:left="3600" w:hanging="360"/>
      </w:pPr>
      <w:rPr>
        <w:rFonts w:ascii="Times New Roman" w:hAnsi="Times New Roman" w:hint="default"/>
      </w:rPr>
    </w:lvl>
    <w:lvl w:ilvl="5" w:tplc="ADD2BCB8" w:tentative="1">
      <w:start w:val="1"/>
      <w:numFmt w:val="bullet"/>
      <w:lvlText w:val="•"/>
      <w:lvlJc w:val="left"/>
      <w:pPr>
        <w:tabs>
          <w:tab w:val="num" w:pos="4320"/>
        </w:tabs>
        <w:ind w:left="4320" w:hanging="360"/>
      </w:pPr>
      <w:rPr>
        <w:rFonts w:ascii="Times New Roman" w:hAnsi="Times New Roman" w:hint="default"/>
      </w:rPr>
    </w:lvl>
    <w:lvl w:ilvl="6" w:tplc="6BDC6DF6" w:tentative="1">
      <w:start w:val="1"/>
      <w:numFmt w:val="bullet"/>
      <w:lvlText w:val="•"/>
      <w:lvlJc w:val="left"/>
      <w:pPr>
        <w:tabs>
          <w:tab w:val="num" w:pos="5040"/>
        </w:tabs>
        <w:ind w:left="5040" w:hanging="360"/>
      </w:pPr>
      <w:rPr>
        <w:rFonts w:ascii="Times New Roman" w:hAnsi="Times New Roman" w:hint="default"/>
      </w:rPr>
    </w:lvl>
    <w:lvl w:ilvl="7" w:tplc="DB34FC46" w:tentative="1">
      <w:start w:val="1"/>
      <w:numFmt w:val="bullet"/>
      <w:lvlText w:val="•"/>
      <w:lvlJc w:val="left"/>
      <w:pPr>
        <w:tabs>
          <w:tab w:val="num" w:pos="5760"/>
        </w:tabs>
        <w:ind w:left="5760" w:hanging="360"/>
      </w:pPr>
      <w:rPr>
        <w:rFonts w:ascii="Times New Roman" w:hAnsi="Times New Roman" w:hint="default"/>
      </w:rPr>
    </w:lvl>
    <w:lvl w:ilvl="8" w:tplc="D1207842" w:tentative="1">
      <w:start w:val="1"/>
      <w:numFmt w:val="bullet"/>
      <w:lvlText w:val="•"/>
      <w:lvlJc w:val="left"/>
      <w:pPr>
        <w:tabs>
          <w:tab w:val="num" w:pos="6480"/>
        </w:tabs>
        <w:ind w:left="6480" w:hanging="360"/>
      </w:pPr>
      <w:rPr>
        <w:rFonts w:ascii="Times New Roman" w:hAnsi="Times New Roman" w:hint="default"/>
      </w:rPr>
    </w:lvl>
  </w:abstractNum>
  <w:abstractNum w:abstractNumId="114" w15:restartNumberingAfterBreak="0">
    <w:nsid w:val="7CB21F6B"/>
    <w:multiLevelType w:val="hybridMultilevel"/>
    <w:tmpl w:val="088AF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FA40135"/>
    <w:multiLevelType w:val="hybridMultilevel"/>
    <w:tmpl w:val="07C21938"/>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88648675">
    <w:abstractNumId w:val="0"/>
    <w:lvlOverride w:ilvl="0">
      <w:lvl w:ilvl="0">
        <w:start w:val="1"/>
        <w:numFmt w:val="bullet"/>
        <w:lvlText w:val="-"/>
        <w:legacy w:legacy="1" w:legacySpace="0" w:legacyIndent="360"/>
        <w:lvlJc w:val="left"/>
        <w:pPr>
          <w:ind w:left="360" w:hanging="360"/>
        </w:pPr>
      </w:lvl>
    </w:lvlOverride>
  </w:num>
  <w:num w:numId="2" w16cid:durableId="491680166">
    <w:abstractNumId w:val="83"/>
  </w:num>
  <w:num w:numId="3" w16cid:durableId="1062366367">
    <w:abstractNumId w:val="6"/>
  </w:num>
  <w:num w:numId="4" w16cid:durableId="1588882572">
    <w:abstractNumId w:val="12"/>
  </w:num>
  <w:num w:numId="5" w16cid:durableId="1929148877">
    <w:abstractNumId w:val="51"/>
  </w:num>
  <w:num w:numId="6" w16cid:durableId="48961998">
    <w:abstractNumId w:val="55"/>
  </w:num>
  <w:num w:numId="7" w16cid:durableId="640421055">
    <w:abstractNumId w:val="13"/>
  </w:num>
  <w:num w:numId="8" w16cid:durableId="468255492">
    <w:abstractNumId w:val="85"/>
  </w:num>
  <w:num w:numId="9" w16cid:durableId="1851945762">
    <w:abstractNumId w:val="36"/>
  </w:num>
  <w:num w:numId="10" w16cid:durableId="665129821">
    <w:abstractNumId w:val="112"/>
  </w:num>
  <w:num w:numId="11" w16cid:durableId="253906938">
    <w:abstractNumId w:val="105"/>
  </w:num>
  <w:num w:numId="12" w16cid:durableId="2057966556">
    <w:abstractNumId w:val="69"/>
  </w:num>
  <w:num w:numId="13" w16cid:durableId="78721339">
    <w:abstractNumId w:val="59"/>
  </w:num>
  <w:num w:numId="14" w16cid:durableId="1854881759">
    <w:abstractNumId w:val="82"/>
  </w:num>
  <w:num w:numId="15" w16cid:durableId="564146777">
    <w:abstractNumId w:val="4"/>
  </w:num>
  <w:num w:numId="16" w16cid:durableId="1265845975">
    <w:abstractNumId w:val="2"/>
  </w:num>
  <w:num w:numId="17" w16cid:durableId="1920285653">
    <w:abstractNumId w:val="44"/>
  </w:num>
  <w:num w:numId="18" w16cid:durableId="301354792">
    <w:abstractNumId w:val="9"/>
  </w:num>
  <w:num w:numId="19" w16cid:durableId="144592447">
    <w:abstractNumId w:val="99"/>
  </w:num>
  <w:num w:numId="20" w16cid:durableId="2093697026">
    <w:abstractNumId w:val="5"/>
  </w:num>
  <w:num w:numId="21" w16cid:durableId="908883839">
    <w:abstractNumId w:val="104"/>
  </w:num>
  <w:num w:numId="22" w16cid:durableId="445930552">
    <w:abstractNumId w:val="50"/>
  </w:num>
  <w:num w:numId="23" w16cid:durableId="602034226">
    <w:abstractNumId w:val="19"/>
  </w:num>
  <w:num w:numId="24" w16cid:durableId="1288585943">
    <w:abstractNumId w:val="21"/>
  </w:num>
  <w:num w:numId="25" w16cid:durableId="2048674019">
    <w:abstractNumId w:val="77"/>
  </w:num>
  <w:num w:numId="26" w16cid:durableId="1752702589">
    <w:abstractNumId w:val="56"/>
  </w:num>
  <w:num w:numId="27" w16cid:durableId="1493133275">
    <w:abstractNumId w:val="1"/>
  </w:num>
  <w:num w:numId="28" w16cid:durableId="36515498">
    <w:abstractNumId w:val="87"/>
  </w:num>
  <w:num w:numId="29" w16cid:durableId="2037003142">
    <w:abstractNumId w:val="46"/>
  </w:num>
  <w:num w:numId="30" w16cid:durableId="1355618736">
    <w:abstractNumId w:val="103"/>
  </w:num>
  <w:num w:numId="31" w16cid:durableId="514879822">
    <w:abstractNumId w:val="96"/>
  </w:num>
  <w:num w:numId="32" w16cid:durableId="112990372">
    <w:abstractNumId w:val="17"/>
  </w:num>
  <w:num w:numId="33" w16cid:durableId="276301757">
    <w:abstractNumId w:val="38"/>
  </w:num>
  <w:num w:numId="34" w16cid:durableId="2097969183">
    <w:abstractNumId w:val="102"/>
  </w:num>
  <w:num w:numId="35" w16cid:durableId="522328874">
    <w:abstractNumId w:val="28"/>
  </w:num>
  <w:num w:numId="36" w16cid:durableId="1643462519">
    <w:abstractNumId w:val="107"/>
  </w:num>
  <w:num w:numId="37" w16cid:durableId="1997803151">
    <w:abstractNumId w:val="26"/>
  </w:num>
  <w:num w:numId="38" w16cid:durableId="771972884">
    <w:abstractNumId w:val="52"/>
  </w:num>
  <w:num w:numId="39" w16cid:durableId="1393312371">
    <w:abstractNumId w:val="78"/>
  </w:num>
  <w:num w:numId="40" w16cid:durableId="1971207243">
    <w:abstractNumId w:val="29"/>
  </w:num>
  <w:num w:numId="41" w16cid:durableId="1323461172">
    <w:abstractNumId w:val="101"/>
  </w:num>
  <w:num w:numId="42" w16cid:durableId="622660024">
    <w:abstractNumId w:val="81"/>
  </w:num>
  <w:num w:numId="43" w16cid:durableId="169835143">
    <w:abstractNumId w:val="34"/>
  </w:num>
  <w:num w:numId="44" w16cid:durableId="1480417902">
    <w:abstractNumId w:val="80"/>
  </w:num>
  <w:num w:numId="45" w16cid:durableId="1482770823">
    <w:abstractNumId w:val="10"/>
  </w:num>
  <w:num w:numId="46" w16cid:durableId="263541741">
    <w:abstractNumId w:val="95"/>
  </w:num>
  <w:num w:numId="47" w16cid:durableId="53815345">
    <w:abstractNumId w:val="3"/>
  </w:num>
  <w:num w:numId="48" w16cid:durableId="708460159">
    <w:abstractNumId w:val="64"/>
  </w:num>
  <w:num w:numId="49" w16cid:durableId="1514759668">
    <w:abstractNumId w:val="67"/>
  </w:num>
  <w:num w:numId="50" w16cid:durableId="219051434">
    <w:abstractNumId w:val="18"/>
  </w:num>
  <w:num w:numId="51" w16cid:durableId="965086300">
    <w:abstractNumId w:val="22"/>
  </w:num>
  <w:num w:numId="52" w16cid:durableId="1760559942">
    <w:abstractNumId w:val="57"/>
  </w:num>
  <w:num w:numId="53" w16cid:durableId="993604011">
    <w:abstractNumId w:val="70"/>
  </w:num>
  <w:num w:numId="54" w16cid:durableId="681013279">
    <w:abstractNumId w:val="115"/>
  </w:num>
  <w:num w:numId="55" w16cid:durableId="919870404">
    <w:abstractNumId w:val="30"/>
  </w:num>
  <w:num w:numId="56" w16cid:durableId="1621184031">
    <w:abstractNumId w:val="31"/>
  </w:num>
  <w:num w:numId="57" w16cid:durableId="1086150048">
    <w:abstractNumId w:val="111"/>
  </w:num>
  <w:num w:numId="58" w16cid:durableId="901478000">
    <w:abstractNumId w:val="98"/>
  </w:num>
  <w:num w:numId="59" w16cid:durableId="1986934138">
    <w:abstractNumId w:val="94"/>
  </w:num>
  <w:num w:numId="60" w16cid:durableId="1341661300">
    <w:abstractNumId w:val="91"/>
  </w:num>
  <w:num w:numId="61" w16cid:durableId="1111125368">
    <w:abstractNumId w:val="75"/>
  </w:num>
  <w:num w:numId="62" w16cid:durableId="1720131642">
    <w:abstractNumId w:val="73"/>
  </w:num>
  <w:num w:numId="63" w16cid:durableId="421683205">
    <w:abstractNumId w:val="40"/>
  </w:num>
  <w:num w:numId="64" w16cid:durableId="1972977029">
    <w:abstractNumId w:val="33"/>
  </w:num>
  <w:num w:numId="65" w16cid:durableId="1690450215">
    <w:abstractNumId w:val="60"/>
  </w:num>
  <w:num w:numId="66" w16cid:durableId="1170676358">
    <w:abstractNumId w:val="43"/>
  </w:num>
  <w:num w:numId="67" w16cid:durableId="880243591">
    <w:abstractNumId w:val="25"/>
  </w:num>
  <w:num w:numId="68" w16cid:durableId="1667976759">
    <w:abstractNumId w:val="41"/>
  </w:num>
  <w:num w:numId="69" w16cid:durableId="1729651624">
    <w:abstractNumId w:val="88"/>
  </w:num>
  <w:num w:numId="70" w16cid:durableId="1961648233">
    <w:abstractNumId w:val="53"/>
  </w:num>
  <w:num w:numId="71" w16cid:durableId="1763794820">
    <w:abstractNumId w:val="109"/>
  </w:num>
  <w:num w:numId="72" w16cid:durableId="155072658">
    <w:abstractNumId w:val="86"/>
  </w:num>
  <w:num w:numId="73" w16cid:durableId="86655586">
    <w:abstractNumId w:val="71"/>
  </w:num>
  <w:num w:numId="74" w16cid:durableId="1592854813">
    <w:abstractNumId w:val="89"/>
  </w:num>
  <w:num w:numId="75" w16cid:durableId="1433086139">
    <w:abstractNumId w:val="8"/>
  </w:num>
  <w:num w:numId="76" w16cid:durableId="1447188957">
    <w:abstractNumId w:val="92"/>
  </w:num>
  <w:num w:numId="77" w16cid:durableId="1224946136">
    <w:abstractNumId w:val="58"/>
  </w:num>
  <w:num w:numId="78" w16cid:durableId="2023362640">
    <w:abstractNumId w:val="76"/>
  </w:num>
  <w:num w:numId="79" w16cid:durableId="1957982378">
    <w:abstractNumId w:val="35"/>
  </w:num>
  <w:num w:numId="80" w16cid:durableId="101191983">
    <w:abstractNumId w:val="49"/>
  </w:num>
  <w:num w:numId="81" w16cid:durableId="1854227774">
    <w:abstractNumId w:val="90"/>
  </w:num>
  <w:num w:numId="82" w16cid:durableId="606935988">
    <w:abstractNumId w:val="61"/>
  </w:num>
  <w:num w:numId="83" w16cid:durableId="170991668">
    <w:abstractNumId w:val="45"/>
  </w:num>
  <w:num w:numId="84" w16cid:durableId="568539348">
    <w:abstractNumId w:val="20"/>
  </w:num>
  <w:num w:numId="85" w16cid:durableId="1467354528">
    <w:abstractNumId w:val="106"/>
  </w:num>
  <w:num w:numId="86" w16cid:durableId="1927416088">
    <w:abstractNumId w:val="84"/>
  </w:num>
  <w:num w:numId="87" w16cid:durableId="186216197">
    <w:abstractNumId w:val="100"/>
  </w:num>
  <w:num w:numId="88" w16cid:durableId="1900893835">
    <w:abstractNumId w:val="79"/>
  </w:num>
  <w:num w:numId="89" w16cid:durableId="1641156818">
    <w:abstractNumId w:val="37"/>
  </w:num>
  <w:num w:numId="90" w16cid:durableId="2112236804">
    <w:abstractNumId w:val="27"/>
  </w:num>
  <w:num w:numId="91" w16cid:durableId="1093817554">
    <w:abstractNumId w:val="66"/>
  </w:num>
  <w:num w:numId="92" w16cid:durableId="1446844772">
    <w:abstractNumId w:val="74"/>
  </w:num>
  <w:num w:numId="93" w16cid:durableId="1142503414">
    <w:abstractNumId w:val="97"/>
  </w:num>
  <w:num w:numId="94" w16cid:durableId="102576747">
    <w:abstractNumId w:val="63"/>
  </w:num>
  <w:num w:numId="95" w16cid:durableId="1945645325">
    <w:abstractNumId w:val="7"/>
  </w:num>
  <w:num w:numId="96" w16cid:durableId="185021579">
    <w:abstractNumId w:val="110"/>
  </w:num>
  <w:num w:numId="97" w16cid:durableId="1894001441">
    <w:abstractNumId w:val="42"/>
  </w:num>
  <w:num w:numId="98" w16cid:durableId="1569146160">
    <w:abstractNumId w:val="16"/>
  </w:num>
  <w:num w:numId="99" w16cid:durableId="2060279691">
    <w:abstractNumId w:val="32"/>
  </w:num>
  <w:num w:numId="100" w16cid:durableId="664671655">
    <w:abstractNumId w:val="113"/>
  </w:num>
  <w:num w:numId="101" w16cid:durableId="1570845448">
    <w:abstractNumId w:val="68"/>
  </w:num>
  <w:num w:numId="102" w16cid:durableId="1997611464">
    <w:abstractNumId w:val="108"/>
  </w:num>
  <w:num w:numId="103" w16cid:durableId="835195603">
    <w:abstractNumId w:val="47"/>
  </w:num>
  <w:num w:numId="104" w16cid:durableId="1364746847">
    <w:abstractNumId w:val="15"/>
  </w:num>
  <w:num w:numId="105" w16cid:durableId="582641952">
    <w:abstractNumId w:val="14"/>
  </w:num>
  <w:num w:numId="106" w16cid:durableId="1362778644">
    <w:abstractNumId w:val="24"/>
  </w:num>
  <w:num w:numId="107" w16cid:durableId="1945381770">
    <w:abstractNumId w:val="114"/>
  </w:num>
  <w:num w:numId="108" w16cid:durableId="1992901890">
    <w:abstractNumId w:val="62"/>
  </w:num>
  <w:num w:numId="109" w16cid:durableId="728649058">
    <w:abstractNumId w:val="65"/>
  </w:num>
  <w:num w:numId="110" w16cid:durableId="4333779">
    <w:abstractNumId w:val="62"/>
  </w:num>
  <w:num w:numId="111" w16cid:durableId="17052753">
    <w:abstractNumId w:val="65"/>
  </w:num>
  <w:num w:numId="112" w16cid:durableId="1341548953">
    <w:abstractNumId w:val="39"/>
  </w:num>
  <w:num w:numId="113" w16cid:durableId="1808550377">
    <w:abstractNumId w:val="39"/>
  </w:num>
  <w:num w:numId="114" w16cid:durableId="803741346">
    <w:abstractNumId w:val="39"/>
  </w:num>
  <w:num w:numId="115" w16cid:durableId="1874492161">
    <w:abstractNumId w:val="39"/>
  </w:num>
  <w:num w:numId="116" w16cid:durableId="413402596">
    <w:abstractNumId w:val="39"/>
  </w:num>
  <w:num w:numId="117" w16cid:durableId="645667748">
    <w:abstractNumId w:val="39"/>
  </w:num>
  <w:num w:numId="118" w16cid:durableId="318925200">
    <w:abstractNumId w:val="39"/>
  </w:num>
  <w:num w:numId="119" w16cid:durableId="175505462">
    <w:abstractNumId w:val="39"/>
  </w:num>
  <w:num w:numId="120" w16cid:durableId="1181898038">
    <w:abstractNumId w:val="39"/>
  </w:num>
  <w:num w:numId="121" w16cid:durableId="1173295934">
    <w:abstractNumId w:val="23"/>
  </w:num>
  <w:num w:numId="122" w16cid:durableId="2007857054">
    <w:abstractNumId w:val="93"/>
  </w:num>
  <w:num w:numId="123" w16cid:durableId="980816167">
    <w:abstractNumId w:val="54"/>
  </w:num>
  <w:num w:numId="124" w16cid:durableId="551036142">
    <w:abstractNumId w:val="48"/>
  </w:num>
  <w:num w:numId="125" w16cid:durableId="1821919670">
    <w:abstractNumId w:val="11"/>
  </w:num>
  <w:num w:numId="126" w16cid:durableId="211623045">
    <w:abstractNumId w:val="72"/>
  </w:num>
  <w:numIdMacAtCleanup w:val="1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UCP IDM">
    <w15:presenceInfo w15:providerId="None" w15:userId="EUCP IDM"/>
  </w15:person>
  <w15:person w15:author="Nordics REG LOC JS">
    <w15:presenceInfo w15:providerId="None" w15:userId="Nordics REG LOC JS"/>
  </w15:person>
  <w15:person w15:author="Norwegian vendor">
    <w15:presenceInfo w15:providerId="None" w15:userId="Norwegian vendor"/>
  </w15:person>
  <w15:person w15:author="Maryem Zahir">
    <w15:presenceInfo w15:providerId="AD" w15:userId="S::Maryem.Zahir@legemiddelverket.no::dc171b25-4e4e-4fc5-8980-9dbd86c5cb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removeDateAndTime/>
  <w:proofState w:spelling="clean" w:grammar="clean"/>
  <w:stylePaneFormatFilter w:val="3A08" w:allStyles="0" w:customStyles="0" w:latentStyles="0" w:stylesInUse="1" w:headingStyles="0" w:numberingStyles="0" w:tableStyles="0" w:directFormattingOnRuns="0" w:directFormattingOnParagraphs="1" w:directFormattingOnNumbering="0" w:directFormattingOnTables="1" w:clearFormatting="1" w:top3HeadingStyles="1" w:visibleStyles="0" w:alternateStyleNames="0"/>
  <w:trackRevisions/>
  <w:defaultTabStop w:val="567"/>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A145EF"/>
    <w:rsid w:val="00000D00"/>
    <w:rsid w:val="000027E7"/>
    <w:rsid w:val="00003043"/>
    <w:rsid w:val="0000335B"/>
    <w:rsid w:val="000042B2"/>
    <w:rsid w:val="000049E0"/>
    <w:rsid w:val="00004BB7"/>
    <w:rsid w:val="00005029"/>
    <w:rsid w:val="000050F3"/>
    <w:rsid w:val="00005E0F"/>
    <w:rsid w:val="00006642"/>
    <w:rsid w:val="00006AA5"/>
    <w:rsid w:val="000071A2"/>
    <w:rsid w:val="00007D0B"/>
    <w:rsid w:val="00010293"/>
    <w:rsid w:val="00010BCA"/>
    <w:rsid w:val="0001135F"/>
    <w:rsid w:val="00011494"/>
    <w:rsid w:val="00011710"/>
    <w:rsid w:val="00012611"/>
    <w:rsid w:val="0001294A"/>
    <w:rsid w:val="000146BC"/>
    <w:rsid w:val="00014BA5"/>
    <w:rsid w:val="00016727"/>
    <w:rsid w:val="000179D2"/>
    <w:rsid w:val="00017A01"/>
    <w:rsid w:val="000212A8"/>
    <w:rsid w:val="00022D6E"/>
    <w:rsid w:val="00023859"/>
    <w:rsid w:val="000256E9"/>
    <w:rsid w:val="00025F49"/>
    <w:rsid w:val="00026354"/>
    <w:rsid w:val="0002650F"/>
    <w:rsid w:val="000265A4"/>
    <w:rsid w:val="00027C23"/>
    <w:rsid w:val="00030280"/>
    <w:rsid w:val="00034B72"/>
    <w:rsid w:val="00035BFB"/>
    <w:rsid w:val="00036249"/>
    <w:rsid w:val="000366F8"/>
    <w:rsid w:val="00037736"/>
    <w:rsid w:val="00037F49"/>
    <w:rsid w:val="0004245B"/>
    <w:rsid w:val="000428D9"/>
    <w:rsid w:val="00042FCF"/>
    <w:rsid w:val="000432B9"/>
    <w:rsid w:val="00043789"/>
    <w:rsid w:val="00043AF8"/>
    <w:rsid w:val="0004480C"/>
    <w:rsid w:val="000452A6"/>
    <w:rsid w:val="000454E8"/>
    <w:rsid w:val="0004568D"/>
    <w:rsid w:val="000471EA"/>
    <w:rsid w:val="0004738A"/>
    <w:rsid w:val="00047C55"/>
    <w:rsid w:val="00047F31"/>
    <w:rsid w:val="000508B2"/>
    <w:rsid w:val="0005230F"/>
    <w:rsid w:val="00052F65"/>
    <w:rsid w:val="0005356F"/>
    <w:rsid w:val="00053B76"/>
    <w:rsid w:val="00054991"/>
    <w:rsid w:val="0005619E"/>
    <w:rsid w:val="00056BA8"/>
    <w:rsid w:val="00056FAB"/>
    <w:rsid w:val="00057EC9"/>
    <w:rsid w:val="00060CBE"/>
    <w:rsid w:val="00061735"/>
    <w:rsid w:val="00061D40"/>
    <w:rsid w:val="00064B9E"/>
    <w:rsid w:val="00065820"/>
    <w:rsid w:val="00070975"/>
    <w:rsid w:val="00070D3D"/>
    <w:rsid w:val="000714B5"/>
    <w:rsid w:val="00071EF5"/>
    <w:rsid w:val="00073C96"/>
    <w:rsid w:val="00075295"/>
    <w:rsid w:val="00075318"/>
    <w:rsid w:val="0007544D"/>
    <w:rsid w:val="00075C6A"/>
    <w:rsid w:val="00076861"/>
    <w:rsid w:val="00076AB3"/>
    <w:rsid w:val="00076C5D"/>
    <w:rsid w:val="0007728B"/>
    <w:rsid w:val="000774C6"/>
    <w:rsid w:val="0008041D"/>
    <w:rsid w:val="00080BF4"/>
    <w:rsid w:val="00081350"/>
    <w:rsid w:val="00081F5A"/>
    <w:rsid w:val="000839B5"/>
    <w:rsid w:val="00083BFD"/>
    <w:rsid w:val="00084B6B"/>
    <w:rsid w:val="000869D1"/>
    <w:rsid w:val="00086C47"/>
    <w:rsid w:val="00087273"/>
    <w:rsid w:val="000913C0"/>
    <w:rsid w:val="00091E73"/>
    <w:rsid w:val="00092ADC"/>
    <w:rsid w:val="00092C63"/>
    <w:rsid w:val="00094CDD"/>
    <w:rsid w:val="000950DB"/>
    <w:rsid w:val="00095296"/>
    <w:rsid w:val="0009566E"/>
    <w:rsid w:val="00095BE9"/>
    <w:rsid w:val="00095E5F"/>
    <w:rsid w:val="000A001F"/>
    <w:rsid w:val="000A0BD8"/>
    <w:rsid w:val="000A0E10"/>
    <w:rsid w:val="000A1C10"/>
    <w:rsid w:val="000A2448"/>
    <w:rsid w:val="000A2FA6"/>
    <w:rsid w:val="000A57BA"/>
    <w:rsid w:val="000A6187"/>
    <w:rsid w:val="000A77B0"/>
    <w:rsid w:val="000B008E"/>
    <w:rsid w:val="000B2236"/>
    <w:rsid w:val="000B38A5"/>
    <w:rsid w:val="000B43A8"/>
    <w:rsid w:val="000B4462"/>
    <w:rsid w:val="000B4BCB"/>
    <w:rsid w:val="000B5F13"/>
    <w:rsid w:val="000B61F7"/>
    <w:rsid w:val="000B6EA8"/>
    <w:rsid w:val="000C0465"/>
    <w:rsid w:val="000C4006"/>
    <w:rsid w:val="000C41F4"/>
    <w:rsid w:val="000C425C"/>
    <w:rsid w:val="000C4950"/>
    <w:rsid w:val="000C4B43"/>
    <w:rsid w:val="000C559B"/>
    <w:rsid w:val="000C62FC"/>
    <w:rsid w:val="000C6D8F"/>
    <w:rsid w:val="000D0FC7"/>
    <w:rsid w:val="000D1513"/>
    <w:rsid w:val="000D1A44"/>
    <w:rsid w:val="000D1DE4"/>
    <w:rsid w:val="000D203F"/>
    <w:rsid w:val="000D2A78"/>
    <w:rsid w:val="000D3355"/>
    <w:rsid w:val="000D37DC"/>
    <w:rsid w:val="000D445E"/>
    <w:rsid w:val="000D4B99"/>
    <w:rsid w:val="000D63F6"/>
    <w:rsid w:val="000D7733"/>
    <w:rsid w:val="000E0208"/>
    <w:rsid w:val="000E066D"/>
    <w:rsid w:val="000E14C1"/>
    <w:rsid w:val="000E25AD"/>
    <w:rsid w:val="000E349D"/>
    <w:rsid w:val="000E3595"/>
    <w:rsid w:val="000E47B4"/>
    <w:rsid w:val="000E6C33"/>
    <w:rsid w:val="000E6F94"/>
    <w:rsid w:val="000E7184"/>
    <w:rsid w:val="000E74E7"/>
    <w:rsid w:val="000E798D"/>
    <w:rsid w:val="000E7B97"/>
    <w:rsid w:val="000F170F"/>
    <w:rsid w:val="000F3BF2"/>
    <w:rsid w:val="000F3FC3"/>
    <w:rsid w:val="000F45DE"/>
    <w:rsid w:val="000F4F63"/>
    <w:rsid w:val="000F5093"/>
    <w:rsid w:val="000F57E3"/>
    <w:rsid w:val="000F5B4F"/>
    <w:rsid w:val="001005B3"/>
    <w:rsid w:val="00100B5D"/>
    <w:rsid w:val="00101371"/>
    <w:rsid w:val="0010264F"/>
    <w:rsid w:val="00102993"/>
    <w:rsid w:val="00102B50"/>
    <w:rsid w:val="001031E0"/>
    <w:rsid w:val="00104895"/>
    <w:rsid w:val="00106C37"/>
    <w:rsid w:val="00111A74"/>
    <w:rsid w:val="001129D0"/>
    <w:rsid w:val="00113B71"/>
    <w:rsid w:val="00113DB7"/>
    <w:rsid w:val="00113EE3"/>
    <w:rsid w:val="0011658A"/>
    <w:rsid w:val="00116775"/>
    <w:rsid w:val="00116D57"/>
    <w:rsid w:val="001174E1"/>
    <w:rsid w:val="00117B47"/>
    <w:rsid w:val="00117DDF"/>
    <w:rsid w:val="00121150"/>
    <w:rsid w:val="00121594"/>
    <w:rsid w:val="001219EC"/>
    <w:rsid w:val="001232D3"/>
    <w:rsid w:val="00123B7B"/>
    <w:rsid w:val="001246B1"/>
    <w:rsid w:val="00126455"/>
    <w:rsid w:val="001264FF"/>
    <w:rsid w:val="00126F88"/>
    <w:rsid w:val="0012705D"/>
    <w:rsid w:val="001276AB"/>
    <w:rsid w:val="00130060"/>
    <w:rsid w:val="00136056"/>
    <w:rsid w:val="00136229"/>
    <w:rsid w:val="00137395"/>
    <w:rsid w:val="00137B72"/>
    <w:rsid w:val="001406ED"/>
    <w:rsid w:val="00141535"/>
    <w:rsid w:val="001418DE"/>
    <w:rsid w:val="001432D3"/>
    <w:rsid w:val="001444E8"/>
    <w:rsid w:val="00145972"/>
    <w:rsid w:val="001469BB"/>
    <w:rsid w:val="00147305"/>
    <w:rsid w:val="00147579"/>
    <w:rsid w:val="00147651"/>
    <w:rsid w:val="001479BB"/>
    <w:rsid w:val="00150023"/>
    <w:rsid w:val="00151323"/>
    <w:rsid w:val="00151B34"/>
    <w:rsid w:val="001521E5"/>
    <w:rsid w:val="0015284E"/>
    <w:rsid w:val="00152A11"/>
    <w:rsid w:val="00152A48"/>
    <w:rsid w:val="0015315D"/>
    <w:rsid w:val="001556C7"/>
    <w:rsid w:val="00155A3C"/>
    <w:rsid w:val="00155A80"/>
    <w:rsid w:val="00160203"/>
    <w:rsid w:val="00160295"/>
    <w:rsid w:val="00161010"/>
    <w:rsid w:val="001610AF"/>
    <w:rsid w:val="001613F1"/>
    <w:rsid w:val="00161B1F"/>
    <w:rsid w:val="0016288A"/>
    <w:rsid w:val="0016377C"/>
    <w:rsid w:val="00164483"/>
    <w:rsid w:val="00164860"/>
    <w:rsid w:val="00165E61"/>
    <w:rsid w:val="00166711"/>
    <w:rsid w:val="00166C2B"/>
    <w:rsid w:val="00166FA1"/>
    <w:rsid w:val="0016706F"/>
    <w:rsid w:val="00167E6E"/>
    <w:rsid w:val="001701B0"/>
    <w:rsid w:val="00170C34"/>
    <w:rsid w:val="00170DF4"/>
    <w:rsid w:val="00172502"/>
    <w:rsid w:val="00172ABE"/>
    <w:rsid w:val="00173E20"/>
    <w:rsid w:val="00173E7F"/>
    <w:rsid w:val="00176507"/>
    <w:rsid w:val="00176ADF"/>
    <w:rsid w:val="0017726A"/>
    <w:rsid w:val="00177301"/>
    <w:rsid w:val="00177CCD"/>
    <w:rsid w:val="00177D4A"/>
    <w:rsid w:val="001804D8"/>
    <w:rsid w:val="0018085F"/>
    <w:rsid w:val="00181FA0"/>
    <w:rsid w:val="00184080"/>
    <w:rsid w:val="0018597B"/>
    <w:rsid w:val="00185EAD"/>
    <w:rsid w:val="00185EDF"/>
    <w:rsid w:val="00186574"/>
    <w:rsid w:val="00187839"/>
    <w:rsid w:val="00190021"/>
    <w:rsid w:val="001903E1"/>
    <w:rsid w:val="00190948"/>
    <w:rsid w:val="00191187"/>
    <w:rsid w:val="00194F30"/>
    <w:rsid w:val="00195D78"/>
    <w:rsid w:val="00196045"/>
    <w:rsid w:val="0019671A"/>
    <w:rsid w:val="001968F4"/>
    <w:rsid w:val="00197681"/>
    <w:rsid w:val="001A0D93"/>
    <w:rsid w:val="001A1078"/>
    <w:rsid w:val="001A1862"/>
    <w:rsid w:val="001A2AAA"/>
    <w:rsid w:val="001A2CEC"/>
    <w:rsid w:val="001A3522"/>
    <w:rsid w:val="001A3BC8"/>
    <w:rsid w:val="001A4A01"/>
    <w:rsid w:val="001A4B63"/>
    <w:rsid w:val="001A505B"/>
    <w:rsid w:val="001A5F8C"/>
    <w:rsid w:val="001A753B"/>
    <w:rsid w:val="001A79C7"/>
    <w:rsid w:val="001A7A4D"/>
    <w:rsid w:val="001A7C8A"/>
    <w:rsid w:val="001A7FB6"/>
    <w:rsid w:val="001B0A90"/>
    <w:rsid w:val="001B0B48"/>
    <w:rsid w:val="001B0DA9"/>
    <w:rsid w:val="001B0DE0"/>
    <w:rsid w:val="001B3939"/>
    <w:rsid w:val="001B3AD3"/>
    <w:rsid w:val="001B4341"/>
    <w:rsid w:val="001B47D3"/>
    <w:rsid w:val="001B4904"/>
    <w:rsid w:val="001B56EA"/>
    <w:rsid w:val="001B6D86"/>
    <w:rsid w:val="001B73CA"/>
    <w:rsid w:val="001B7426"/>
    <w:rsid w:val="001B7F56"/>
    <w:rsid w:val="001C1831"/>
    <w:rsid w:val="001C3673"/>
    <w:rsid w:val="001C46DD"/>
    <w:rsid w:val="001C46EC"/>
    <w:rsid w:val="001C55EE"/>
    <w:rsid w:val="001C5680"/>
    <w:rsid w:val="001C59EB"/>
    <w:rsid w:val="001C6F8B"/>
    <w:rsid w:val="001C716B"/>
    <w:rsid w:val="001C7501"/>
    <w:rsid w:val="001C7C06"/>
    <w:rsid w:val="001C7EB3"/>
    <w:rsid w:val="001D14A9"/>
    <w:rsid w:val="001D163F"/>
    <w:rsid w:val="001D1C87"/>
    <w:rsid w:val="001D1FFB"/>
    <w:rsid w:val="001D4E1B"/>
    <w:rsid w:val="001D623B"/>
    <w:rsid w:val="001D62E2"/>
    <w:rsid w:val="001D6F31"/>
    <w:rsid w:val="001D783C"/>
    <w:rsid w:val="001D7CF3"/>
    <w:rsid w:val="001E1E81"/>
    <w:rsid w:val="001E215E"/>
    <w:rsid w:val="001E23E0"/>
    <w:rsid w:val="001E2FDF"/>
    <w:rsid w:val="001E3797"/>
    <w:rsid w:val="001E37BC"/>
    <w:rsid w:val="001E3AB7"/>
    <w:rsid w:val="001E4AC5"/>
    <w:rsid w:val="001E5044"/>
    <w:rsid w:val="001E65D0"/>
    <w:rsid w:val="001E77E3"/>
    <w:rsid w:val="001F0ACB"/>
    <w:rsid w:val="001F0F85"/>
    <w:rsid w:val="001F29EA"/>
    <w:rsid w:val="001F47BF"/>
    <w:rsid w:val="001F4905"/>
    <w:rsid w:val="001F5332"/>
    <w:rsid w:val="001F6182"/>
    <w:rsid w:val="001F6D72"/>
    <w:rsid w:val="001F79EA"/>
    <w:rsid w:val="001F7F0E"/>
    <w:rsid w:val="002008BB"/>
    <w:rsid w:val="00200D01"/>
    <w:rsid w:val="00201AAB"/>
    <w:rsid w:val="0020244D"/>
    <w:rsid w:val="002030BB"/>
    <w:rsid w:val="0020611C"/>
    <w:rsid w:val="002072AF"/>
    <w:rsid w:val="00211801"/>
    <w:rsid w:val="00211D85"/>
    <w:rsid w:val="00213D3F"/>
    <w:rsid w:val="0021509B"/>
    <w:rsid w:val="0021608C"/>
    <w:rsid w:val="00216C5C"/>
    <w:rsid w:val="0022087E"/>
    <w:rsid w:val="002216DB"/>
    <w:rsid w:val="002218B9"/>
    <w:rsid w:val="0022260C"/>
    <w:rsid w:val="00224512"/>
    <w:rsid w:val="00224844"/>
    <w:rsid w:val="00224F68"/>
    <w:rsid w:val="00224FDA"/>
    <w:rsid w:val="00225081"/>
    <w:rsid w:val="00226586"/>
    <w:rsid w:val="00226FBE"/>
    <w:rsid w:val="00230ADD"/>
    <w:rsid w:val="00231E9E"/>
    <w:rsid w:val="00232962"/>
    <w:rsid w:val="00232B9F"/>
    <w:rsid w:val="0023468E"/>
    <w:rsid w:val="00234807"/>
    <w:rsid w:val="00234B3B"/>
    <w:rsid w:val="00234B3E"/>
    <w:rsid w:val="0023523E"/>
    <w:rsid w:val="0023730C"/>
    <w:rsid w:val="002374C6"/>
    <w:rsid w:val="00240F9B"/>
    <w:rsid w:val="00241AB9"/>
    <w:rsid w:val="002421D0"/>
    <w:rsid w:val="00243364"/>
    <w:rsid w:val="00243AC8"/>
    <w:rsid w:val="0024415D"/>
    <w:rsid w:val="002468FE"/>
    <w:rsid w:val="002477C0"/>
    <w:rsid w:val="00247D50"/>
    <w:rsid w:val="00247F15"/>
    <w:rsid w:val="002502CA"/>
    <w:rsid w:val="0025148C"/>
    <w:rsid w:val="002529F9"/>
    <w:rsid w:val="0025330C"/>
    <w:rsid w:val="00253466"/>
    <w:rsid w:val="00253779"/>
    <w:rsid w:val="00253A8D"/>
    <w:rsid w:val="0025469A"/>
    <w:rsid w:val="00254D93"/>
    <w:rsid w:val="00255323"/>
    <w:rsid w:val="00257CC4"/>
    <w:rsid w:val="002606FC"/>
    <w:rsid w:val="00260BEE"/>
    <w:rsid w:val="00263AE3"/>
    <w:rsid w:val="00263E2E"/>
    <w:rsid w:val="00263F5A"/>
    <w:rsid w:val="00264157"/>
    <w:rsid w:val="0026450A"/>
    <w:rsid w:val="002647EA"/>
    <w:rsid w:val="00265702"/>
    <w:rsid w:val="002704C1"/>
    <w:rsid w:val="00271E59"/>
    <w:rsid w:val="00271E81"/>
    <w:rsid w:val="002733E5"/>
    <w:rsid w:val="0027390B"/>
    <w:rsid w:val="0027397A"/>
    <w:rsid w:val="002740B5"/>
    <w:rsid w:val="002744BD"/>
    <w:rsid w:val="00274833"/>
    <w:rsid w:val="00274D0A"/>
    <w:rsid w:val="00276F7C"/>
    <w:rsid w:val="002805FB"/>
    <w:rsid w:val="00281158"/>
    <w:rsid w:val="00281461"/>
    <w:rsid w:val="00282C3C"/>
    <w:rsid w:val="00282DC8"/>
    <w:rsid w:val="00283930"/>
    <w:rsid w:val="00286208"/>
    <w:rsid w:val="00287442"/>
    <w:rsid w:val="00290E64"/>
    <w:rsid w:val="002918BB"/>
    <w:rsid w:val="002925C6"/>
    <w:rsid w:val="00293464"/>
    <w:rsid w:val="002948B5"/>
    <w:rsid w:val="00296E43"/>
    <w:rsid w:val="00297A0D"/>
    <w:rsid w:val="002A00CC"/>
    <w:rsid w:val="002A07B2"/>
    <w:rsid w:val="002A1CDA"/>
    <w:rsid w:val="002A3314"/>
    <w:rsid w:val="002A4344"/>
    <w:rsid w:val="002A450B"/>
    <w:rsid w:val="002A4574"/>
    <w:rsid w:val="002A469C"/>
    <w:rsid w:val="002A4750"/>
    <w:rsid w:val="002A4E05"/>
    <w:rsid w:val="002A4FB3"/>
    <w:rsid w:val="002A5603"/>
    <w:rsid w:val="002A6C78"/>
    <w:rsid w:val="002A7903"/>
    <w:rsid w:val="002A7CEF"/>
    <w:rsid w:val="002B01C3"/>
    <w:rsid w:val="002B0628"/>
    <w:rsid w:val="002B4010"/>
    <w:rsid w:val="002B74B6"/>
    <w:rsid w:val="002C0794"/>
    <w:rsid w:val="002C0C03"/>
    <w:rsid w:val="002C0EB2"/>
    <w:rsid w:val="002C1B45"/>
    <w:rsid w:val="002C1DE8"/>
    <w:rsid w:val="002C1F4E"/>
    <w:rsid w:val="002C2CD8"/>
    <w:rsid w:val="002C4077"/>
    <w:rsid w:val="002C414C"/>
    <w:rsid w:val="002C6241"/>
    <w:rsid w:val="002C65DA"/>
    <w:rsid w:val="002C68E3"/>
    <w:rsid w:val="002C7C35"/>
    <w:rsid w:val="002D104E"/>
    <w:rsid w:val="002D12CB"/>
    <w:rsid w:val="002D1C90"/>
    <w:rsid w:val="002D3187"/>
    <w:rsid w:val="002D4189"/>
    <w:rsid w:val="002D445D"/>
    <w:rsid w:val="002D46F3"/>
    <w:rsid w:val="002D789B"/>
    <w:rsid w:val="002E153D"/>
    <w:rsid w:val="002E1710"/>
    <w:rsid w:val="002E177B"/>
    <w:rsid w:val="002E25F5"/>
    <w:rsid w:val="002E2A8D"/>
    <w:rsid w:val="002E3E4A"/>
    <w:rsid w:val="002E420E"/>
    <w:rsid w:val="002E5251"/>
    <w:rsid w:val="002E6C83"/>
    <w:rsid w:val="002E720E"/>
    <w:rsid w:val="002E75C9"/>
    <w:rsid w:val="002E7DCD"/>
    <w:rsid w:val="002F105D"/>
    <w:rsid w:val="002F54BB"/>
    <w:rsid w:val="002F5CDD"/>
    <w:rsid w:val="002F7F77"/>
    <w:rsid w:val="00300429"/>
    <w:rsid w:val="0030100E"/>
    <w:rsid w:val="00301CC8"/>
    <w:rsid w:val="00302568"/>
    <w:rsid w:val="00304607"/>
    <w:rsid w:val="00304F1A"/>
    <w:rsid w:val="0030561F"/>
    <w:rsid w:val="00305A9C"/>
    <w:rsid w:val="0030680F"/>
    <w:rsid w:val="00307060"/>
    <w:rsid w:val="0031133C"/>
    <w:rsid w:val="00312718"/>
    <w:rsid w:val="00312884"/>
    <w:rsid w:val="0031329C"/>
    <w:rsid w:val="003137C4"/>
    <w:rsid w:val="00314325"/>
    <w:rsid w:val="00314B18"/>
    <w:rsid w:val="00315330"/>
    <w:rsid w:val="003164D2"/>
    <w:rsid w:val="0031749D"/>
    <w:rsid w:val="0032060E"/>
    <w:rsid w:val="00321DD3"/>
    <w:rsid w:val="00321E49"/>
    <w:rsid w:val="00322CC3"/>
    <w:rsid w:val="00322CD1"/>
    <w:rsid w:val="00324E47"/>
    <w:rsid w:val="00325FFA"/>
    <w:rsid w:val="00331B32"/>
    <w:rsid w:val="00332C49"/>
    <w:rsid w:val="00334810"/>
    <w:rsid w:val="00335420"/>
    <w:rsid w:val="0033696A"/>
    <w:rsid w:val="00336F91"/>
    <w:rsid w:val="00337167"/>
    <w:rsid w:val="00337655"/>
    <w:rsid w:val="00337833"/>
    <w:rsid w:val="00340390"/>
    <w:rsid w:val="003406F4"/>
    <w:rsid w:val="00340B63"/>
    <w:rsid w:val="003412A1"/>
    <w:rsid w:val="00341D97"/>
    <w:rsid w:val="00342160"/>
    <w:rsid w:val="00342B88"/>
    <w:rsid w:val="0034313A"/>
    <w:rsid w:val="00343942"/>
    <w:rsid w:val="00343D22"/>
    <w:rsid w:val="00344DCE"/>
    <w:rsid w:val="00344FCE"/>
    <w:rsid w:val="00345B93"/>
    <w:rsid w:val="003465FA"/>
    <w:rsid w:val="003466A6"/>
    <w:rsid w:val="003478FA"/>
    <w:rsid w:val="00350A53"/>
    <w:rsid w:val="00350AF8"/>
    <w:rsid w:val="00350B79"/>
    <w:rsid w:val="003513F6"/>
    <w:rsid w:val="00352339"/>
    <w:rsid w:val="0035348C"/>
    <w:rsid w:val="0035475E"/>
    <w:rsid w:val="003567C6"/>
    <w:rsid w:val="00357258"/>
    <w:rsid w:val="00360807"/>
    <w:rsid w:val="00360F1C"/>
    <w:rsid w:val="00361E68"/>
    <w:rsid w:val="00362929"/>
    <w:rsid w:val="00362DE6"/>
    <w:rsid w:val="00363686"/>
    <w:rsid w:val="00364428"/>
    <w:rsid w:val="00364A6F"/>
    <w:rsid w:val="00365512"/>
    <w:rsid w:val="00365710"/>
    <w:rsid w:val="00367922"/>
    <w:rsid w:val="0037215B"/>
    <w:rsid w:val="003725E5"/>
    <w:rsid w:val="00372946"/>
    <w:rsid w:val="00373C26"/>
    <w:rsid w:val="00373C94"/>
    <w:rsid w:val="00374598"/>
    <w:rsid w:val="00375D61"/>
    <w:rsid w:val="00377741"/>
    <w:rsid w:val="00377B4F"/>
    <w:rsid w:val="00380421"/>
    <w:rsid w:val="00381DAD"/>
    <w:rsid w:val="0038315F"/>
    <w:rsid w:val="00383351"/>
    <w:rsid w:val="00384DB1"/>
    <w:rsid w:val="00385441"/>
    <w:rsid w:val="0038551E"/>
    <w:rsid w:val="00385A07"/>
    <w:rsid w:val="003874F5"/>
    <w:rsid w:val="00387DED"/>
    <w:rsid w:val="003911B0"/>
    <w:rsid w:val="00391867"/>
    <w:rsid w:val="00393D33"/>
    <w:rsid w:val="003942E4"/>
    <w:rsid w:val="00394778"/>
    <w:rsid w:val="00395F5D"/>
    <w:rsid w:val="00397FA9"/>
    <w:rsid w:val="003A0C65"/>
    <w:rsid w:val="003A1D19"/>
    <w:rsid w:val="003A22C8"/>
    <w:rsid w:val="003A2BD2"/>
    <w:rsid w:val="003A4BF6"/>
    <w:rsid w:val="003A5053"/>
    <w:rsid w:val="003A58C0"/>
    <w:rsid w:val="003A72BB"/>
    <w:rsid w:val="003B0AFE"/>
    <w:rsid w:val="003B19E5"/>
    <w:rsid w:val="003B23D8"/>
    <w:rsid w:val="003B2E7E"/>
    <w:rsid w:val="003B33B7"/>
    <w:rsid w:val="003B3588"/>
    <w:rsid w:val="003B3902"/>
    <w:rsid w:val="003B46C3"/>
    <w:rsid w:val="003B5240"/>
    <w:rsid w:val="003B5B6C"/>
    <w:rsid w:val="003B70EE"/>
    <w:rsid w:val="003B7D25"/>
    <w:rsid w:val="003B7D4B"/>
    <w:rsid w:val="003C0304"/>
    <w:rsid w:val="003C0E08"/>
    <w:rsid w:val="003C14A6"/>
    <w:rsid w:val="003C21B1"/>
    <w:rsid w:val="003C269E"/>
    <w:rsid w:val="003C3047"/>
    <w:rsid w:val="003C309C"/>
    <w:rsid w:val="003C3FCE"/>
    <w:rsid w:val="003C63F0"/>
    <w:rsid w:val="003C682A"/>
    <w:rsid w:val="003D17D7"/>
    <w:rsid w:val="003D17E2"/>
    <w:rsid w:val="003D180C"/>
    <w:rsid w:val="003D2864"/>
    <w:rsid w:val="003D348A"/>
    <w:rsid w:val="003D38F0"/>
    <w:rsid w:val="003D4846"/>
    <w:rsid w:val="003D60DE"/>
    <w:rsid w:val="003D7887"/>
    <w:rsid w:val="003D78CF"/>
    <w:rsid w:val="003D7D37"/>
    <w:rsid w:val="003E0709"/>
    <w:rsid w:val="003E0F63"/>
    <w:rsid w:val="003E13AA"/>
    <w:rsid w:val="003E18C9"/>
    <w:rsid w:val="003E1BFC"/>
    <w:rsid w:val="003E1FC9"/>
    <w:rsid w:val="003E2181"/>
    <w:rsid w:val="003E21D2"/>
    <w:rsid w:val="003E2792"/>
    <w:rsid w:val="003E2837"/>
    <w:rsid w:val="003E30C1"/>
    <w:rsid w:val="003E529C"/>
    <w:rsid w:val="003E5A69"/>
    <w:rsid w:val="003E747F"/>
    <w:rsid w:val="003E7865"/>
    <w:rsid w:val="003F0EB6"/>
    <w:rsid w:val="003F1ED5"/>
    <w:rsid w:val="003F2E3D"/>
    <w:rsid w:val="003F3D9A"/>
    <w:rsid w:val="003F4789"/>
    <w:rsid w:val="003F6BEF"/>
    <w:rsid w:val="003F6D9E"/>
    <w:rsid w:val="004001B9"/>
    <w:rsid w:val="0040056B"/>
    <w:rsid w:val="00401F51"/>
    <w:rsid w:val="004024B9"/>
    <w:rsid w:val="00403D32"/>
    <w:rsid w:val="00404855"/>
    <w:rsid w:val="004055B7"/>
    <w:rsid w:val="00406334"/>
    <w:rsid w:val="004065D5"/>
    <w:rsid w:val="00406F63"/>
    <w:rsid w:val="00407055"/>
    <w:rsid w:val="0040721F"/>
    <w:rsid w:val="0040780A"/>
    <w:rsid w:val="00407872"/>
    <w:rsid w:val="004078EF"/>
    <w:rsid w:val="0041008C"/>
    <w:rsid w:val="00412356"/>
    <w:rsid w:val="00412F5A"/>
    <w:rsid w:val="0041313F"/>
    <w:rsid w:val="00413EED"/>
    <w:rsid w:val="00414106"/>
    <w:rsid w:val="004144CA"/>
    <w:rsid w:val="0041492E"/>
    <w:rsid w:val="0041718D"/>
    <w:rsid w:val="0041720B"/>
    <w:rsid w:val="00417FF6"/>
    <w:rsid w:val="004217D7"/>
    <w:rsid w:val="00422135"/>
    <w:rsid w:val="00422C3C"/>
    <w:rsid w:val="00422CC8"/>
    <w:rsid w:val="00422E07"/>
    <w:rsid w:val="00423EA4"/>
    <w:rsid w:val="004260D7"/>
    <w:rsid w:val="00426602"/>
    <w:rsid w:val="00427B96"/>
    <w:rsid w:val="00427CE1"/>
    <w:rsid w:val="0043063C"/>
    <w:rsid w:val="00430D3B"/>
    <w:rsid w:val="00431413"/>
    <w:rsid w:val="00431929"/>
    <w:rsid w:val="00431A7F"/>
    <w:rsid w:val="00432E2C"/>
    <w:rsid w:val="00433ED6"/>
    <w:rsid w:val="00434815"/>
    <w:rsid w:val="00434AC4"/>
    <w:rsid w:val="004368B3"/>
    <w:rsid w:val="00436987"/>
    <w:rsid w:val="004376A1"/>
    <w:rsid w:val="004408FE"/>
    <w:rsid w:val="004409CB"/>
    <w:rsid w:val="00440B55"/>
    <w:rsid w:val="00442AEB"/>
    <w:rsid w:val="00442BE5"/>
    <w:rsid w:val="00442E20"/>
    <w:rsid w:val="00444211"/>
    <w:rsid w:val="0044452F"/>
    <w:rsid w:val="00445142"/>
    <w:rsid w:val="00445B87"/>
    <w:rsid w:val="00446103"/>
    <w:rsid w:val="00446235"/>
    <w:rsid w:val="004465DC"/>
    <w:rsid w:val="004500F7"/>
    <w:rsid w:val="00451276"/>
    <w:rsid w:val="00451C3C"/>
    <w:rsid w:val="00452063"/>
    <w:rsid w:val="0045272D"/>
    <w:rsid w:val="004535DC"/>
    <w:rsid w:val="00454B3C"/>
    <w:rsid w:val="0045593C"/>
    <w:rsid w:val="00455AB9"/>
    <w:rsid w:val="00457487"/>
    <w:rsid w:val="0045787B"/>
    <w:rsid w:val="0046006C"/>
    <w:rsid w:val="0046034B"/>
    <w:rsid w:val="004612E5"/>
    <w:rsid w:val="00463177"/>
    <w:rsid w:val="004640E3"/>
    <w:rsid w:val="00465940"/>
    <w:rsid w:val="00466F74"/>
    <w:rsid w:val="0046724D"/>
    <w:rsid w:val="004672CA"/>
    <w:rsid w:val="004674C7"/>
    <w:rsid w:val="00467861"/>
    <w:rsid w:val="00471010"/>
    <w:rsid w:val="004712BF"/>
    <w:rsid w:val="004733B0"/>
    <w:rsid w:val="004733F9"/>
    <w:rsid w:val="004742F6"/>
    <w:rsid w:val="0047449B"/>
    <w:rsid w:val="00474CE8"/>
    <w:rsid w:val="00474CED"/>
    <w:rsid w:val="004760FF"/>
    <w:rsid w:val="0047633D"/>
    <w:rsid w:val="0047679F"/>
    <w:rsid w:val="00477056"/>
    <w:rsid w:val="004807CE"/>
    <w:rsid w:val="00480858"/>
    <w:rsid w:val="00480A36"/>
    <w:rsid w:val="004817D7"/>
    <w:rsid w:val="00481BE3"/>
    <w:rsid w:val="00481F8B"/>
    <w:rsid w:val="00482B4B"/>
    <w:rsid w:val="00482BAD"/>
    <w:rsid w:val="00482FEB"/>
    <w:rsid w:val="0048435E"/>
    <w:rsid w:val="00484EAC"/>
    <w:rsid w:val="00491162"/>
    <w:rsid w:val="00492310"/>
    <w:rsid w:val="004939C7"/>
    <w:rsid w:val="00493BFD"/>
    <w:rsid w:val="00494A37"/>
    <w:rsid w:val="00494F5F"/>
    <w:rsid w:val="00495448"/>
    <w:rsid w:val="004A095B"/>
    <w:rsid w:val="004A0C4A"/>
    <w:rsid w:val="004A1A42"/>
    <w:rsid w:val="004A1C7B"/>
    <w:rsid w:val="004A1E9E"/>
    <w:rsid w:val="004A585E"/>
    <w:rsid w:val="004B1048"/>
    <w:rsid w:val="004B21F9"/>
    <w:rsid w:val="004B3256"/>
    <w:rsid w:val="004B5177"/>
    <w:rsid w:val="004B5CE1"/>
    <w:rsid w:val="004B62DF"/>
    <w:rsid w:val="004B67B4"/>
    <w:rsid w:val="004B7B42"/>
    <w:rsid w:val="004C04BA"/>
    <w:rsid w:val="004C06A5"/>
    <w:rsid w:val="004C1185"/>
    <w:rsid w:val="004C172D"/>
    <w:rsid w:val="004C2851"/>
    <w:rsid w:val="004C46E1"/>
    <w:rsid w:val="004C4C7D"/>
    <w:rsid w:val="004C4DFB"/>
    <w:rsid w:val="004C5016"/>
    <w:rsid w:val="004C5284"/>
    <w:rsid w:val="004C52D3"/>
    <w:rsid w:val="004C595D"/>
    <w:rsid w:val="004C711D"/>
    <w:rsid w:val="004D3128"/>
    <w:rsid w:val="004D3151"/>
    <w:rsid w:val="004D3530"/>
    <w:rsid w:val="004D3556"/>
    <w:rsid w:val="004D3F9D"/>
    <w:rsid w:val="004D581B"/>
    <w:rsid w:val="004D597D"/>
    <w:rsid w:val="004D5E6D"/>
    <w:rsid w:val="004D6777"/>
    <w:rsid w:val="004E0186"/>
    <w:rsid w:val="004E0BEE"/>
    <w:rsid w:val="004E16F5"/>
    <w:rsid w:val="004E20BB"/>
    <w:rsid w:val="004E20D7"/>
    <w:rsid w:val="004E3336"/>
    <w:rsid w:val="004E36DB"/>
    <w:rsid w:val="004E36E6"/>
    <w:rsid w:val="004E39B8"/>
    <w:rsid w:val="004E4DE6"/>
    <w:rsid w:val="004E5A0E"/>
    <w:rsid w:val="004E73F2"/>
    <w:rsid w:val="004E77C4"/>
    <w:rsid w:val="004E7819"/>
    <w:rsid w:val="004F0842"/>
    <w:rsid w:val="004F1893"/>
    <w:rsid w:val="004F1B64"/>
    <w:rsid w:val="004F2C16"/>
    <w:rsid w:val="004F4823"/>
    <w:rsid w:val="004F4900"/>
    <w:rsid w:val="004F6E0F"/>
    <w:rsid w:val="004F7357"/>
    <w:rsid w:val="00500299"/>
    <w:rsid w:val="00501654"/>
    <w:rsid w:val="005034EA"/>
    <w:rsid w:val="00504B9C"/>
    <w:rsid w:val="00505DCD"/>
    <w:rsid w:val="005075FD"/>
    <w:rsid w:val="00510D12"/>
    <w:rsid w:val="00512304"/>
    <w:rsid w:val="00512760"/>
    <w:rsid w:val="00513424"/>
    <w:rsid w:val="005137BF"/>
    <w:rsid w:val="00513C11"/>
    <w:rsid w:val="00513E05"/>
    <w:rsid w:val="005146B3"/>
    <w:rsid w:val="0051556A"/>
    <w:rsid w:val="00515CCE"/>
    <w:rsid w:val="0051603C"/>
    <w:rsid w:val="00516B22"/>
    <w:rsid w:val="00516B3C"/>
    <w:rsid w:val="005179D9"/>
    <w:rsid w:val="00517A5B"/>
    <w:rsid w:val="00520406"/>
    <w:rsid w:val="00520CE9"/>
    <w:rsid w:val="00521CA2"/>
    <w:rsid w:val="00522758"/>
    <w:rsid w:val="005228E0"/>
    <w:rsid w:val="00522E81"/>
    <w:rsid w:val="00524DDC"/>
    <w:rsid w:val="00525254"/>
    <w:rsid w:val="00525854"/>
    <w:rsid w:val="00525B4B"/>
    <w:rsid w:val="0052786F"/>
    <w:rsid w:val="005318D0"/>
    <w:rsid w:val="00531F40"/>
    <w:rsid w:val="005339E4"/>
    <w:rsid w:val="00534026"/>
    <w:rsid w:val="00535A3D"/>
    <w:rsid w:val="00535BEF"/>
    <w:rsid w:val="0053612E"/>
    <w:rsid w:val="0053675C"/>
    <w:rsid w:val="00536B80"/>
    <w:rsid w:val="00537A98"/>
    <w:rsid w:val="0054155C"/>
    <w:rsid w:val="00542003"/>
    <w:rsid w:val="00542CA9"/>
    <w:rsid w:val="0054389E"/>
    <w:rsid w:val="00543A33"/>
    <w:rsid w:val="00543AC6"/>
    <w:rsid w:val="00546677"/>
    <w:rsid w:val="00546F08"/>
    <w:rsid w:val="005473C5"/>
    <w:rsid w:val="00550A02"/>
    <w:rsid w:val="00550B9E"/>
    <w:rsid w:val="005512CF"/>
    <w:rsid w:val="00551358"/>
    <w:rsid w:val="005524CC"/>
    <w:rsid w:val="00552815"/>
    <w:rsid w:val="00552ECF"/>
    <w:rsid w:val="00553D0E"/>
    <w:rsid w:val="005547F5"/>
    <w:rsid w:val="00554F19"/>
    <w:rsid w:val="00555BA4"/>
    <w:rsid w:val="00555E3C"/>
    <w:rsid w:val="00556594"/>
    <w:rsid w:val="00557071"/>
    <w:rsid w:val="00557A01"/>
    <w:rsid w:val="005606EC"/>
    <w:rsid w:val="005612BA"/>
    <w:rsid w:val="00561899"/>
    <w:rsid w:val="00561D5F"/>
    <w:rsid w:val="00561F47"/>
    <w:rsid w:val="00563C04"/>
    <w:rsid w:val="00563D49"/>
    <w:rsid w:val="00564233"/>
    <w:rsid w:val="005668F1"/>
    <w:rsid w:val="00566C1C"/>
    <w:rsid w:val="0056794E"/>
    <w:rsid w:val="00570056"/>
    <w:rsid w:val="005706BE"/>
    <w:rsid w:val="00570FAB"/>
    <w:rsid w:val="0057111A"/>
    <w:rsid w:val="00572519"/>
    <w:rsid w:val="0057262E"/>
    <w:rsid w:val="00572C45"/>
    <w:rsid w:val="00572DC3"/>
    <w:rsid w:val="00574DA3"/>
    <w:rsid w:val="00575242"/>
    <w:rsid w:val="005765B2"/>
    <w:rsid w:val="00577548"/>
    <w:rsid w:val="00577627"/>
    <w:rsid w:val="00581BB8"/>
    <w:rsid w:val="00582A29"/>
    <w:rsid w:val="00582A62"/>
    <w:rsid w:val="00583CF1"/>
    <w:rsid w:val="00583F64"/>
    <w:rsid w:val="00584719"/>
    <w:rsid w:val="00584E68"/>
    <w:rsid w:val="0058595B"/>
    <w:rsid w:val="005876E6"/>
    <w:rsid w:val="005928BF"/>
    <w:rsid w:val="00592A3B"/>
    <w:rsid w:val="00592B54"/>
    <w:rsid w:val="00593598"/>
    <w:rsid w:val="005A1821"/>
    <w:rsid w:val="005A2788"/>
    <w:rsid w:val="005A31C5"/>
    <w:rsid w:val="005A4B2F"/>
    <w:rsid w:val="005A4BF3"/>
    <w:rsid w:val="005A5432"/>
    <w:rsid w:val="005A566D"/>
    <w:rsid w:val="005A5F24"/>
    <w:rsid w:val="005A6861"/>
    <w:rsid w:val="005B1936"/>
    <w:rsid w:val="005B1CFB"/>
    <w:rsid w:val="005B22D3"/>
    <w:rsid w:val="005B3227"/>
    <w:rsid w:val="005B33E1"/>
    <w:rsid w:val="005B4DBF"/>
    <w:rsid w:val="005B4F4A"/>
    <w:rsid w:val="005B6BD5"/>
    <w:rsid w:val="005C167E"/>
    <w:rsid w:val="005C1899"/>
    <w:rsid w:val="005C2D52"/>
    <w:rsid w:val="005C30C1"/>
    <w:rsid w:val="005C46F1"/>
    <w:rsid w:val="005D1674"/>
    <w:rsid w:val="005D2947"/>
    <w:rsid w:val="005D44EA"/>
    <w:rsid w:val="005D473F"/>
    <w:rsid w:val="005D53B6"/>
    <w:rsid w:val="005D56E9"/>
    <w:rsid w:val="005D57AE"/>
    <w:rsid w:val="005D5E9B"/>
    <w:rsid w:val="005D68BF"/>
    <w:rsid w:val="005D6DDB"/>
    <w:rsid w:val="005D7AC6"/>
    <w:rsid w:val="005E02C3"/>
    <w:rsid w:val="005E0BAC"/>
    <w:rsid w:val="005E1823"/>
    <w:rsid w:val="005E2F90"/>
    <w:rsid w:val="005E3583"/>
    <w:rsid w:val="005E3F60"/>
    <w:rsid w:val="005E4C86"/>
    <w:rsid w:val="005E768C"/>
    <w:rsid w:val="005F1541"/>
    <w:rsid w:val="005F1CC9"/>
    <w:rsid w:val="005F26D5"/>
    <w:rsid w:val="005F32F5"/>
    <w:rsid w:val="005F3EB7"/>
    <w:rsid w:val="005F52AC"/>
    <w:rsid w:val="005F5761"/>
    <w:rsid w:val="005F6CBC"/>
    <w:rsid w:val="005F6D44"/>
    <w:rsid w:val="005F787D"/>
    <w:rsid w:val="005F7C26"/>
    <w:rsid w:val="00600574"/>
    <w:rsid w:val="00600E78"/>
    <w:rsid w:val="00601BB4"/>
    <w:rsid w:val="00601F27"/>
    <w:rsid w:val="006024B1"/>
    <w:rsid w:val="00603864"/>
    <w:rsid w:val="006039A6"/>
    <w:rsid w:val="00604361"/>
    <w:rsid w:val="006045A4"/>
    <w:rsid w:val="00604D9E"/>
    <w:rsid w:val="00605ED4"/>
    <w:rsid w:val="00605F48"/>
    <w:rsid w:val="00605FAB"/>
    <w:rsid w:val="00606688"/>
    <w:rsid w:val="0060688A"/>
    <w:rsid w:val="006078C6"/>
    <w:rsid w:val="00607F93"/>
    <w:rsid w:val="00610882"/>
    <w:rsid w:val="00611CFB"/>
    <w:rsid w:val="00612196"/>
    <w:rsid w:val="006121DE"/>
    <w:rsid w:val="00612875"/>
    <w:rsid w:val="006157B3"/>
    <w:rsid w:val="00615901"/>
    <w:rsid w:val="006163E2"/>
    <w:rsid w:val="00616F9B"/>
    <w:rsid w:val="00617702"/>
    <w:rsid w:val="0062098A"/>
    <w:rsid w:val="00621554"/>
    <w:rsid w:val="006215F2"/>
    <w:rsid w:val="00621BE9"/>
    <w:rsid w:val="00622E72"/>
    <w:rsid w:val="00625411"/>
    <w:rsid w:val="006260B4"/>
    <w:rsid w:val="00627917"/>
    <w:rsid w:val="00627B54"/>
    <w:rsid w:val="00627E85"/>
    <w:rsid w:val="00627F52"/>
    <w:rsid w:val="00630347"/>
    <w:rsid w:val="00631254"/>
    <w:rsid w:val="00633353"/>
    <w:rsid w:val="006336A3"/>
    <w:rsid w:val="00633F13"/>
    <w:rsid w:val="00635E69"/>
    <w:rsid w:val="006363BD"/>
    <w:rsid w:val="006374BD"/>
    <w:rsid w:val="006375D1"/>
    <w:rsid w:val="00637D95"/>
    <w:rsid w:val="00637FEC"/>
    <w:rsid w:val="00640611"/>
    <w:rsid w:val="00641985"/>
    <w:rsid w:val="006422E8"/>
    <w:rsid w:val="00643A2A"/>
    <w:rsid w:val="006451B3"/>
    <w:rsid w:val="00647871"/>
    <w:rsid w:val="00650323"/>
    <w:rsid w:val="00650568"/>
    <w:rsid w:val="00650EF0"/>
    <w:rsid w:val="00651338"/>
    <w:rsid w:val="006516F4"/>
    <w:rsid w:val="00652D8D"/>
    <w:rsid w:val="006536F1"/>
    <w:rsid w:val="00653AFD"/>
    <w:rsid w:val="006551E4"/>
    <w:rsid w:val="00655269"/>
    <w:rsid w:val="00657C38"/>
    <w:rsid w:val="00660251"/>
    <w:rsid w:val="006617B1"/>
    <w:rsid w:val="006625D9"/>
    <w:rsid w:val="0066292F"/>
    <w:rsid w:val="00662DB5"/>
    <w:rsid w:val="00662FAE"/>
    <w:rsid w:val="00663655"/>
    <w:rsid w:val="00664746"/>
    <w:rsid w:val="00664A7A"/>
    <w:rsid w:val="006652BA"/>
    <w:rsid w:val="00665486"/>
    <w:rsid w:val="00665D45"/>
    <w:rsid w:val="00666672"/>
    <w:rsid w:val="00666958"/>
    <w:rsid w:val="006672FA"/>
    <w:rsid w:val="00667506"/>
    <w:rsid w:val="006675B8"/>
    <w:rsid w:val="00667A46"/>
    <w:rsid w:val="00667BAA"/>
    <w:rsid w:val="00667D8A"/>
    <w:rsid w:val="0067060F"/>
    <w:rsid w:val="006718B8"/>
    <w:rsid w:val="00671B43"/>
    <w:rsid w:val="00672671"/>
    <w:rsid w:val="00672E77"/>
    <w:rsid w:val="00673496"/>
    <w:rsid w:val="006769F5"/>
    <w:rsid w:val="006769FE"/>
    <w:rsid w:val="00676AA7"/>
    <w:rsid w:val="0067725F"/>
    <w:rsid w:val="006807BE"/>
    <w:rsid w:val="0068138B"/>
    <w:rsid w:val="006813E0"/>
    <w:rsid w:val="00682BBB"/>
    <w:rsid w:val="006837B6"/>
    <w:rsid w:val="006846DD"/>
    <w:rsid w:val="00684F9D"/>
    <w:rsid w:val="00685FEA"/>
    <w:rsid w:val="006860BC"/>
    <w:rsid w:val="00686879"/>
    <w:rsid w:val="006868C6"/>
    <w:rsid w:val="006870A0"/>
    <w:rsid w:val="006870EE"/>
    <w:rsid w:val="00687B3A"/>
    <w:rsid w:val="00690469"/>
    <w:rsid w:val="00690A91"/>
    <w:rsid w:val="00692C26"/>
    <w:rsid w:val="0069303C"/>
    <w:rsid w:val="0069311C"/>
    <w:rsid w:val="00693277"/>
    <w:rsid w:val="00693A4A"/>
    <w:rsid w:val="006945A5"/>
    <w:rsid w:val="00694741"/>
    <w:rsid w:val="006954CA"/>
    <w:rsid w:val="00695D27"/>
    <w:rsid w:val="00696355"/>
    <w:rsid w:val="006967D0"/>
    <w:rsid w:val="00696869"/>
    <w:rsid w:val="006969DF"/>
    <w:rsid w:val="00696C8F"/>
    <w:rsid w:val="006971D8"/>
    <w:rsid w:val="006A05A0"/>
    <w:rsid w:val="006A0728"/>
    <w:rsid w:val="006A0F0C"/>
    <w:rsid w:val="006A1889"/>
    <w:rsid w:val="006A1890"/>
    <w:rsid w:val="006A1935"/>
    <w:rsid w:val="006A5580"/>
    <w:rsid w:val="006A72EA"/>
    <w:rsid w:val="006A7698"/>
    <w:rsid w:val="006A7B61"/>
    <w:rsid w:val="006B0036"/>
    <w:rsid w:val="006B068F"/>
    <w:rsid w:val="006B08F6"/>
    <w:rsid w:val="006B10B1"/>
    <w:rsid w:val="006B20BC"/>
    <w:rsid w:val="006B2598"/>
    <w:rsid w:val="006B29C3"/>
    <w:rsid w:val="006B2C6E"/>
    <w:rsid w:val="006B4036"/>
    <w:rsid w:val="006B41A7"/>
    <w:rsid w:val="006B41C4"/>
    <w:rsid w:val="006B4659"/>
    <w:rsid w:val="006B520C"/>
    <w:rsid w:val="006B6971"/>
    <w:rsid w:val="006C055B"/>
    <w:rsid w:val="006C0BF7"/>
    <w:rsid w:val="006C0CF0"/>
    <w:rsid w:val="006C1A91"/>
    <w:rsid w:val="006C2FCC"/>
    <w:rsid w:val="006C343A"/>
    <w:rsid w:val="006C3533"/>
    <w:rsid w:val="006C3F93"/>
    <w:rsid w:val="006C4E01"/>
    <w:rsid w:val="006C6BF0"/>
    <w:rsid w:val="006C7C1D"/>
    <w:rsid w:val="006D098F"/>
    <w:rsid w:val="006D0FC1"/>
    <w:rsid w:val="006D2D29"/>
    <w:rsid w:val="006D4A05"/>
    <w:rsid w:val="006D4DD4"/>
    <w:rsid w:val="006D5431"/>
    <w:rsid w:val="006D5968"/>
    <w:rsid w:val="006D698B"/>
    <w:rsid w:val="006D7A0B"/>
    <w:rsid w:val="006D7D91"/>
    <w:rsid w:val="006E1797"/>
    <w:rsid w:val="006E23D4"/>
    <w:rsid w:val="006E4D76"/>
    <w:rsid w:val="006E5EC5"/>
    <w:rsid w:val="006E66AF"/>
    <w:rsid w:val="006E68C9"/>
    <w:rsid w:val="006E6B20"/>
    <w:rsid w:val="006E6D35"/>
    <w:rsid w:val="006E71D8"/>
    <w:rsid w:val="006E7703"/>
    <w:rsid w:val="006F0994"/>
    <w:rsid w:val="006F1314"/>
    <w:rsid w:val="006F1B59"/>
    <w:rsid w:val="006F389C"/>
    <w:rsid w:val="006F3928"/>
    <w:rsid w:val="006F4DF2"/>
    <w:rsid w:val="006F554C"/>
    <w:rsid w:val="006F6D8C"/>
    <w:rsid w:val="0070048C"/>
    <w:rsid w:val="007004AF"/>
    <w:rsid w:val="00701678"/>
    <w:rsid w:val="0070182E"/>
    <w:rsid w:val="00701866"/>
    <w:rsid w:val="0070238C"/>
    <w:rsid w:val="00702A9A"/>
    <w:rsid w:val="00706293"/>
    <w:rsid w:val="00706572"/>
    <w:rsid w:val="00706649"/>
    <w:rsid w:val="007075E2"/>
    <w:rsid w:val="00710D17"/>
    <w:rsid w:val="00710F58"/>
    <w:rsid w:val="0071131A"/>
    <w:rsid w:val="00711CDA"/>
    <w:rsid w:val="007121FF"/>
    <w:rsid w:val="00714849"/>
    <w:rsid w:val="0071621D"/>
    <w:rsid w:val="00716328"/>
    <w:rsid w:val="00716ED9"/>
    <w:rsid w:val="00717284"/>
    <w:rsid w:val="00717343"/>
    <w:rsid w:val="00720B23"/>
    <w:rsid w:val="007218AE"/>
    <w:rsid w:val="007218C9"/>
    <w:rsid w:val="00722140"/>
    <w:rsid w:val="007226E8"/>
    <w:rsid w:val="007228DD"/>
    <w:rsid w:val="00722AA3"/>
    <w:rsid w:val="00723AD1"/>
    <w:rsid w:val="00723D32"/>
    <w:rsid w:val="00723F01"/>
    <w:rsid w:val="00725107"/>
    <w:rsid w:val="00725BEB"/>
    <w:rsid w:val="007263B1"/>
    <w:rsid w:val="00730710"/>
    <w:rsid w:val="00730CA7"/>
    <w:rsid w:val="00731282"/>
    <w:rsid w:val="007313CE"/>
    <w:rsid w:val="00733162"/>
    <w:rsid w:val="00733E89"/>
    <w:rsid w:val="00733EE6"/>
    <w:rsid w:val="00734626"/>
    <w:rsid w:val="00735A7B"/>
    <w:rsid w:val="00736622"/>
    <w:rsid w:val="00736A31"/>
    <w:rsid w:val="007370EF"/>
    <w:rsid w:val="00737B3D"/>
    <w:rsid w:val="00740155"/>
    <w:rsid w:val="0074128A"/>
    <w:rsid w:val="007422D3"/>
    <w:rsid w:val="00742B7D"/>
    <w:rsid w:val="00743072"/>
    <w:rsid w:val="007433FB"/>
    <w:rsid w:val="00743B35"/>
    <w:rsid w:val="0074400F"/>
    <w:rsid w:val="00745649"/>
    <w:rsid w:val="00745D44"/>
    <w:rsid w:val="0074618D"/>
    <w:rsid w:val="007476C7"/>
    <w:rsid w:val="00747950"/>
    <w:rsid w:val="00747B9D"/>
    <w:rsid w:val="00747C17"/>
    <w:rsid w:val="007506D4"/>
    <w:rsid w:val="00750DBB"/>
    <w:rsid w:val="0075199B"/>
    <w:rsid w:val="007548DF"/>
    <w:rsid w:val="00754AB3"/>
    <w:rsid w:val="00755F89"/>
    <w:rsid w:val="007576D9"/>
    <w:rsid w:val="0076053B"/>
    <w:rsid w:val="007615A5"/>
    <w:rsid w:val="00761F93"/>
    <w:rsid w:val="00764847"/>
    <w:rsid w:val="00764B2A"/>
    <w:rsid w:val="00765D0A"/>
    <w:rsid w:val="00766162"/>
    <w:rsid w:val="007722A9"/>
    <w:rsid w:val="007738D2"/>
    <w:rsid w:val="00773A1F"/>
    <w:rsid w:val="00773F7F"/>
    <w:rsid w:val="00774116"/>
    <w:rsid w:val="00774336"/>
    <w:rsid w:val="007745CC"/>
    <w:rsid w:val="00780EC6"/>
    <w:rsid w:val="00781811"/>
    <w:rsid w:val="00782E3D"/>
    <w:rsid w:val="00784506"/>
    <w:rsid w:val="007848A6"/>
    <w:rsid w:val="00784A85"/>
    <w:rsid w:val="007851D3"/>
    <w:rsid w:val="00786287"/>
    <w:rsid w:val="00787BCA"/>
    <w:rsid w:val="00787CA8"/>
    <w:rsid w:val="0079091E"/>
    <w:rsid w:val="00790B9F"/>
    <w:rsid w:val="00791270"/>
    <w:rsid w:val="00793E71"/>
    <w:rsid w:val="00794670"/>
    <w:rsid w:val="007959BC"/>
    <w:rsid w:val="0079707A"/>
    <w:rsid w:val="007A14BB"/>
    <w:rsid w:val="007A1EDC"/>
    <w:rsid w:val="007A22D4"/>
    <w:rsid w:val="007A5552"/>
    <w:rsid w:val="007A672E"/>
    <w:rsid w:val="007A6C5D"/>
    <w:rsid w:val="007B2109"/>
    <w:rsid w:val="007B29F6"/>
    <w:rsid w:val="007B2BFD"/>
    <w:rsid w:val="007B36CB"/>
    <w:rsid w:val="007B3E23"/>
    <w:rsid w:val="007B72CB"/>
    <w:rsid w:val="007C02B5"/>
    <w:rsid w:val="007C20C4"/>
    <w:rsid w:val="007C29B7"/>
    <w:rsid w:val="007C2C80"/>
    <w:rsid w:val="007C2D47"/>
    <w:rsid w:val="007C2FA6"/>
    <w:rsid w:val="007C465D"/>
    <w:rsid w:val="007C49AF"/>
    <w:rsid w:val="007C4AD4"/>
    <w:rsid w:val="007C58C3"/>
    <w:rsid w:val="007C5F2E"/>
    <w:rsid w:val="007D058A"/>
    <w:rsid w:val="007D2641"/>
    <w:rsid w:val="007D3B95"/>
    <w:rsid w:val="007D4622"/>
    <w:rsid w:val="007D4733"/>
    <w:rsid w:val="007D4B2E"/>
    <w:rsid w:val="007D4DC5"/>
    <w:rsid w:val="007D5785"/>
    <w:rsid w:val="007D7C6A"/>
    <w:rsid w:val="007E0763"/>
    <w:rsid w:val="007E0B1C"/>
    <w:rsid w:val="007E1373"/>
    <w:rsid w:val="007E3C79"/>
    <w:rsid w:val="007E420D"/>
    <w:rsid w:val="007E4533"/>
    <w:rsid w:val="007E4BEE"/>
    <w:rsid w:val="007E4CD2"/>
    <w:rsid w:val="007E5371"/>
    <w:rsid w:val="007E5810"/>
    <w:rsid w:val="007E7804"/>
    <w:rsid w:val="007F0DCC"/>
    <w:rsid w:val="007F1DFA"/>
    <w:rsid w:val="007F1EE4"/>
    <w:rsid w:val="007F20DE"/>
    <w:rsid w:val="007F2AE8"/>
    <w:rsid w:val="007F49A8"/>
    <w:rsid w:val="007F4F09"/>
    <w:rsid w:val="007F5026"/>
    <w:rsid w:val="007F6C0D"/>
    <w:rsid w:val="007F6F97"/>
    <w:rsid w:val="00800617"/>
    <w:rsid w:val="00800E5B"/>
    <w:rsid w:val="008014D3"/>
    <w:rsid w:val="008015BE"/>
    <w:rsid w:val="008019C5"/>
    <w:rsid w:val="00802F83"/>
    <w:rsid w:val="008030BD"/>
    <w:rsid w:val="008030ED"/>
    <w:rsid w:val="008036FE"/>
    <w:rsid w:val="00803FCE"/>
    <w:rsid w:val="008047D2"/>
    <w:rsid w:val="00804D1A"/>
    <w:rsid w:val="0080569A"/>
    <w:rsid w:val="00805E57"/>
    <w:rsid w:val="00806153"/>
    <w:rsid w:val="00807615"/>
    <w:rsid w:val="00810238"/>
    <w:rsid w:val="00810A2A"/>
    <w:rsid w:val="00811797"/>
    <w:rsid w:val="00811CE7"/>
    <w:rsid w:val="00812B88"/>
    <w:rsid w:val="00812BBF"/>
    <w:rsid w:val="008133BA"/>
    <w:rsid w:val="00813CBD"/>
    <w:rsid w:val="00813F76"/>
    <w:rsid w:val="008143E1"/>
    <w:rsid w:val="00814601"/>
    <w:rsid w:val="00815564"/>
    <w:rsid w:val="00815700"/>
    <w:rsid w:val="00815BD3"/>
    <w:rsid w:val="00816855"/>
    <w:rsid w:val="00817025"/>
    <w:rsid w:val="00821602"/>
    <w:rsid w:val="00821B28"/>
    <w:rsid w:val="00821CA5"/>
    <w:rsid w:val="00822074"/>
    <w:rsid w:val="008231A1"/>
    <w:rsid w:val="00823636"/>
    <w:rsid w:val="00824BA3"/>
    <w:rsid w:val="00824E0E"/>
    <w:rsid w:val="00826C89"/>
    <w:rsid w:val="00827225"/>
    <w:rsid w:val="008273D7"/>
    <w:rsid w:val="008275FD"/>
    <w:rsid w:val="0082765C"/>
    <w:rsid w:val="00830739"/>
    <w:rsid w:val="00830853"/>
    <w:rsid w:val="00830BCD"/>
    <w:rsid w:val="00830D72"/>
    <w:rsid w:val="00831290"/>
    <w:rsid w:val="0083306A"/>
    <w:rsid w:val="008334CC"/>
    <w:rsid w:val="008339A0"/>
    <w:rsid w:val="00835511"/>
    <w:rsid w:val="00835E19"/>
    <w:rsid w:val="00837386"/>
    <w:rsid w:val="008377DD"/>
    <w:rsid w:val="00840F1A"/>
    <w:rsid w:val="00841AFB"/>
    <w:rsid w:val="00841E34"/>
    <w:rsid w:val="00842806"/>
    <w:rsid w:val="0084323C"/>
    <w:rsid w:val="008432A5"/>
    <w:rsid w:val="008438AB"/>
    <w:rsid w:val="008446C6"/>
    <w:rsid w:val="00844FF9"/>
    <w:rsid w:val="008451F2"/>
    <w:rsid w:val="008457F5"/>
    <w:rsid w:val="00845A3B"/>
    <w:rsid w:val="00846968"/>
    <w:rsid w:val="00846B1B"/>
    <w:rsid w:val="0084710E"/>
    <w:rsid w:val="00851286"/>
    <w:rsid w:val="008519F1"/>
    <w:rsid w:val="008527AE"/>
    <w:rsid w:val="00853258"/>
    <w:rsid w:val="00853F4C"/>
    <w:rsid w:val="0085577D"/>
    <w:rsid w:val="00856384"/>
    <w:rsid w:val="008568A8"/>
    <w:rsid w:val="00856A27"/>
    <w:rsid w:val="00857664"/>
    <w:rsid w:val="00857DAD"/>
    <w:rsid w:val="0086049C"/>
    <w:rsid w:val="008611E6"/>
    <w:rsid w:val="008625B6"/>
    <w:rsid w:val="00862B01"/>
    <w:rsid w:val="0086411F"/>
    <w:rsid w:val="0086417C"/>
    <w:rsid w:val="00865281"/>
    <w:rsid w:val="00866773"/>
    <w:rsid w:val="00867487"/>
    <w:rsid w:val="00873347"/>
    <w:rsid w:val="0087383E"/>
    <w:rsid w:val="00874AA8"/>
    <w:rsid w:val="00874E5B"/>
    <w:rsid w:val="008758DC"/>
    <w:rsid w:val="0087696B"/>
    <w:rsid w:val="00880292"/>
    <w:rsid w:val="008802F5"/>
    <w:rsid w:val="00880787"/>
    <w:rsid w:val="008810C7"/>
    <w:rsid w:val="0088288C"/>
    <w:rsid w:val="008833E9"/>
    <w:rsid w:val="00883FB4"/>
    <w:rsid w:val="00884BAD"/>
    <w:rsid w:val="008851F6"/>
    <w:rsid w:val="0088653B"/>
    <w:rsid w:val="0088725F"/>
    <w:rsid w:val="00887555"/>
    <w:rsid w:val="0088793B"/>
    <w:rsid w:val="00887DE9"/>
    <w:rsid w:val="0089099F"/>
    <w:rsid w:val="00891496"/>
    <w:rsid w:val="0089159D"/>
    <w:rsid w:val="00893C90"/>
    <w:rsid w:val="00894CC6"/>
    <w:rsid w:val="008951E4"/>
    <w:rsid w:val="00895F6A"/>
    <w:rsid w:val="008A186A"/>
    <w:rsid w:val="008A2AC2"/>
    <w:rsid w:val="008A3B78"/>
    <w:rsid w:val="008A442B"/>
    <w:rsid w:val="008A5275"/>
    <w:rsid w:val="008A5DFB"/>
    <w:rsid w:val="008A7008"/>
    <w:rsid w:val="008B021C"/>
    <w:rsid w:val="008B17DE"/>
    <w:rsid w:val="008B20F5"/>
    <w:rsid w:val="008B2CA9"/>
    <w:rsid w:val="008B2F31"/>
    <w:rsid w:val="008B3E21"/>
    <w:rsid w:val="008B4ED0"/>
    <w:rsid w:val="008B560F"/>
    <w:rsid w:val="008B6B1D"/>
    <w:rsid w:val="008B7D94"/>
    <w:rsid w:val="008B7F4E"/>
    <w:rsid w:val="008C0636"/>
    <w:rsid w:val="008C2C49"/>
    <w:rsid w:val="008C2F16"/>
    <w:rsid w:val="008C341B"/>
    <w:rsid w:val="008C3B5D"/>
    <w:rsid w:val="008C44FB"/>
    <w:rsid w:val="008C47E0"/>
    <w:rsid w:val="008C575F"/>
    <w:rsid w:val="008C5A5C"/>
    <w:rsid w:val="008C5AD2"/>
    <w:rsid w:val="008C64A8"/>
    <w:rsid w:val="008C72EB"/>
    <w:rsid w:val="008C7E1B"/>
    <w:rsid w:val="008D0148"/>
    <w:rsid w:val="008D051A"/>
    <w:rsid w:val="008D0E75"/>
    <w:rsid w:val="008D2E1C"/>
    <w:rsid w:val="008D371F"/>
    <w:rsid w:val="008D4613"/>
    <w:rsid w:val="008D544B"/>
    <w:rsid w:val="008D61B7"/>
    <w:rsid w:val="008D6979"/>
    <w:rsid w:val="008D79E7"/>
    <w:rsid w:val="008D7F33"/>
    <w:rsid w:val="008E00AC"/>
    <w:rsid w:val="008E01B4"/>
    <w:rsid w:val="008E3737"/>
    <w:rsid w:val="008E48A9"/>
    <w:rsid w:val="008E6B3F"/>
    <w:rsid w:val="008E6EAA"/>
    <w:rsid w:val="008E760B"/>
    <w:rsid w:val="008E76BA"/>
    <w:rsid w:val="008E7D9C"/>
    <w:rsid w:val="008F2323"/>
    <w:rsid w:val="008F4516"/>
    <w:rsid w:val="008F4571"/>
    <w:rsid w:val="008F4A4E"/>
    <w:rsid w:val="008F53EA"/>
    <w:rsid w:val="008F5503"/>
    <w:rsid w:val="00901FB0"/>
    <w:rsid w:val="009022A8"/>
    <w:rsid w:val="0090317E"/>
    <w:rsid w:val="009040CD"/>
    <w:rsid w:val="00905667"/>
    <w:rsid w:val="00907540"/>
    <w:rsid w:val="00910AA4"/>
    <w:rsid w:val="00910F53"/>
    <w:rsid w:val="0091187E"/>
    <w:rsid w:val="00911B6A"/>
    <w:rsid w:val="00911D3A"/>
    <w:rsid w:val="00912865"/>
    <w:rsid w:val="0091373E"/>
    <w:rsid w:val="00913C33"/>
    <w:rsid w:val="00915DD0"/>
    <w:rsid w:val="0091674F"/>
    <w:rsid w:val="00920279"/>
    <w:rsid w:val="00920E28"/>
    <w:rsid w:val="00922ACE"/>
    <w:rsid w:val="00923C7B"/>
    <w:rsid w:val="00924187"/>
    <w:rsid w:val="009256B2"/>
    <w:rsid w:val="00925B6E"/>
    <w:rsid w:val="009266D4"/>
    <w:rsid w:val="00926BF1"/>
    <w:rsid w:val="00927889"/>
    <w:rsid w:val="00927DDC"/>
    <w:rsid w:val="0093167E"/>
    <w:rsid w:val="00931862"/>
    <w:rsid w:val="00932345"/>
    <w:rsid w:val="009323FE"/>
    <w:rsid w:val="00932D44"/>
    <w:rsid w:val="0093446F"/>
    <w:rsid w:val="009346CA"/>
    <w:rsid w:val="009350B5"/>
    <w:rsid w:val="009350CE"/>
    <w:rsid w:val="009363DE"/>
    <w:rsid w:val="00936AF3"/>
    <w:rsid w:val="0093728D"/>
    <w:rsid w:val="00937E0A"/>
    <w:rsid w:val="00940055"/>
    <w:rsid w:val="009401F5"/>
    <w:rsid w:val="00940743"/>
    <w:rsid w:val="00940D9C"/>
    <w:rsid w:val="009428F1"/>
    <w:rsid w:val="00942A05"/>
    <w:rsid w:val="009432E7"/>
    <w:rsid w:val="009452B6"/>
    <w:rsid w:val="009475A6"/>
    <w:rsid w:val="0095000F"/>
    <w:rsid w:val="00950785"/>
    <w:rsid w:val="00950A95"/>
    <w:rsid w:val="00950C6A"/>
    <w:rsid w:val="00950F5A"/>
    <w:rsid w:val="00950F7B"/>
    <w:rsid w:val="009527DA"/>
    <w:rsid w:val="00952895"/>
    <w:rsid w:val="009528CE"/>
    <w:rsid w:val="00952A05"/>
    <w:rsid w:val="00952A61"/>
    <w:rsid w:val="00952C5A"/>
    <w:rsid w:val="00953722"/>
    <w:rsid w:val="00954A98"/>
    <w:rsid w:val="0095568A"/>
    <w:rsid w:val="00955F90"/>
    <w:rsid w:val="00957043"/>
    <w:rsid w:val="009578FB"/>
    <w:rsid w:val="00960487"/>
    <w:rsid w:val="00960BA3"/>
    <w:rsid w:val="00961200"/>
    <w:rsid w:val="009619CB"/>
    <w:rsid w:val="0096285B"/>
    <w:rsid w:val="009630B4"/>
    <w:rsid w:val="0096450B"/>
    <w:rsid w:val="009646C9"/>
    <w:rsid w:val="00964D26"/>
    <w:rsid w:val="00971BE9"/>
    <w:rsid w:val="00971E57"/>
    <w:rsid w:val="009727C1"/>
    <w:rsid w:val="00973F0B"/>
    <w:rsid w:val="00974CA7"/>
    <w:rsid w:val="009758DC"/>
    <w:rsid w:val="00975B1A"/>
    <w:rsid w:val="00976289"/>
    <w:rsid w:val="009768BD"/>
    <w:rsid w:val="00976ED3"/>
    <w:rsid w:val="0097741E"/>
    <w:rsid w:val="00981D70"/>
    <w:rsid w:val="00982B1C"/>
    <w:rsid w:val="0098330F"/>
    <w:rsid w:val="0098491C"/>
    <w:rsid w:val="00984E3E"/>
    <w:rsid w:val="0098611F"/>
    <w:rsid w:val="009864B1"/>
    <w:rsid w:val="00986A42"/>
    <w:rsid w:val="009902B0"/>
    <w:rsid w:val="009908F4"/>
    <w:rsid w:val="00991E7B"/>
    <w:rsid w:val="00993029"/>
    <w:rsid w:val="0099561F"/>
    <w:rsid w:val="00996293"/>
    <w:rsid w:val="00996D36"/>
    <w:rsid w:val="009A0816"/>
    <w:rsid w:val="009A16FE"/>
    <w:rsid w:val="009A28BB"/>
    <w:rsid w:val="009A30B8"/>
    <w:rsid w:val="009A5815"/>
    <w:rsid w:val="009A6929"/>
    <w:rsid w:val="009A6D14"/>
    <w:rsid w:val="009A6EA3"/>
    <w:rsid w:val="009B06F4"/>
    <w:rsid w:val="009B0A98"/>
    <w:rsid w:val="009B38E5"/>
    <w:rsid w:val="009B4F3C"/>
    <w:rsid w:val="009B524B"/>
    <w:rsid w:val="009B68DE"/>
    <w:rsid w:val="009C0883"/>
    <w:rsid w:val="009C19DA"/>
    <w:rsid w:val="009C289A"/>
    <w:rsid w:val="009C341E"/>
    <w:rsid w:val="009C4BB2"/>
    <w:rsid w:val="009C4C43"/>
    <w:rsid w:val="009C61B7"/>
    <w:rsid w:val="009C6AB5"/>
    <w:rsid w:val="009C7C67"/>
    <w:rsid w:val="009D2828"/>
    <w:rsid w:val="009D2FC3"/>
    <w:rsid w:val="009D3B0A"/>
    <w:rsid w:val="009D5585"/>
    <w:rsid w:val="009D55C9"/>
    <w:rsid w:val="009D57B7"/>
    <w:rsid w:val="009D6247"/>
    <w:rsid w:val="009D6685"/>
    <w:rsid w:val="009D71F3"/>
    <w:rsid w:val="009D7915"/>
    <w:rsid w:val="009D7A41"/>
    <w:rsid w:val="009E01D1"/>
    <w:rsid w:val="009E1332"/>
    <w:rsid w:val="009E28FA"/>
    <w:rsid w:val="009E2BA5"/>
    <w:rsid w:val="009E3794"/>
    <w:rsid w:val="009E532A"/>
    <w:rsid w:val="009E5C9C"/>
    <w:rsid w:val="009E5E99"/>
    <w:rsid w:val="009E642A"/>
    <w:rsid w:val="009E6FC1"/>
    <w:rsid w:val="009E6FFF"/>
    <w:rsid w:val="009E73E3"/>
    <w:rsid w:val="009E7AD5"/>
    <w:rsid w:val="009F10D0"/>
    <w:rsid w:val="009F20FD"/>
    <w:rsid w:val="009F2180"/>
    <w:rsid w:val="009F2A5E"/>
    <w:rsid w:val="009F3B4A"/>
    <w:rsid w:val="009F4CB2"/>
    <w:rsid w:val="009F5B75"/>
    <w:rsid w:val="009F5CE2"/>
    <w:rsid w:val="009F5E4D"/>
    <w:rsid w:val="009F6752"/>
    <w:rsid w:val="009F69BD"/>
    <w:rsid w:val="009F6F81"/>
    <w:rsid w:val="00A0051E"/>
    <w:rsid w:val="00A0172A"/>
    <w:rsid w:val="00A02050"/>
    <w:rsid w:val="00A0243B"/>
    <w:rsid w:val="00A0339C"/>
    <w:rsid w:val="00A034CF"/>
    <w:rsid w:val="00A04532"/>
    <w:rsid w:val="00A04EF8"/>
    <w:rsid w:val="00A05185"/>
    <w:rsid w:val="00A0539E"/>
    <w:rsid w:val="00A055EB"/>
    <w:rsid w:val="00A07B04"/>
    <w:rsid w:val="00A07B63"/>
    <w:rsid w:val="00A07FA1"/>
    <w:rsid w:val="00A100CF"/>
    <w:rsid w:val="00A10234"/>
    <w:rsid w:val="00A102F2"/>
    <w:rsid w:val="00A111C3"/>
    <w:rsid w:val="00A1166D"/>
    <w:rsid w:val="00A123BF"/>
    <w:rsid w:val="00A124F0"/>
    <w:rsid w:val="00A128F8"/>
    <w:rsid w:val="00A129DA"/>
    <w:rsid w:val="00A131D9"/>
    <w:rsid w:val="00A134E4"/>
    <w:rsid w:val="00A13DE4"/>
    <w:rsid w:val="00A145EF"/>
    <w:rsid w:val="00A157D9"/>
    <w:rsid w:val="00A15AF1"/>
    <w:rsid w:val="00A17FA6"/>
    <w:rsid w:val="00A21E91"/>
    <w:rsid w:val="00A2236E"/>
    <w:rsid w:val="00A22996"/>
    <w:rsid w:val="00A2386F"/>
    <w:rsid w:val="00A239E2"/>
    <w:rsid w:val="00A257AA"/>
    <w:rsid w:val="00A259E1"/>
    <w:rsid w:val="00A30230"/>
    <w:rsid w:val="00A3153E"/>
    <w:rsid w:val="00A31F8F"/>
    <w:rsid w:val="00A34617"/>
    <w:rsid w:val="00A34E3E"/>
    <w:rsid w:val="00A36538"/>
    <w:rsid w:val="00A40DF0"/>
    <w:rsid w:val="00A41845"/>
    <w:rsid w:val="00A42892"/>
    <w:rsid w:val="00A42DE8"/>
    <w:rsid w:val="00A43688"/>
    <w:rsid w:val="00A441DB"/>
    <w:rsid w:val="00A44A29"/>
    <w:rsid w:val="00A4556A"/>
    <w:rsid w:val="00A45B79"/>
    <w:rsid w:val="00A45D4B"/>
    <w:rsid w:val="00A46818"/>
    <w:rsid w:val="00A46998"/>
    <w:rsid w:val="00A469D2"/>
    <w:rsid w:val="00A46A56"/>
    <w:rsid w:val="00A502A5"/>
    <w:rsid w:val="00A50A5A"/>
    <w:rsid w:val="00A526D9"/>
    <w:rsid w:val="00A5278F"/>
    <w:rsid w:val="00A54CEF"/>
    <w:rsid w:val="00A55D6C"/>
    <w:rsid w:val="00A5642F"/>
    <w:rsid w:val="00A56471"/>
    <w:rsid w:val="00A5683C"/>
    <w:rsid w:val="00A57420"/>
    <w:rsid w:val="00A60A6B"/>
    <w:rsid w:val="00A61ED6"/>
    <w:rsid w:val="00A62183"/>
    <w:rsid w:val="00A6362F"/>
    <w:rsid w:val="00A64835"/>
    <w:rsid w:val="00A65126"/>
    <w:rsid w:val="00A66A3C"/>
    <w:rsid w:val="00A66E5D"/>
    <w:rsid w:val="00A67A93"/>
    <w:rsid w:val="00A700C7"/>
    <w:rsid w:val="00A7012F"/>
    <w:rsid w:val="00A70F1D"/>
    <w:rsid w:val="00A71554"/>
    <w:rsid w:val="00A716E2"/>
    <w:rsid w:val="00A71DCE"/>
    <w:rsid w:val="00A72436"/>
    <w:rsid w:val="00A72D74"/>
    <w:rsid w:val="00A731C6"/>
    <w:rsid w:val="00A73B33"/>
    <w:rsid w:val="00A76A00"/>
    <w:rsid w:val="00A7763F"/>
    <w:rsid w:val="00A779BE"/>
    <w:rsid w:val="00A80277"/>
    <w:rsid w:val="00A8099E"/>
    <w:rsid w:val="00A815DC"/>
    <w:rsid w:val="00A81FB8"/>
    <w:rsid w:val="00A83FED"/>
    <w:rsid w:val="00A84BE1"/>
    <w:rsid w:val="00A8587F"/>
    <w:rsid w:val="00A85998"/>
    <w:rsid w:val="00A860BB"/>
    <w:rsid w:val="00A87C27"/>
    <w:rsid w:val="00A905B7"/>
    <w:rsid w:val="00A9114D"/>
    <w:rsid w:val="00A915D9"/>
    <w:rsid w:val="00A920E9"/>
    <w:rsid w:val="00A93768"/>
    <w:rsid w:val="00A954FB"/>
    <w:rsid w:val="00A95633"/>
    <w:rsid w:val="00A95A7A"/>
    <w:rsid w:val="00A9674A"/>
    <w:rsid w:val="00A9773F"/>
    <w:rsid w:val="00AA1015"/>
    <w:rsid w:val="00AA3135"/>
    <w:rsid w:val="00AA3311"/>
    <w:rsid w:val="00AA5C90"/>
    <w:rsid w:val="00AA5F94"/>
    <w:rsid w:val="00AA6E37"/>
    <w:rsid w:val="00AB19E8"/>
    <w:rsid w:val="00AB229B"/>
    <w:rsid w:val="00AB25CD"/>
    <w:rsid w:val="00AB36F8"/>
    <w:rsid w:val="00AB38E5"/>
    <w:rsid w:val="00AB3DC1"/>
    <w:rsid w:val="00AB3F50"/>
    <w:rsid w:val="00AB3FCF"/>
    <w:rsid w:val="00AB3FEF"/>
    <w:rsid w:val="00AB4A92"/>
    <w:rsid w:val="00AB6F8D"/>
    <w:rsid w:val="00AB7447"/>
    <w:rsid w:val="00AC0F60"/>
    <w:rsid w:val="00AC1A22"/>
    <w:rsid w:val="00AC235F"/>
    <w:rsid w:val="00AC3D08"/>
    <w:rsid w:val="00AC3DA4"/>
    <w:rsid w:val="00AC649E"/>
    <w:rsid w:val="00AC79CA"/>
    <w:rsid w:val="00AD2872"/>
    <w:rsid w:val="00AD45A9"/>
    <w:rsid w:val="00AD52BB"/>
    <w:rsid w:val="00AD6408"/>
    <w:rsid w:val="00AD6735"/>
    <w:rsid w:val="00AD74E5"/>
    <w:rsid w:val="00AD7821"/>
    <w:rsid w:val="00AE0DAF"/>
    <w:rsid w:val="00AE1405"/>
    <w:rsid w:val="00AE301D"/>
    <w:rsid w:val="00AE4052"/>
    <w:rsid w:val="00AE5682"/>
    <w:rsid w:val="00AF01B9"/>
    <w:rsid w:val="00AF27E9"/>
    <w:rsid w:val="00AF36DB"/>
    <w:rsid w:val="00AF3737"/>
    <w:rsid w:val="00AF3BC4"/>
    <w:rsid w:val="00AF3C1A"/>
    <w:rsid w:val="00AF3D58"/>
    <w:rsid w:val="00AF4095"/>
    <w:rsid w:val="00AF4CAA"/>
    <w:rsid w:val="00B00C74"/>
    <w:rsid w:val="00B027B0"/>
    <w:rsid w:val="00B02B49"/>
    <w:rsid w:val="00B02D09"/>
    <w:rsid w:val="00B045F1"/>
    <w:rsid w:val="00B055BB"/>
    <w:rsid w:val="00B056DC"/>
    <w:rsid w:val="00B058A2"/>
    <w:rsid w:val="00B070C9"/>
    <w:rsid w:val="00B1016C"/>
    <w:rsid w:val="00B11386"/>
    <w:rsid w:val="00B13263"/>
    <w:rsid w:val="00B13E1C"/>
    <w:rsid w:val="00B145F8"/>
    <w:rsid w:val="00B15F6E"/>
    <w:rsid w:val="00B163E1"/>
    <w:rsid w:val="00B16DDA"/>
    <w:rsid w:val="00B206CE"/>
    <w:rsid w:val="00B22B0F"/>
    <w:rsid w:val="00B2300B"/>
    <w:rsid w:val="00B23EC3"/>
    <w:rsid w:val="00B2490E"/>
    <w:rsid w:val="00B267A0"/>
    <w:rsid w:val="00B27ADF"/>
    <w:rsid w:val="00B27D19"/>
    <w:rsid w:val="00B3046A"/>
    <w:rsid w:val="00B31010"/>
    <w:rsid w:val="00B3156B"/>
    <w:rsid w:val="00B35386"/>
    <w:rsid w:val="00B35FE7"/>
    <w:rsid w:val="00B3625A"/>
    <w:rsid w:val="00B3687A"/>
    <w:rsid w:val="00B376DC"/>
    <w:rsid w:val="00B4027B"/>
    <w:rsid w:val="00B40974"/>
    <w:rsid w:val="00B4191C"/>
    <w:rsid w:val="00B422E8"/>
    <w:rsid w:val="00B425F9"/>
    <w:rsid w:val="00B42BED"/>
    <w:rsid w:val="00B42F2C"/>
    <w:rsid w:val="00B43470"/>
    <w:rsid w:val="00B44204"/>
    <w:rsid w:val="00B44469"/>
    <w:rsid w:val="00B45450"/>
    <w:rsid w:val="00B454DC"/>
    <w:rsid w:val="00B4657C"/>
    <w:rsid w:val="00B46590"/>
    <w:rsid w:val="00B46D43"/>
    <w:rsid w:val="00B46EAF"/>
    <w:rsid w:val="00B47046"/>
    <w:rsid w:val="00B47375"/>
    <w:rsid w:val="00B47C6E"/>
    <w:rsid w:val="00B5054A"/>
    <w:rsid w:val="00B5066B"/>
    <w:rsid w:val="00B515CA"/>
    <w:rsid w:val="00B5188C"/>
    <w:rsid w:val="00B518E9"/>
    <w:rsid w:val="00B52A11"/>
    <w:rsid w:val="00B540DB"/>
    <w:rsid w:val="00B5470A"/>
    <w:rsid w:val="00B5569F"/>
    <w:rsid w:val="00B559FC"/>
    <w:rsid w:val="00B55A84"/>
    <w:rsid w:val="00B56108"/>
    <w:rsid w:val="00B56BE3"/>
    <w:rsid w:val="00B5762D"/>
    <w:rsid w:val="00B57911"/>
    <w:rsid w:val="00B57E7D"/>
    <w:rsid w:val="00B604C4"/>
    <w:rsid w:val="00B60812"/>
    <w:rsid w:val="00B612AF"/>
    <w:rsid w:val="00B63CC2"/>
    <w:rsid w:val="00B63F5F"/>
    <w:rsid w:val="00B67415"/>
    <w:rsid w:val="00B67B50"/>
    <w:rsid w:val="00B7099B"/>
    <w:rsid w:val="00B71EE9"/>
    <w:rsid w:val="00B74151"/>
    <w:rsid w:val="00B76477"/>
    <w:rsid w:val="00B765D2"/>
    <w:rsid w:val="00B77516"/>
    <w:rsid w:val="00B77BA5"/>
    <w:rsid w:val="00B77F28"/>
    <w:rsid w:val="00B803FA"/>
    <w:rsid w:val="00B80803"/>
    <w:rsid w:val="00B80B1C"/>
    <w:rsid w:val="00B81AB5"/>
    <w:rsid w:val="00B81F1B"/>
    <w:rsid w:val="00B82026"/>
    <w:rsid w:val="00B82041"/>
    <w:rsid w:val="00B825B1"/>
    <w:rsid w:val="00B82A8C"/>
    <w:rsid w:val="00B83E55"/>
    <w:rsid w:val="00B83F61"/>
    <w:rsid w:val="00B84259"/>
    <w:rsid w:val="00B84BB5"/>
    <w:rsid w:val="00B8642A"/>
    <w:rsid w:val="00B8749A"/>
    <w:rsid w:val="00B875E9"/>
    <w:rsid w:val="00B90969"/>
    <w:rsid w:val="00B90B9F"/>
    <w:rsid w:val="00B9325A"/>
    <w:rsid w:val="00B93D4B"/>
    <w:rsid w:val="00B94276"/>
    <w:rsid w:val="00B946B2"/>
    <w:rsid w:val="00B94964"/>
    <w:rsid w:val="00B94E54"/>
    <w:rsid w:val="00B9516C"/>
    <w:rsid w:val="00B96440"/>
    <w:rsid w:val="00B96C99"/>
    <w:rsid w:val="00BA0E6F"/>
    <w:rsid w:val="00BA1A90"/>
    <w:rsid w:val="00BA29D1"/>
    <w:rsid w:val="00BA3378"/>
    <w:rsid w:val="00BA47D5"/>
    <w:rsid w:val="00BA4D7F"/>
    <w:rsid w:val="00BA5F83"/>
    <w:rsid w:val="00BA63B4"/>
    <w:rsid w:val="00BA68FA"/>
    <w:rsid w:val="00BA6B2C"/>
    <w:rsid w:val="00BA71ED"/>
    <w:rsid w:val="00BA7287"/>
    <w:rsid w:val="00BB066B"/>
    <w:rsid w:val="00BB0D2E"/>
    <w:rsid w:val="00BB10EE"/>
    <w:rsid w:val="00BB2514"/>
    <w:rsid w:val="00BB2541"/>
    <w:rsid w:val="00BB267D"/>
    <w:rsid w:val="00BB2A9B"/>
    <w:rsid w:val="00BB4370"/>
    <w:rsid w:val="00BB4586"/>
    <w:rsid w:val="00BB56F4"/>
    <w:rsid w:val="00BB7857"/>
    <w:rsid w:val="00BB7A58"/>
    <w:rsid w:val="00BC1CEB"/>
    <w:rsid w:val="00BC37CF"/>
    <w:rsid w:val="00BC3D0E"/>
    <w:rsid w:val="00BC42E5"/>
    <w:rsid w:val="00BC4446"/>
    <w:rsid w:val="00BC4662"/>
    <w:rsid w:val="00BC496E"/>
    <w:rsid w:val="00BC5C1E"/>
    <w:rsid w:val="00BC664A"/>
    <w:rsid w:val="00BC68DA"/>
    <w:rsid w:val="00BD104D"/>
    <w:rsid w:val="00BD1301"/>
    <w:rsid w:val="00BD173F"/>
    <w:rsid w:val="00BD3AE0"/>
    <w:rsid w:val="00BD47C4"/>
    <w:rsid w:val="00BD4895"/>
    <w:rsid w:val="00BD54EB"/>
    <w:rsid w:val="00BD5BE9"/>
    <w:rsid w:val="00BD7A68"/>
    <w:rsid w:val="00BD7AD9"/>
    <w:rsid w:val="00BE2F8C"/>
    <w:rsid w:val="00BE41C8"/>
    <w:rsid w:val="00BE4652"/>
    <w:rsid w:val="00BE5562"/>
    <w:rsid w:val="00BE5BE1"/>
    <w:rsid w:val="00BE62D5"/>
    <w:rsid w:val="00BE71E8"/>
    <w:rsid w:val="00BE738D"/>
    <w:rsid w:val="00BE7595"/>
    <w:rsid w:val="00BF049C"/>
    <w:rsid w:val="00BF122B"/>
    <w:rsid w:val="00BF12C4"/>
    <w:rsid w:val="00BF317C"/>
    <w:rsid w:val="00BF3258"/>
    <w:rsid w:val="00BF3AE1"/>
    <w:rsid w:val="00BF4070"/>
    <w:rsid w:val="00BF5735"/>
    <w:rsid w:val="00BF58A1"/>
    <w:rsid w:val="00BF7206"/>
    <w:rsid w:val="00BF72AE"/>
    <w:rsid w:val="00C01AD1"/>
    <w:rsid w:val="00C02B35"/>
    <w:rsid w:val="00C02C36"/>
    <w:rsid w:val="00C03CD1"/>
    <w:rsid w:val="00C0672D"/>
    <w:rsid w:val="00C0754B"/>
    <w:rsid w:val="00C1115E"/>
    <w:rsid w:val="00C120DC"/>
    <w:rsid w:val="00C12CF7"/>
    <w:rsid w:val="00C160CA"/>
    <w:rsid w:val="00C207B8"/>
    <w:rsid w:val="00C22E6A"/>
    <w:rsid w:val="00C23A34"/>
    <w:rsid w:val="00C23F24"/>
    <w:rsid w:val="00C24666"/>
    <w:rsid w:val="00C24BB9"/>
    <w:rsid w:val="00C2542E"/>
    <w:rsid w:val="00C25440"/>
    <w:rsid w:val="00C259F9"/>
    <w:rsid w:val="00C272E2"/>
    <w:rsid w:val="00C27417"/>
    <w:rsid w:val="00C30462"/>
    <w:rsid w:val="00C3057C"/>
    <w:rsid w:val="00C30E91"/>
    <w:rsid w:val="00C31165"/>
    <w:rsid w:val="00C31BAF"/>
    <w:rsid w:val="00C34807"/>
    <w:rsid w:val="00C34D4B"/>
    <w:rsid w:val="00C35A8E"/>
    <w:rsid w:val="00C36CFB"/>
    <w:rsid w:val="00C40F4D"/>
    <w:rsid w:val="00C417C3"/>
    <w:rsid w:val="00C42923"/>
    <w:rsid w:val="00C42EB5"/>
    <w:rsid w:val="00C434C3"/>
    <w:rsid w:val="00C4391F"/>
    <w:rsid w:val="00C43DF0"/>
    <w:rsid w:val="00C458F3"/>
    <w:rsid w:val="00C45A3E"/>
    <w:rsid w:val="00C45A5E"/>
    <w:rsid w:val="00C46F06"/>
    <w:rsid w:val="00C47811"/>
    <w:rsid w:val="00C50EDD"/>
    <w:rsid w:val="00C520CD"/>
    <w:rsid w:val="00C520E3"/>
    <w:rsid w:val="00C5256F"/>
    <w:rsid w:val="00C52AB4"/>
    <w:rsid w:val="00C546BF"/>
    <w:rsid w:val="00C5694D"/>
    <w:rsid w:val="00C569F1"/>
    <w:rsid w:val="00C56C50"/>
    <w:rsid w:val="00C60204"/>
    <w:rsid w:val="00C62F84"/>
    <w:rsid w:val="00C6391B"/>
    <w:rsid w:val="00C63C90"/>
    <w:rsid w:val="00C63D4E"/>
    <w:rsid w:val="00C63DA7"/>
    <w:rsid w:val="00C6491B"/>
    <w:rsid w:val="00C657BE"/>
    <w:rsid w:val="00C657C5"/>
    <w:rsid w:val="00C65EBA"/>
    <w:rsid w:val="00C677C3"/>
    <w:rsid w:val="00C67EE4"/>
    <w:rsid w:val="00C716D2"/>
    <w:rsid w:val="00C72311"/>
    <w:rsid w:val="00C72947"/>
    <w:rsid w:val="00C736D4"/>
    <w:rsid w:val="00C746C2"/>
    <w:rsid w:val="00C75F59"/>
    <w:rsid w:val="00C761D3"/>
    <w:rsid w:val="00C76BC7"/>
    <w:rsid w:val="00C7758E"/>
    <w:rsid w:val="00C779F1"/>
    <w:rsid w:val="00C80C31"/>
    <w:rsid w:val="00C814CD"/>
    <w:rsid w:val="00C81BEB"/>
    <w:rsid w:val="00C831D4"/>
    <w:rsid w:val="00C83432"/>
    <w:rsid w:val="00C83916"/>
    <w:rsid w:val="00C83DD7"/>
    <w:rsid w:val="00C83F53"/>
    <w:rsid w:val="00C84732"/>
    <w:rsid w:val="00C84A42"/>
    <w:rsid w:val="00C84BAC"/>
    <w:rsid w:val="00C85B6E"/>
    <w:rsid w:val="00C85E99"/>
    <w:rsid w:val="00C86CEA"/>
    <w:rsid w:val="00C870D1"/>
    <w:rsid w:val="00C916AC"/>
    <w:rsid w:val="00C91A16"/>
    <w:rsid w:val="00C94DA9"/>
    <w:rsid w:val="00C94E0F"/>
    <w:rsid w:val="00C95E97"/>
    <w:rsid w:val="00C95F2E"/>
    <w:rsid w:val="00C9644A"/>
    <w:rsid w:val="00C96635"/>
    <w:rsid w:val="00C96D8C"/>
    <w:rsid w:val="00CA0A70"/>
    <w:rsid w:val="00CA0FC2"/>
    <w:rsid w:val="00CA10C6"/>
    <w:rsid w:val="00CA3BBA"/>
    <w:rsid w:val="00CA417E"/>
    <w:rsid w:val="00CA4572"/>
    <w:rsid w:val="00CA45E2"/>
    <w:rsid w:val="00CA51F3"/>
    <w:rsid w:val="00CA575F"/>
    <w:rsid w:val="00CA57FB"/>
    <w:rsid w:val="00CA5CBA"/>
    <w:rsid w:val="00CA66E9"/>
    <w:rsid w:val="00CA7555"/>
    <w:rsid w:val="00CA7B32"/>
    <w:rsid w:val="00CA7F89"/>
    <w:rsid w:val="00CB1FA5"/>
    <w:rsid w:val="00CB5A1D"/>
    <w:rsid w:val="00CB5EC6"/>
    <w:rsid w:val="00CB5ED8"/>
    <w:rsid w:val="00CB608F"/>
    <w:rsid w:val="00CB65C6"/>
    <w:rsid w:val="00CC1C7F"/>
    <w:rsid w:val="00CC2E57"/>
    <w:rsid w:val="00CC3888"/>
    <w:rsid w:val="00CC3A6A"/>
    <w:rsid w:val="00CC3C4D"/>
    <w:rsid w:val="00CC489D"/>
    <w:rsid w:val="00CC67E1"/>
    <w:rsid w:val="00CC685B"/>
    <w:rsid w:val="00CC73A7"/>
    <w:rsid w:val="00CC75D5"/>
    <w:rsid w:val="00CC7643"/>
    <w:rsid w:val="00CC7C34"/>
    <w:rsid w:val="00CC7F0C"/>
    <w:rsid w:val="00CD0AD0"/>
    <w:rsid w:val="00CD10F8"/>
    <w:rsid w:val="00CD19E3"/>
    <w:rsid w:val="00CD4D48"/>
    <w:rsid w:val="00CD6559"/>
    <w:rsid w:val="00CD65F4"/>
    <w:rsid w:val="00CD6990"/>
    <w:rsid w:val="00CE0B64"/>
    <w:rsid w:val="00CE1B38"/>
    <w:rsid w:val="00CE242A"/>
    <w:rsid w:val="00CE2CEC"/>
    <w:rsid w:val="00CE3A45"/>
    <w:rsid w:val="00CE6312"/>
    <w:rsid w:val="00CF334C"/>
    <w:rsid w:val="00CF3614"/>
    <w:rsid w:val="00CF4564"/>
    <w:rsid w:val="00CF4565"/>
    <w:rsid w:val="00CF579C"/>
    <w:rsid w:val="00CF5C27"/>
    <w:rsid w:val="00CF6D72"/>
    <w:rsid w:val="00CF6EB1"/>
    <w:rsid w:val="00CF7607"/>
    <w:rsid w:val="00CF7E81"/>
    <w:rsid w:val="00D00039"/>
    <w:rsid w:val="00D000B0"/>
    <w:rsid w:val="00D001AD"/>
    <w:rsid w:val="00D00575"/>
    <w:rsid w:val="00D009F3"/>
    <w:rsid w:val="00D00D1D"/>
    <w:rsid w:val="00D011BF"/>
    <w:rsid w:val="00D0196E"/>
    <w:rsid w:val="00D02A84"/>
    <w:rsid w:val="00D05281"/>
    <w:rsid w:val="00D05AE5"/>
    <w:rsid w:val="00D05D57"/>
    <w:rsid w:val="00D063E7"/>
    <w:rsid w:val="00D07A44"/>
    <w:rsid w:val="00D10445"/>
    <w:rsid w:val="00D10A9D"/>
    <w:rsid w:val="00D12063"/>
    <w:rsid w:val="00D12436"/>
    <w:rsid w:val="00D1286B"/>
    <w:rsid w:val="00D12E9C"/>
    <w:rsid w:val="00D13319"/>
    <w:rsid w:val="00D142B9"/>
    <w:rsid w:val="00D150FF"/>
    <w:rsid w:val="00D153EF"/>
    <w:rsid w:val="00D15CC7"/>
    <w:rsid w:val="00D15D9A"/>
    <w:rsid w:val="00D15F72"/>
    <w:rsid w:val="00D17D41"/>
    <w:rsid w:val="00D17DD8"/>
    <w:rsid w:val="00D20E79"/>
    <w:rsid w:val="00D222B3"/>
    <w:rsid w:val="00D23050"/>
    <w:rsid w:val="00D24183"/>
    <w:rsid w:val="00D24B0A"/>
    <w:rsid w:val="00D24BCD"/>
    <w:rsid w:val="00D24C96"/>
    <w:rsid w:val="00D26806"/>
    <w:rsid w:val="00D26DC3"/>
    <w:rsid w:val="00D300DC"/>
    <w:rsid w:val="00D30278"/>
    <w:rsid w:val="00D30C62"/>
    <w:rsid w:val="00D30EC8"/>
    <w:rsid w:val="00D31137"/>
    <w:rsid w:val="00D31283"/>
    <w:rsid w:val="00D317FF"/>
    <w:rsid w:val="00D31D53"/>
    <w:rsid w:val="00D327D9"/>
    <w:rsid w:val="00D32913"/>
    <w:rsid w:val="00D32C93"/>
    <w:rsid w:val="00D3325E"/>
    <w:rsid w:val="00D35614"/>
    <w:rsid w:val="00D36824"/>
    <w:rsid w:val="00D36951"/>
    <w:rsid w:val="00D36E14"/>
    <w:rsid w:val="00D37317"/>
    <w:rsid w:val="00D37D3F"/>
    <w:rsid w:val="00D40796"/>
    <w:rsid w:val="00D40CEB"/>
    <w:rsid w:val="00D40F87"/>
    <w:rsid w:val="00D41614"/>
    <w:rsid w:val="00D41AFA"/>
    <w:rsid w:val="00D42C88"/>
    <w:rsid w:val="00D43BF4"/>
    <w:rsid w:val="00D440AA"/>
    <w:rsid w:val="00D441A0"/>
    <w:rsid w:val="00D45FB9"/>
    <w:rsid w:val="00D46CB3"/>
    <w:rsid w:val="00D46DD5"/>
    <w:rsid w:val="00D4744E"/>
    <w:rsid w:val="00D50024"/>
    <w:rsid w:val="00D505DF"/>
    <w:rsid w:val="00D508A4"/>
    <w:rsid w:val="00D521CF"/>
    <w:rsid w:val="00D522B3"/>
    <w:rsid w:val="00D54541"/>
    <w:rsid w:val="00D55348"/>
    <w:rsid w:val="00D55F32"/>
    <w:rsid w:val="00D564A8"/>
    <w:rsid w:val="00D56511"/>
    <w:rsid w:val="00D572CB"/>
    <w:rsid w:val="00D5798B"/>
    <w:rsid w:val="00D60972"/>
    <w:rsid w:val="00D60F1C"/>
    <w:rsid w:val="00D61556"/>
    <w:rsid w:val="00D61BBD"/>
    <w:rsid w:val="00D621D1"/>
    <w:rsid w:val="00D6258A"/>
    <w:rsid w:val="00D63BA8"/>
    <w:rsid w:val="00D63E99"/>
    <w:rsid w:val="00D63F0B"/>
    <w:rsid w:val="00D645E8"/>
    <w:rsid w:val="00D65303"/>
    <w:rsid w:val="00D662FB"/>
    <w:rsid w:val="00D6725B"/>
    <w:rsid w:val="00D67867"/>
    <w:rsid w:val="00D705FF"/>
    <w:rsid w:val="00D7063D"/>
    <w:rsid w:val="00D70B76"/>
    <w:rsid w:val="00D717B9"/>
    <w:rsid w:val="00D724AD"/>
    <w:rsid w:val="00D7544A"/>
    <w:rsid w:val="00D75519"/>
    <w:rsid w:val="00D7627B"/>
    <w:rsid w:val="00D80443"/>
    <w:rsid w:val="00D80CC3"/>
    <w:rsid w:val="00D8183C"/>
    <w:rsid w:val="00D82205"/>
    <w:rsid w:val="00D8234F"/>
    <w:rsid w:val="00D8283B"/>
    <w:rsid w:val="00D82D03"/>
    <w:rsid w:val="00D82EC7"/>
    <w:rsid w:val="00D831E2"/>
    <w:rsid w:val="00D83C22"/>
    <w:rsid w:val="00D844DB"/>
    <w:rsid w:val="00D845CE"/>
    <w:rsid w:val="00D851B6"/>
    <w:rsid w:val="00D8544C"/>
    <w:rsid w:val="00D86590"/>
    <w:rsid w:val="00D87228"/>
    <w:rsid w:val="00D877E2"/>
    <w:rsid w:val="00D87A8C"/>
    <w:rsid w:val="00D90CA1"/>
    <w:rsid w:val="00D9311A"/>
    <w:rsid w:val="00D943B5"/>
    <w:rsid w:val="00D94784"/>
    <w:rsid w:val="00D953C7"/>
    <w:rsid w:val="00D956DD"/>
    <w:rsid w:val="00D9570C"/>
    <w:rsid w:val="00D95AAD"/>
    <w:rsid w:val="00D97606"/>
    <w:rsid w:val="00D97706"/>
    <w:rsid w:val="00DA000B"/>
    <w:rsid w:val="00DA0375"/>
    <w:rsid w:val="00DA0A73"/>
    <w:rsid w:val="00DA2337"/>
    <w:rsid w:val="00DA2C5A"/>
    <w:rsid w:val="00DA37A6"/>
    <w:rsid w:val="00DA606E"/>
    <w:rsid w:val="00DA6AE9"/>
    <w:rsid w:val="00DA6B97"/>
    <w:rsid w:val="00DA6BB0"/>
    <w:rsid w:val="00DA7842"/>
    <w:rsid w:val="00DA7B8F"/>
    <w:rsid w:val="00DB24E1"/>
    <w:rsid w:val="00DB3E40"/>
    <w:rsid w:val="00DB5322"/>
    <w:rsid w:val="00DB570A"/>
    <w:rsid w:val="00DB691A"/>
    <w:rsid w:val="00DB6B6B"/>
    <w:rsid w:val="00DB6D12"/>
    <w:rsid w:val="00DB7F58"/>
    <w:rsid w:val="00DC0624"/>
    <w:rsid w:val="00DC1472"/>
    <w:rsid w:val="00DC1680"/>
    <w:rsid w:val="00DC2EA1"/>
    <w:rsid w:val="00DC32A7"/>
    <w:rsid w:val="00DC3701"/>
    <w:rsid w:val="00DC37BB"/>
    <w:rsid w:val="00DC3F65"/>
    <w:rsid w:val="00DC4783"/>
    <w:rsid w:val="00DC6222"/>
    <w:rsid w:val="00DC747C"/>
    <w:rsid w:val="00DC799D"/>
    <w:rsid w:val="00DC7CB0"/>
    <w:rsid w:val="00DC7D81"/>
    <w:rsid w:val="00DD04FD"/>
    <w:rsid w:val="00DD0F52"/>
    <w:rsid w:val="00DD2261"/>
    <w:rsid w:val="00DD26C8"/>
    <w:rsid w:val="00DD33D2"/>
    <w:rsid w:val="00DD4040"/>
    <w:rsid w:val="00DD488F"/>
    <w:rsid w:val="00DD4E34"/>
    <w:rsid w:val="00DD4F38"/>
    <w:rsid w:val="00DD529B"/>
    <w:rsid w:val="00DD7084"/>
    <w:rsid w:val="00DD7494"/>
    <w:rsid w:val="00DD7812"/>
    <w:rsid w:val="00DD785F"/>
    <w:rsid w:val="00DE00F7"/>
    <w:rsid w:val="00DE1220"/>
    <w:rsid w:val="00DE1544"/>
    <w:rsid w:val="00DE1917"/>
    <w:rsid w:val="00DE259D"/>
    <w:rsid w:val="00DE51B1"/>
    <w:rsid w:val="00DE63E2"/>
    <w:rsid w:val="00DE663E"/>
    <w:rsid w:val="00DE7641"/>
    <w:rsid w:val="00DF0257"/>
    <w:rsid w:val="00DF41DD"/>
    <w:rsid w:val="00DF7991"/>
    <w:rsid w:val="00DF7E50"/>
    <w:rsid w:val="00E006B0"/>
    <w:rsid w:val="00E00D1A"/>
    <w:rsid w:val="00E00E96"/>
    <w:rsid w:val="00E00F3C"/>
    <w:rsid w:val="00E02B3E"/>
    <w:rsid w:val="00E0377B"/>
    <w:rsid w:val="00E045CC"/>
    <w:rsid w:val="00E0544E"/>
    <w:rsid w:val="00E054A3"/>
    <w:rsid w:val="00E062E4"/>
    <w:rsid w:val="00E11C9E"/>
    <w:rsid w:val="00E12585"/>
    <w:rsid w:val="00E14025"/>
    <w:rsid w:val="00E14367"/>
    <w:rsid w:val="00E1467C"/>
    <w:rsid w:val="00E149AA"/>
    <w:rsid w:val="00E154DD"/>
    <w:rsid w:val="00E1554D"/>
    <w:rsid w:val="00E17110"/>
    <w:rsid w:val="00E2011F"/>
    <w:rsid w:val="00E20B71"/>
    <w:rsid w:val="00E2142A"/>
    <w:rsid w:val="00E22333"/>
    <w:rsid w:val="00E2375B"/>
    <w:rsid w:val="00E25E62"/>
    <w:rsid w:val="00E25FA8"/>
    <w:rsid w:val="00E27685"/>
    <w:rsid w:val="00E27931"/>
    <w:rsid w:val="00E306FC"/>
    <w:rsid w:val="00E310D3"/>
    <w:rsid w:val="00E318D3"/>
    <w:rsid w:val="00E320BB"/>
    <w:rsid w:val="00E3409D"/>
    <w:rsid w:val="00E361D0"/>
    <w:rsid w:val="00E37C7D"/>
    <w:rsid w:val="00E402F6"/>
    <w:rsid w:val="00E407ED"/>
    <w:rsid w:val="00E410C2"/>
    <w:rsid w:val="00E42562"/>
    <w:rsid w:val="00E4260A"/>
    <w:rsid w:val="00E4317D"/>
    <w:rsid w:val="00E43AD7"/>
    <w:rsid w:val="00E44378"/>
    <w:rsid w:val="00E44A2F"/>
    <w:rsid w:val="00E462DA"/>
    <w:rsid w:val="00E47728"/>
    <w:rsid w:val="00E47849"/>
    <w:rsid w:val="00E504C8"/>
    <w:rsid w:val="00E51C8C"/>
    <w:rsid w:val="00E53E01"/>
    <w:rsid w:val="00E54CC8"/>
    <w:rsid w:val="00E553FD"/>
    <w:rsid w:val="00E55F3C"/>
    <w:rsid w:val="00E56DD2"/>
    <w:rsid w:val="00E57A06"/>
    <w:rsid w:val="00E6209D"/>
    <w:rsid w:val="00E6301F"/>
    <w:rsid w:val="00E63177"/>
    <w:rsid w:val="00E63682"/>
    <w:rsid w:val="00E63DFF"/>
    <w:rsid w:val="00E644C9"/>
    <w:rsid w:val="00E649B6"/>
    <w:rsid w:val="00E64D15"/>
    <w:rsid w:val="00E658A0"/>
    <w:rsid w:val="00E66675"/>
    <w:rsid w:val="00E669BE"/>
    <w:rsid w:val="00E67B67"/>
    <w:rsid w:val="00E726EB"/>
    <w:rsid w:val="00E73493"/>
    <w:rsid w:val="00E73A99"/>
    <w:rsid w:val="00E73AF1"/>
    <w:rsid w:val="00E7495E"/>
    <w:rsid w:val="00E74BDB"/>
    <w:rsid w:val="00E767F1"/>
    <w:rsid w:val="00E8011B"/>
    <w:rsid w:val="00E8070B"/>
    <w:rsid w:val="00E80B69"/>
    <w:rsid w:val="00E81ED6"/>
    <w:rsid w:val="00E82A9B"/>
    <w:rsid w:val="00E83B00"/>
    <w:rsid w:val="00E860C6"/>
    <w:rsid w:val="00E87D4C"/>
    <w:rsid w:val="00E90952"/>
    <w:rsid w:val="00E92F9D"/>
    <w:rsid w:val="00E93344"/>
    <w:rsid w:val="00E93786"/>
    <w:rsid w:val="00E93C68"/>
    <w:rsid w:val="00E9495F"/>
    <w:rsid w:val="00E957A5"/>
    <w:rsid w:val="00E973A7"/>
    <w:rsid w:val="00EA1895"/>
    <w:rsid w:val="00EA199B"/>
    <w:rsid w:val="00EA272D"/>
    <w:rsid w:val="00EA2F95"/>
    <w:rsid w:val="00EA3F60"/>
    <w:rsid w:val="00EA4229"/>
    <w:rsid w:val="00EA42C1"/>
    <w:rsid w:val="00EA481C"/>
    <w:rsid w:val="00EA4FEA"/>
    <w:rsid w:val="00EA54CE"/>
    <w:rsid w:val="00EA61C5"/>
    <w:rsid w:val="00EA63FB"/>
    <w:rsid w:val="00EA7BCD"/>
    <w:rsid w:val="00EB0293"/>
    <w:rsid w:val="00EB0374"/>
    <w:rsid w:val="00EB0A90"/>
    <w:rsid w:val="00EB1149"/>
    <w:rsid w:val="00EB1D15"/>
    <w:rsid w:val="00EB41DE"/>
    <w:rsid w:val="00EB6C04"/>
    <w:rsid w:val="00EB78FB"/>
    <w:rsid w:val="00EB7D38"/>
    <w:rsid w:val="00EB7D66"/>
    <w:rsid w:val="00EC01F8"/>
    <w:rsid w:val="00EC0ADD"/>
    <w:rsid w:val="00EC106F"/>
    <w:rsid w:val="00EC1671"/>
    <w:rsid w:val="00EC1D39"/>
    <w:rsid w:val="00EC2EF1"/>
    <w:rsid w:val="00EC386B"/>
    <w:rsid w:val="00EC46A4"/>
    <w:rsid w:val="00EC5925"/>
    <w:rsid w:val="00EC70F9"/>
    <w:rsid w:val="00ED03A2"/>
    <w:rsid w:val="00ED381E"/>
    <w:rsid w:val="00ED3AD2"/>
    <w:rsid w:val="00ED4418"/>
    <w:rsid w:val="00ED470F"/>
    <w:rsid w:val="00ED48A2"/>
    <w:rsid w:val="00ED4933"/>
    <w:rsid w:val="00ED55B6"/>
    <w:rsid w:val="00ED5704"/>
    <w:rsid w:val="00ED5C57"/>
    <w:rsid w:val="00ED5E1A"/>
    <w:rsid w:val="00ED67D5"/>
    <w:rsid w:val="00ED6E64"/>
    <w:rsid w:val="00ED74FB"/>
    <w:rsid w:val="00EE2E34"/>
    <w:rsid w:val="00EE404E"/>
    <w:rsid w:val="00EE4C44"/>
    <w:rsid w:val="00EE53A5"/>
    <w:rsid w:val="00EF0C14"/>
    <w:rsid w:val="00EF1781"/>
    <w:rsid w:val="00EF1DB8"/>
    <w:rsid w:val="00EF2B10"/>
    <w:rsid w:val="00EF2CED"/>
    <w:rsid w:val="00EF34AF"/>
    <w:rsid w:val="00EF689C"/>
    <w:rsid w:val="00EF7000"/>
    <w:rsid w:val="00EF75DD"/>
    <w:rsid w:val="00F0111E"/>
    <w:rsid w:val="00F01AD3"/>
    <w:rsid w:val="00F01DC6"/>
    <w:rsid w:val="00F02522"/>
    <w:rsid w:val="00F03A23"/>
    <w:rsid w:val="00F04F7C"/>
    <w:rsid w:val="00F0594D"/>
    <w:rsid w:val="00F061CC"/>
    <w:rsid w:val="00F10916"/>
    <w:rsid w:val="00F109FC"/>
    <w:rsid w:val="00F10B14"/>
    <w:rsid w:val="00F1127C"/>
    <w:rsid w:val="00F1135F"/>
    <w:rsid w:val="00F120AA"/>
    <w:rsid w:val="00F1404B"/>
    <w:rsid w:val="00F1450F"/>
    <w:rsid w:val="00F156E7"/>
    <w:rsid w:val="00F1586B"/>
    <w:rsid w:val="00F16C65"/>
    <w:rsid w:val="00F16E51"/>
    <w:rsid w:val="00F16F0D"/>
    <w:rsid w:val="00F200E1"/>
    <w:rsid w:val="00F20F42"/>
    <w:rsid w:val="00F21CF9"/>
    <w:rsid w:val="00F234BB"/>
    <w:rsid w:val="00F24211"/>
    <w:rsid w:val="00F247D2"/>
    <w:rsid w:val="00F24E0A"/>
    <w:rsid w:val="00F26025"/>
    <w:rsid w:val="00F27614"/>
    <w:rsid w:val="00F31595"/>
    <w:rsid w:val="00F330D0"/>
    <w:rsid w:val="00F338B1"/>
    <w:rsid w:val="00F36DB2"/>
    <w:rsid w:val="00F37B14"/>
    <w:rsid w:val="00F40C58"/>
    <w:rsid w:val="00F4123A"/>
    <w:rsid w:val="00F4195A"/>
    <w:rsid w:val="00F4210D"/>
    <w:rsid w:val="00F42131"/>
    <w:rsid w:val="00F431CF"/>
    <w:rsid w:val="00F469EE"/>
    <w:rsid w:val="00F50574"/>
    <w:rsid w:val="00F510D4"/>
    <w:rsid w:val="00F51343"/>
    <w:rsid w:val="00F51A89"/>
    <w:rsid w:val="00F51C83"/>
    <w:rsid w:val="00F52155"/>
    <w:rsid w:val="00F52846"/>
    <w:rsid w:val="00F53F7B"/>
    <w:rsid w:val="00F541AC"/>
    <w:rsid w:val="00F55499"/>
    <w:rsid w:val="00F55DC6"/>
    <w:rsid w:val="00F569FC"/>
    <w:rsid w:val="00F56B48"/>
    <w:rsid w:val="00F56C0B"/>
    <w:rsid w:val="00F60884"/>
    <w:rsid w:val="00F620FA"/>
    <w:rsid w:val="00F6451C"/>
    <w:rsid w:val="00F6475D"/>
    <w:rsid w:val="00F649E5"/>
    <w:rsid w:val="00F65AE8"/>
    <w:rsid w:val="00F660AA"/>
    <w:rsid w:val="00F660E0"/>
    <w:rsid w:val="00F668D2"/>
    <w:rsid w:val="00F6794F"/>
    <w:rsid w:val="00F704DB"/>
    <w:rsid w:val="00F71242"/>
    <w:rsid w:val="00F71372"/>
    <w:rsid w:val="00F72ADB"/>
    <w:rsid w:val="00F72EEF"/>
    <w:rsid w:val="00F72F05"/>
    <w:rsid w:val="00F761C0"/>
    <w:rsid w:val="00F76328"/>
    <w:rsid w:val="00F76B39"/>
    <w:rsid w:val="00F76BE8"/>
    <w:rsid w:val="00F76D3F"/>
    <w:rsid w:val="00F80B3F"/>
    <w:rsid w:val="00F8300A"/>
    <w:rsid w:val="00F84BFA"/>
    <w:rsid w:val="00F858E4"/>
    <w:rsid w:val="00F86335"/>
    <w:rsid w:val="00F864D1"/>
    <w:rsid w:val="00F875B5"/>
    <w:rsid w:val="00F9026C"/>
    <w:rsid w:val="00F9093D"/>
    <w:rsid w:val="00F90964"/>
    <w:rsid w:val="00F90EF6"/>
    <w:rsid w:val="00F91346"/>
    <w:rsid w:val="00F9329F"/>
    <w:rsid w:val="00F93C78"/>
    <w:rsid w:val="00F93D4D"/>
    <w:rsid w:val="00F94E75"/>
    <w:rsid w:val="00F95AB4"/>
    <w:rsid w:val="00F95B6F"/>
    <w:rsid w:val="00F975D6"/>
    <w:rsid w:val="00F9788A"/>
    <w:rsid w:val="00FA080B"/>
    <w:rsid w:val="00FA0DD7"/>
    <w:rsid w:val="00FA34FC"/>
    <w:rsid w:val="00FA37BB"/>
    <w:rsid w:val="00FA3DD5"/>
    <w:rsid w:val="00FA471D"/>
    <w:rsid w:val="00FA49B3"/>
    <w:rsid w:val="00FA4ED8"/>
    <w:rsid w:val="00FA51DA"/>
    <w:rsid w:val="00FA61FD"/>
    <w:rsid w:val="00FA6411"/>
    <w:rsid w:val="00FA69EE"/>
    <w:rsid w:val="00FA71BC"/>
    <w:rsid w:val="00FA7F78"/>
    <w:rsid w:val="00FB01C0"/>
    <w:rsid w:val="00FB1776"/>
    <w:rsid w:val="00FB1AB9"/>
    <w:rsid w:val="00FB1D1D"/>
    <w:rsid w:val="00FB23E9"/>
    <w:rsid w:val="00FB27FE"/>
    <w:rsid w:val="00FB3ED4"/>
    <w:rsid w:val="00FB4708"/>
    <w:rsid w:val="00FB520E"/>
    <w:rsid w:val="00FB66C2"/>
    <w:rsid w:val="00FB7084"/>
    <w:rsid w:val="00FB77B0"/>
    <w:rsid w:val="00FB77DC"/>
    <w:rsid w:val="00FB7B0F"/>
    <w:rsid w:val="00FB7B9A"/>
    <w:rsid w:val="00FC1F73"/>
    <w:rsid w:val="00FC2CBD"/>
    <w:rsid w:val="00FC38FF"/>
    <w:rsid w:val="00FC3E77"/>
    <w:rsid w:val="00FC40B6"/>
    <w:rsid w:val="00FC6C4F"/>
    <w:rsid w:val="00FC6E60"/>
    <w:rsid w:val="00FC741B"/>
    <w:rsid w:val="00FC7487"/>
    <w:rsid w:val="00FC7AE2"/>
    <w:rsid w:val="00FC7EF6"/>
    <w:rsid w:val="00FD023C"/>
    <w:rsid w:val="00FD1739"/>
    <w:rsid w:val="00FD2A7C"/>
    <w:rsid w:val="00FD41A6"/>
    <w:rsid w:val="00FD4E51"/>
    <w:rsid w:val="00FD4FFA"/>
    <w:rsid w:val="00FD65E2"/>
    <w:rsid w:val="00FD68E0"/>
    <w:rsid w:val="00FD73EE"/>
    <w:rsid w:val="00FD7F2F"/>
    <w:rsid w:val="00FE15B3"/>
    <w:rsid w:val="00FE22D5"/>
    <w:rsid w:val="00FE2A91"/>
    <w:rsid w:val="00FE5511"/>
    <w:rsid w:val="00FE594D"/>
    <w:rsid w:val="00FE5D15"/>
    <w:rsid w:val="00FE7664"/>
    <w:rsid w:val="00FF0335"/>
    <w:rsid w:val="00FF0950"/>
    <w:rsid w:val="00FF15B0"/>
    <w:rsid w:val="00FF32DC"/>
    <w:rsid w:val="00FF3CA6"/>
    <w:rsid w:val="00FF4192"/>
    <w:rsid w:val="00FF4B73"/>
    <w:rsid w:val="00FF56AF"/>
    <w:rsid w:val="00FF5A25"/>
    <w:rsid w:val="00FF66A5"/>
    <w:rsid w:val="00FF778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4A2031A"/>
  <w15:chartTrackingRefBased/>
  <w15:docId w15:val="{D4BE623E-B728-42A9-884F-F63D6A499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iPriority="1" w:unhideWhenUsed="1"/>
    <w:lsdException w:name="annotation text" w:semiHidden="1" w:uiPriority="99" w:unhideWhenUsed="1" w:qFormat="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3D4B"/>
    <w:pPr>
      <w:tabs>
        <w:tab w:val="left" w:pos="567"/>
      </w:tabs>
    </w:pPr>
    <w:rPr>
      <w:color w:val="000000"/>
      <w:sz w:val="22"/>
      <w:szCs w:val="24"/>
      <w:lang w:val="nb-NO" w:eastAsia="fi-FI"/>
    </w:rPr>
  </w:style>
  <w:style w:type="paragraph" w:styleId="Heading1">
    <w:name w:val="heading 1"/>
    <w:aliases w:val="D70AR"/>
    <w:basedOn w:val="Normal"/>
    <w:next w:val="Normal"/>
    <w:link w:val="Heading1Char"/>
    <w:qFormat/>
    <w:rsid w:val="005034EA"/>
    <w:pPr>
      <w:keepNext/>
      <w:numPr>
        <w:numId w:val="120"/>
      </w:numPr>
      <w:outlineLvl w:val="0"/>
    </w:pPr>
    <w:rPr>
      <w:rFonts w:ascii="Times New Roman Bold" w:hAnsi="Times New Roman Bold"/>
      <w:b/>
      <w:caps/>
      <w:sz w:val="28"/>
      <w:szCs w:val="20"/>
      <w:lang w:val="en-GB"/>
    </w:rPr>
  </w:style>
  <w:style w:type="paragraph" w:styleId="Heading2">
    <w:name w:val="heading 2"/>
    <w:aliases w:val="D70AR2"/>
    <w:basedOn w:val="Normal"/>
    <w:next w:val="Normal"/>
    <w:link w:val="Heading2Char"/>
    <w:qFormat/>
    <w:rsid w:val="005034EA"/>
    <w:pPr>
      <w:keepNext/>
      <w:numPr>
        <w:ilvl w:val="1"/>
        <w:numId w:val="120"/>
      </w:numPr>
      <w:outlineLvl w:val="1"/>
    </w:pPr>
    <w:rPr>
      <w:rFonts w:ascii="Times New Roman Bold" w:hAnsi="Times New Roman Bold"/>
      <w:b/>
      <w:szCs w:val="20"/>
      <w:lang w:val="en-GB"/>
    </w:rPr>
  </w:style>
  <w:style w:type="paragraph" w:styleId="Heading3">
    <w:name w:val="heading 3"/>
    <w:aliases w:val="D70AR3,titel 3,OLD Heading 3"/>
    <w:basedOn w:val="Normal"/>
    <w:next w:val="Normal"/>
    <w:link w:val="Heading3Char"/>
    <w:qFormat/>
    <w:rsid w:val="005034EA"/>
    <w:pPr>
      <w:keepNext/>
      <w:numPr>
        <w:ilvl w:val="2"/>
        <w:numId w:val="120"/>
      </w:numPr>
      <w:outlineLvl w:val="2"/>
    </w:pPr>
    <w:rPr>
      <w:rFonts w:ascii="Times New Roman Bold" w:hAnsi="Times New Roman Bold"/>
      <w:b/>
      <w:szCs w:val="20"/>
      <w:lang w:val="en-GB"/>
    </w:rPr>
  </w:style>
  <w:style w:type="paragraph" w:styleId="Heading4">
    <w:name w:val="heading 4"/>
    <w:aliases w:val="D70AR4,titel 4"/>
    <w:basedOn w:val="Normal"/>
    <w:next w:val="Normal"/>
    <w:link w:val="Heading4Char"/>
    <w:qFormat/>
    <w:rsid w:val="005034EA"/>
    <w:pPr>
      <w:keepNext/>
      <w:numPr>
        <w:ilvl w:val="3"/>
        <w:numId w:val="120"/>
      </w:numPr>
      <w:outlineLvl w:val="3"/>
    </w:pPr>
    <w:rPr>
      <w:rFonts w:ascii="Times New Roman Bold" w:hAnsi="Times New Roman Bold"/>
      <w:b/>
      <w:snapToGrid w:val="0"/>
      <w:szCs w:val="20"/>
      <w:lang w:val="en-GB"/>
    </w:rPr>
  </w:style>
  <w:style w:type="paragraph" w:styleId="Heading5">
    <w:name w:val="heading 5"/>
    <w:aliases w:val="D70AR5,titel 5"/>
    <w:basedOn w:val="Normal"/>
    <w:next w:val="Normal"/>
    <w:link w:val="Heading5Char"/>
    <w:qFormat/>
    <w:rsid w:val="005034EA"/>
    <w:pPr>
      <w:keepNext/>
      <w:numPr>
        <w:ilvl w:val="4"/>
        <w:numId w:val="120"/>
      </w:numPr>
      <w:outlineLvl w:val="4"/>
    </w:pPr>
    <w:rPr>
      <w:rFonts w:ascii="Times New Roman Bold" w:hAnsi="Times New Roman Bold"/>
      <w:b/>
      <w:szCs w:val="20"/>
      <w:lang w:val="en-GB"/>
    </w:rPr>
  </w:style>
  <w:style w:type="paragraph" w:styleId="Heading6">
    <w:name w:val="heading 6"/>
    <w:basedOn w:val="Normal"/>
    <w:next w:val="Normal"/>
    <w:link w:val="Heading6Char"/>
    <w:qFormat/>
    <w:rsid w:val="005034EA"/>
    <w:pPr>
      <w:numPr>
        <w:ilvl w:val="5"/>
        <w:numId w:val="120"/>
      </w:numPr>
      <w:spacing w:before="240" w:after="60"/>
      <w:outlineLvl w:val="5"/>
    </w:pPr>
    <w:rPr>
      <w:b/>
      <w:szCs w:val="20"/>
      <w:lang w:val="en-GB"/>
    </w:rPr>
  </w:style>
  <w:style w:type="paragraph" w:styleId="Heading7">
    <w:name w:val="heading 7"/>
    <w:basedOn w:val="Normal"/>
    <w:next w:val="Normal"/>
    <w:link w:val="Heading7Char"/>
    <w:qFormat/>
    <w:rsid w:val="005034EA"/>
    <w:pPr>
      <w:numPr>
        <w:ilvl w:val="6"/>
        <w:numId w:val="120"/>
      </w:numPr>
      <w:spacing w:before="240" w:after="60"/>
      <w:outlineLvl w:val="6"/>
    </w:pPr>
    <w:rPr>
      <w:rFonts w:ascii="Arial" w:hAnsi="Arial"/>
      <w:sz w:val="20"/>
      <w:szCs w:val="20"/>
      <w:lang w:val="en-GB"/>
    </w:rPr>
  </w:style>
  <w:style w:type="paragraph" w:styleId="Heading8">
    <w:name w:val="heading 8"/>
    <w:basedOn w:val="Normal"/>
    <w:next w:val="Normal"/>
    <w:link w:val="Heading8Char"/>
    <w:qFormat/>
    <w:rsid w:val="005034EA"/>
    <w:pPr>
      <w:numPr>
        <w:ilvl w:val="7"/>
        <w:numId w:val="120"/>
      </w:numPr>
      <w:spacing w:before="240" w:after="60"/>
      <w:outlineLvl w:val="7"/>
    </w:pPr>
    <w:rPr>
      <w:rFonts w:ascii="Arial" w:hAnsi="Arial"/>
      <w:i/>
      <w:sz w:val="20"/>
      <w:szCs w:val="20"/>
      <w:lang w:val="en-GB"/>
    </w:rPr>
  </w:style>
  <w:style w:type="paragraph" w:styleId="Heading9">
    <w:name w:val="heading 9"/>
    <w:basedOn w:val="Normal"/>
    <w:next w:val="Normal"/>
    <w:link w:val="Heading9Char"/>
    <w:qFormat/>
    <w:rsid w:val="005034EA"/>
    <w:pPr>
      <w:keepNext/>
      <w:numPr>
        <w:ilvl w:val="8"/>
        <w:numId w:val="120"/>
      </w:numPr>
      <w:outlineLvl w:val="8"/>
    </w:pPr>
    <w:rPr>
      <w:b/>
      <w:snapToGrid w:val="0"/>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B045F1"/>
    <w:pPr>
      <w:tabs>
        <w:tab w:val="clear" w:pos="567"/>
        <w:tab w:val="center" w:pos="4513"/>
        <w:tab w:val="right" w:pos="9026"/>
      </w:tabs>
    </w:pPr>
  </w:style>
  <w:style w:type="character" w:styleId="PageNumber">
    <w:name w:val="page number"/>
    <w:basedOn w:val="DefaultParagraphFont"/>
  </w:style>
  <w:style w:type="paragraph" w:styleId="Header">
    <w:name w:val="header"/>
    <w:basedOn w:val="Normal"/>
    <w:link w:val="HeaderChar"/>
    <w:uiPriority w:val="99"/>
    <w:pPr>
      <w:tabs>
        <w:tab w:val="center" w:pos="4153"/>
        <w:tab w:val="right" w:pos="8306"/>
      </w:tabs>
    </w:pPr>
  </w:style>
  <w:style w:type="character" w:styleId="CommentReference">
    <w:name w:val="annotation reference"/>
    <w:aliases w:val="-H18"/>
    <w:uiPriority w:val="99"/>
    <w:rPr>
      <w:sz w:val="16"/>
      <w:szCs w:val="16"/>
    </w:rPr>
  </w:style>
  <w:style w:type="paragraph" w:styleId="CommentText">
    <w:name w:val="annotation text"/>
    <w:aliases w:val="Annotationtext,Comment Text Char Char,Comment Text Char1 Char Char,Comment Text Char Char Char Char,Comment Text Char Char1,- H19"/>
    <w:basedOn w:val="Normal"/>
    <w:link w:val="CommentTextChar"/>
    <w:uiPriority w:val="99"/>
    <w:qFormat/>
    <w:rPr>
      <w:sz w:val="20"/>
      <w:lang w:val="x-none"/>
    </w:rPr>
  </w:style>
  <w:style w:type="paragraph" w:customStyle="1" w:styleId="Kommentaremne1">
    <w:name w:val="Kommentaremne1"/>
    <w:basedOn w:val="CommentText"/>
    <w:next w:val="CommentText"/>
    <w:semiHidden/>
    <w:rPr>
      <w:b/>
      <w:bCs/>
    </w:rPr>
  </w:style>
  <w:style w:type="paragraph" w:customStyle="1" w:styleId="Bobletekst1">
    <w:name w:val="Bobletekst1"/>
    <w:basedOn w:val="Normal"/>
    <w:semiHidden/>
    <w:rPr>
      <w:rFonts w:ascii="Tahoma" w:hAnsi="Tahoma" w:cs="Tahoma"/>
      <w:sz w:val="16"/>
      <w:szCs w:val="16"/>
    </w:rPr>
  </w:style>
  <w:style w:type="character" w:styleId="Hyperlink">
    <w:name w:val="Hyperlink"/>
    <w:uiPriority w:val="99"/>
    <w:rPr>
      <w:color w:val="0000FF"/>
      <w:u w:val="single"/>
    </w:rPr>
  </w:style>
  <w:style w:type="paragraph" w:styleId="BodyText">
    <w:name w:val="Body Text"/>
    <w:basedOn w:val="Normal"/>
    <w:link w:val="BodyTextChar"/>
    <w:pPr>
      <w:suppressAutoHyphens/>
    </w:pPr>
    <w:rPr>
      <w:b/>
    </w:rPr>
  </w:style>
  <w:style w:type="character" w:styleId="FollowedHyperlink">
    <w:name w:val="FollowedHyperlink"/>
    <w:rPr>
      <w:color w:val="800080"/>
      <w:u w:val="single"/>
    </w:rPr>
  </w:style>
  <w:style w:type="paragraph" w:styleId="BalloonText">
    <w:name w:val="Balloon Text"/>
    <w:basedOn w:val="Normal"/>
    <w:link w:val="BalloonTextChar"/>
    <w:uiPriority w:val="99"/>
    <w:semiHidden/>
    <w:rPr>
      <w:rFonts w:ascii="Tahoma" w:hAnsi="Tahoma" w:cs="Tahoma"/>
      <w:sz w:val="16"/>
      <w:szCs w:val="16"/>
    </w:rPr>
  </w:style>
  <w:style w:type="paragraph" w:styleId="CommentSubject">
    <w:name w:val="annotation subject"/>
    <w:basedOn w:val="CommentText"/>
    <w:next w:val="CommentText"/>
    <w:link w:val="CommentSubjectChar"/>
    <w:uiPriority w:val="99"/>
    <w:rsid w:val="00552ECF"/>
    <w:rPr>
      <w:b/>
      <w:bCs/>
    </w:rPr>
  </w:style>
  <w:style w:type="character" w:customStyle="1" w:styleId="CommentTextChar">
    <w:name w:val="Comment Text Char"/>
    <w:aliases w:val="Annotationtext Char,Comment Text Char Char Char,Comment Text Char1 Char Char Char,Comment Text Char Char Char Char Char,Comment Text Char Char1 Char,- H19 Char"/>
    <w:link w:val="CommentText"/>
    <w:uiPriority w:val="99"/>
    <w:rsid w:val="00552ECF"/>
    <w:rPr>
      <w:lang w:eastAsia="en-US"/>
    </w:rPr>
  </w:style>
  <w:style w:type="character" w:customStyle="1" w:styleId="CommentSubjectChar">
    <w:name w:val="Comment Subject Char"/>
    <w:link w:val="CommentSubject"/>
    <w:uiPriority w:val="99"/>
    <w:rsid w:val="00552ECF"/>
    <w:rPr>
      <w:lang w:eastAsia="en-US"/>
    </w:rPr>
  </w:style>
  <w:style w:type="paragraph" w:customStyle="1" w:styleId="Revisjon1">
    <w:name w:val="Revisjon1"/>
    <w:hidden/>
    <w:uiPriority w:val="99"/>
    <w:semiHidden/>
    <w:rsid w:val="00BB2541"/>
    <w:rPr>
      <w:sz w:val="22"/>
      <w:lang w:val="nb-NO" w:eastAsia="en-US"/>
    </w:rPr>
  </w:style>
  <w:style w:type="table" w:styleId="TableGrid">
    <w:name w:val="Table Grid"/>
    <w:basedOn w:val="TableNormal"/>
    <w:uiPriority w:val="39"/>
    <w:rsid w:val="00F66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Agency">
    <w:name w:val="Body text (Agency)"/>
    <w:basedOn w:val="Normal"/>
    <w:link w:val="BodytextAgencyChar"/>
    <w:rsid w:val="00D55348"/>
    <w:pPr>
      <w:spacing w:after="140" w:line="280" w:lineRule="atLeast"/>
    </w:pPr>
    <w:rPr>
      <w:rFonts w:ascii="Verdana" w:eastAsia="Verdana" w:hAnsi="Verdana"/>
      <w:sz w:val="18"/>
      <w:szCs w:val="18"/>
      <w:lang w:val="en-GB" w:eastAsia="en-GB"/>
    </w:rPr>
  </w:style>
  <w:style w:type="character" w:customStyle="1" w:styleId="BodytextAgencyChar">
    <w:name w:val="Body text (Agency) Char"/>
    <w:link w:val="BodytextAgency"/>
    <w:rsid w:val="00D55348"/>
    <w:rPr>
      <w:rFonts w:ascii="Verdana" w:eastAsia="Verdana" w:hAnsi="Verdana" w:cs="Verdana"/>
      <w:sz w:val="18"/>
      <w:szCs w:val="18"/>
      <w:lang w:val="en-GB" w:eastAsia="en-GB"/>
    </w:rPr>
  </w:style>
  <w:style w:type="paragraph" w:customStyle="1" w:styleId="NormalAgency">
    <w:name w:val="Normal (Agency)"/>
    <w:link w:val="NormalAgencyChar"/>
    <w:rsid w:val="00D55348"/>
    <w:rPr>
      <w:rFonts w:ascii="Verdana" w:eastAsia="Verdana" w:hAnsi="Verdana"/>
      <w:sz w:val="18"/>
      <w:szCs w:val="18"/>
      <w:lang w:val="en-GB" w:eastAsia="en-GB"/>
    </w:rPr>
  </w:style>
  <w:style w:type="paragraph" w:customStyle="1" w:styleId="TabletextrowsAgency">
    <w:name w:val="Table text rows (Agency)"/>
    <w:basedOn w:val="Normal"/>
    <w:rsid w:val="00D55348"/>
    <w:pPr>
      <w:spacing w:line="280" w:lineRule="exact"/>
    </w:pPr>
    <w:rPr>
      <w:rFonts w:ascii="Verdana" w:hAnsi="Verdana" w:cs="Verdana"/>
      <w:sz w:val="18"/>
      <w:szCs w:val="18"/>
      <w:lang w:val="en-GB" w:eastAsia="zh-CN"/>
    </w:rPr>
  </w:style>
  <w:style w:type="character" w:customStyle="1" w:styleId="NormalAgencyChar">
    <w:name w:val="Normal (Agency) Char"/>
    <w:link w:val="NormalAgency"/>
    <w:rsid w:val="00D55348"/>
    <w:rPr>
      <w:rFonts w:ascii="Verdana" w:eastAsia="Verdana" w:hAnsi="Verdana"/>
      <w:sz w:val="18"/>
      <w:szCs w:val="18"/>
      <w:lang w:val="en-GB" w:eastAsia="en-GB" w:bidi="ar-SA"/>
    </w:rPr>
  </w:style>
  <w:style w:type="character" w:customStyle="1" w:styleId="FooterChar">
    <w:name w:val="Footer Char"/>
    <w:link w:val="Footer"/>
    <w:rsid w:val="00B045F1"/>
    <w:rPr>
      <w:noProof/>
      <w:sz w:val="22"/>
      <w:lang w:val="nb-NO" w:eastAsia="en-US"/>
    </w:rPr>
  </w:style>
  <w:style w:type="paragraph" w:styleId="Revision">
    <w:name w:val="Revision"/>
    <w:hidden/>
    <w:uiPriority w:val="99"/>
    <w:semiHidden/>
    <w:rsid w:val="00A72436"/>
    <w:rPr>
      <w:noProof/>
      <w:sz w:val="22"/>
      <w:lang w:val="nb-NO" w:eastAsia="en-US"/>
    </w:rPr>
  </w:style>
  <w:style w:type="character" w:customStyle="1" w:styleId="hps">
    <w:name w:val="hps"/>
    <w:rsid w:val="00887555"/>
  </w:style>
  <w:style w:type="paragraph" w:styleId="Caption">
    <w:name w:val="caption"/>
    <w:aliases w:val="Caption 3,c,appendix,Caption 1,appendix Cha,Caption Char Char Char,Caption Char Char,Caption Char Char Char Char Char Char,Char,Caption Char1 Char,Caption Table...,Caption Char1 + 8 pt,Not B....,Caption Table,...,Ref,Caption-FUSA,Bayer Captio"/>
    <w:basedOn w:val="Normal"/>
    <w:next w:val="Normal"/>
    <w:link w:val="CaptionChar"/>
    <w:uiPriority w:val="35"/>
    <w:unhideWhenUsed/>
    <w:qFormat/>
    <w:rsid w:val="005034EA"/>
    <w:pPr>
      <w:spacing w:after="200"/>
    </w:pPr>
    <w:rPr>
      <w:i/>
      <w:iCs/>
      <w:color w:val="44546A"/>
      <w:sz w:val="18"/>
      <w:szCs w:val="18"/>
    </w:rPr>
  </w:style>
  <w:style w:type="paragraph" w:customStyle="1" w:styleId="TableParagraph">
    <w:name w:val="Table Paragraph"/>
    <w:basedOn w:val="Normal"/>
    <w:uiPriority w:val="1"/>
    <w:rsid w:val="00CC7643"/>
    <w:pPr>
      <w:tabs>
        <w:tab w:val="clear" w:pos="567"/>
      </w:tabs>
    </w:pPr>
    <w:rPr>
      <w:rFonts w:ascii="Calibri" w:eastAsia="Calibri" w:hAnsi="Calibri" w:cs="Calibri"/>
      <w:szCs w:val="22"/>
      <w:lang w:val="en-AU" w:eastAsia="en-AU"/>
    </w:rPr>
  </w:style>
  <w:style w:type="character" w:customStyle="1" w:styleId="Ulstomtale1">
    <w:name w:val="Uløst omtale1"/>
    <w:uiPriority w:val="99"/>
    <w:semiHidden/>
    <w:unhideWhenUsed/>
    <w:rsid w:val="009864B1"/>
    <w:rPr>
      <w:color w:val="605E5C"/>
      <w:shd w:val="clear" w:color="auto" w:fill="E1DFDD"/>
    </w:rPr>
  </w:style>
  <w:style w:type="character" w:customStyle="1" w:styleId="UnresolvedMention1">
    <w:name w:val="Unresolved Mention1"/>
    <w:uiPriority w:val="99"/>
    <w:semiHidden/>
    <w:unhideWhenUsed/>
    <w:rsid w:val="00AB38E5"/>
    <w:rPr>
      <w:color w:val="605E5C"/>
      <w:shd w:val="clear" w:color="auto" w:fill="E1DFDD"/>
    </w:rPr>
  </w:style>
  <w:style w:type="paragraph" w:customStyle="1" w:styleId="Brdtekst1">
    <w:name w:val="Brødtekst1"/>
    <w:basedOn w:val="Normal"/>
    <w:rsid w:val="00EC1D39"/>
    <w:pPr>
      <w:tabs>
        <w:tab w:val="clear" w:pos="567"/>
      </w:tabs>
      <w:suppressAutoHyphens/>
    </w:pPr>
    <w:rPr>
      <w:b/>
    </w:rPr>
  </w:style>
  <w:style w:type="character" w:customStyle="1" w:styleId="CaptionChar">
    <w:name w:val="Caption Char"/>
    <w:aliases w:val="Caption 3 Char,c Char,appendix Char,Caption 1 Char,appendix Cha Char,Caption Char Char Char Char,Caption Char Char Char1,Caption Char Char Char Char Char Char Char,Char Char,Caption Char1 Char Char,Caption Table... Char,Not B.... Char"/>
    <w:link w:val="Caption"/>
    <w:uiPriority w:val="35"/>
    <w:rsid w:val="005034EA"/>
    <w:rPr>
      <w:i/>
      <w:iCs/>
      <w:noProof/>
      <w:color w:val="44546A"/>
      <w:sz w:val="18"/>
      <w:szCs w:val="18"/>
      <w:lang w:val="da-DK"/>
    </w:rPr>
  </w:style>
  <w:style w:type="paragraph" w:styleId="NoSpacing">
    <w:name w:val="No Spacing"/>
    <w:link w:val="NoSpacingChar"/>
    <w:uiPriority w:val="1"/>
    <w:qFormat/>
    <w:rsid w:val="005034EA"/>
    <w:pPr>
      <w:tabs>
        <w:tab w:val="left" w:pos="567"/>
      </w:tabs>
    </w:pPr>
    <w:rPr>
      <w:noProof/>
      <w:sz w:val="22"/>
      <w:szCs w:val="24"/>
      <w:lang w:val="da-DK" w:eastAsia="fi-FI"/>
    </w:rPr>
  </w:style>
  <w:style w:type="character" w:customStyle="1" w:styleId="NoSpacingChar">
    <w:name w:val="No Spacing Char"/>
    <w:link w:val="NoSpacing"/>
    <w:uiPriority w:val="1"/>
    <w:rsid w:val="005034EA"/>
    <w:rPr>
      <w:noProof/>
      <w:sz w:val="22"/>
      <w:szCs w:val="24"/>
      <w:lang w:val="da-DK"/>
    </w:rPr>
  </w:style>
  <w:style w:type="paragraph" w:customStyle="1" w:styleId="BodyText12">
    <w:name w:val="Body Text 12"/>
    <w:link w:val="BodyText12Char"/>
    <w:rsid w:val="00E361D0"/>
    <w:pPr>
      <w:spacing w:after="240" w:line="264" w:lineRule="auto"/>
      <w:jc w:val="both"/>
    </w:pPr>
    <w:rPr>
      <w:sz w:val="24"/>
      <w:lang w:val="en-US" w:eastAsia="en-US"/>
    </w:rPr>
  </w:style>
  <w:style w:type="character" w:customStyle="1" w:styleId="BodyText12Char">
    <w:name w:val="Body Text 12 Char"/>
    <w:link w:val="BodyText12"/>
    <w:locked/>
    <w:rsid w:val="00E361D0"/>
    <w:rPr>
      <w:sz w:val="24"/>
      <w:lang w:val="en-US" w:eastAsia="en-US"/>
    </w:rPr>
  </w:style>
  <w:style w:type="paragraph" w:customStyle="1" w:styleId="Basic12">
    <w:name w:val="Basic 12"/>
    <w:rsid w:val="0023523E"/>
    <w:pPr>
      <w:spacing w:after="200"/>
      <w:jc w:val="both"/>
    </w:pPr>
    <w:rPr>
      <w:sz w:val="24"/>
      <w:lang w:val="en-US" w:eastAsia="en-US"/>
    </w:rPr>
  </w:style>
  <w:style w:type="paragraph" w:customStyle="1" w:styleId="EUCP-Heading-1">
    <w:name w:val="EUCP-Heading-1"/>
    <w:basedOn w:val="Normal"/>
    <w:qFormat/>
    <w:rsid w:val="005034EA"/>
    <w:pPr>
      <w:jc w:val="center"/>
    </w:pPr>
    <w:rPr>
      <w:b/>
      <w:bCs/>
      <w:szCs w:val="22"/>
      <w:lang w:val="sv-SE"/>
    </w:rPr>
  </w:style>
  <w:style w:type="paragraph" w:customStyle="1" w:styleId="EUCP-Heading-2">
    <w:name w:val="EUCP-Heading-2"/>
    <w:basedOn w:val="Normal"/>
    <w:qFormat/>
    <w:rsid w:val="005034EA"/>
    <w:pPr>
      <w:keepNext/>
      <w:ind w:left="567" w:hanging="567"/>
    </w:pPr>
    <w:rPr>
      <w:b/>
      <w:bCs/>
      <w:lang w:val="sv-SE"/>
    </w:rPr>
  </w:style>
  <w:style w:type="paragraph" w:customStyle="1" w:styleId="MemoHeaderStyle">
    <w:name w:val="MemoHeaderStyle"/>
    <w:basedOn w:val="Normal"/>
    <w:next w:val="Normal"/>
    <w:rsid w:val="00D522B3"/>
    <w:pPr>
      <w:spacing w:line="120" w:lineRule="atLeast"/>
      <w:ind w:left="1418"/>
      <w:jc w:val="both"/>
    </w:pPr>
    <w:rPr>
      <w:rFonts w:ascii="Arial" w:hAnsi="Arial"/>
      <w:b/>
      <w:smallCaps/>
      <w:lang w:val="en-GB"/>
    </w:rPr>
  </w:style>
  <w:style w:type="paragraph" w:customStyle="1" w:styleId="EMEAEnBodyText">
    <w:name w:val="EMEA En Body Text"/>
    <w:basedOn w:val="Normal"/>
    <w:rsid w:val="00D522B3"/>
    <w:pPr>
      <w:tabs>
        <w:tab w:val="clear" w:pos="567"/>
      </w:tabs>
      <w:spacing w:before="120" w:after="120"/>
      <w:jc w:val="both"/>
    </w:pPr>
    <w:rPr>
      <w:lang w:val="en-US"/>
    </w:rPr>
  </w:style>
  <w:style w:type="paragraph" w:customStyle="1" w:styleId="DraftingNotesAgency">
    <w:name w:val="Drafting Notes (Agency)"/>
    <w:basedOn w:val="Normal"/>
    <w:next w:val="BodytextAgency"/>
    <w:link w:val="DraftingNotesAgencyChar"/>
    <w:rsid w:val="00D522B3"/>
    <w:pPr>
      <w:tabs>
        <w:tab w:val="clear" w:pos="567"/>
      </w:tabs>
      <w:spacing w:after="140" w:line="280" w:lineRule="atLeast"/>
    </w:pPr>
    <w:rPr>
      <w:rFonts w:ascii="Courier New" w:eastAsia="Verdana" w:hAnsi="Courier New"/>
      <w:i/>
      <w:color w:val="339966"/>
      <w:szCs w:val="18"/>
      <w:lang w:val="en-GB" w:eastAsia="en-GB"/>
    </w:rPr>
  </w:style>
  <w:style w:type="character" w:customStyle="1" w:styleId="DraftingNotesAgencyChar">
    <w:name w:val="Drafting Notes (Agency) Char"/>
    <w:link w:val="DraftingNotesAgency"/>
    <w:rsid w:val="00D522B3"/>
    <w:rPr>
      <w:rFonts w:ascii="Courier New" w:eastAsia="Verdana" w:hAnsi="Courier New"/>
      <w:i/>
      <w:color w:val="339966"/>
      <w:sz w:val="22"/>
      <w:szCs w:val="18"/>
      <w:lang w:val="en-GB" w:eastAsia="en-GB"/>
    </w:rPr>
  </w:style>
  <w:style w:type="table" w:customStyle="1" w:styleId="TablegridAgencyblack">
    <w:name w:val="Table grid (Agency) black"/>
    <w:basedOn w:val="TableNormal"/>
    <w:semiHidden/>
    <w:rsid w:val="00D522B3"/>
    <w:rPr>
      <w:rFonts w:ascii="Verdana" w:eastAsia="SimSun"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Palatino Linotype" w:hAnsi="Palatino Linotype"/>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D522B3"/>
    <w:pPr>
      <w:keepNext/>
      <w:tabs>
        <w:tab w:val="clear" w:pos="567"/>
      </w:tabs>
    </w:pPr>
    <w:rPr>
      <w:rFonts w:eastAsia="Times New Roman" w:cs="Verdana"/>
      <w:b/>
    </w:rPr>
  </w:style>
  <w:style w:type="paragraph" w:customStyle="1" w:styleId="TableFootnote">
    <w:name w:val="Table Footnote"/>
    <w:link w:val="TableFootnoteChar"/>
    <w:rsid w:val="00D522B3"/>
    <w:pPr>
      <w:tabs>
        <w:tab w:val="left" w:pos="360"/>
      </w:tabs>
      <w:ind w:left="360" w:hanging="360"/>
    </w:pPr>
    <w:rPr>
      <w:sz w:val="16"/>
      <w:lang w:val="en-US" w:eastAsia="en-US"/>
    </w:rPr>
  </w:style>
  <w:style w:type="paragraph" w:customStyle="1" w:styleId="PABullet1">
    <w:name w:val="PA Bullet 1"/>
    <w:rsid w:val="00D522B3"/>
    <w:pPr>
      <w:numPr>
        <w:numId w:val="27"/>
      </w:numPr>
      <w:tabs>
        <w:tab w:val="clear" w:pos="1296"/>
        <w:tab w:val="num" w:pos="720"/>
      </w:tabs>
      <w:ind w:left="1080" w:hanging="720"/>
    </w:pPr>
    <w:rPr>
      <w:sz w:val="24"/>
      <w:lang w:val="en-US" w:eastAsia="en-US"/>
    </w:rPr>
  </w:style>
  <w:style w:type="paragraph" w:styleId="NormalWeb">
    <w:name w:val="Normal (Web)"/>
    <w:basedOn w:val="Normal"/>
    <w:uiPriority w:val="99"/>
    <w:rsid w:val="00D522B3"/>
    <w:rPr>
      <w:sz w:val="24"/>
      <w:lang w:val="en-GB"/>
    </w:rPr>
  </w:style>
  <w:style w:type="paragraph" w:customStyle="1" w:styleId="Bullet12-1">
    <w:name w:val="Bullet 12-1"/>
    <w:rsid w:val="00D522B3"/>
    <w:pPr>
      <w:numPr>
        <w:numId w:val="28"/>
      </w:numPr>
      <w:spacing w:after="120"/>
      <w:jc w:val="both"/>
    </w:pPr>
    <w:rPr>
      <w:sz w:val="24"/>
      <w:lang w:val="en-US" w:eastAsia="en-US"/>
    </w:rPr>
  </w:style>
  <w:style w:type="paragraph" w:customStyle="1" w:styleId="StyleBoldCentered">
    <w:name w:val="Style Bold Centered"/>
    <w:basedOn w:val="Normal"/>
    <w:rsid w:val="00D522B3"/>
    <w:pPr>
      <w:jc w:val="center"/>
    </w:pPr>
    <w:rPr>
      <w:b/>
      <w:bCs/>
      <w:lang w:val="en-GB"/>
    </w:rPr>
  </w:style>
  <w:style w:type="paragraph" w:customStyle="1" w:styleId="StyleCentered">
    <w:name w:val="Style Centered"/>
    <w:basedOn w:val="Normal"/>
    <w:rsid w:val="00D522B3"/>
    <w:pPr>
      <w:jc w:val="center"/>
    </w:pPr>
    <w:rPr>
      <w:lang w:val="en-GB"/>
    </w:rPr>
  </w:style>
  <w:style w:type="paragraph" w:customStyle="1" w:styleId="BulletIndent4">
    <w:name w:val="Bullet Indent 4 (•)"/>
    <w:rsid w:val="00D522B3"/>
    <w:pPr>
      <w:tabs>
        <w:tab w:val="num" w:pos="360"/>
      </w:tabs>
      <w:spacing w:after="120"/>
      <w:ind w:left="360" w:hanging="360"/>
      <w:jc w:val="both"/>
    </w:pPr>
    <w:rPr>
      <w:sz w:val="24"/>
      <w:lang w:val="en-US" w:eastAsia="en-US"/>
    </w:rPr>
  </w:style>
  <w:style w:type="paragraph" w:customStyle="1" w:styleId="Default">
    <w:name w:val="Default"/>
    <w:rsid w:val="00D522B3"/>
    <w:pPr>
      <w:autoSpaceDE w:val="0"/>
      <w:autoSpaceDN w:val="0"/>
      <w:adjustRightInd w:val="0"/>
    </w:pPr>
    <w:rPr>
      <w:rFonts w:eastAsia="SimSun"/>
      <w:color w:val="000000"/>
      <w:sz w:val="24"/>
      <w:szCs w:val="24"/>
      <w:lang w:val="en-GB" w:eastAsia="en-GB"/>
    </w:rPr>
  </w:style>
  <w:style w:type="paragraph" w:customStyle="1" w:styleId="BulletSect16">
    <w:name w:val="BulletSect16"/>
    <w:rsid w:val="00D522B3"/>
    <w:pPr>
      <w:tabs>
        <w:tab w:val="num" w:pos="2880"/>
      </w:tabs>
      <w:ind w:left="2880" w:hanging="360"/>
    </w:pPr>
    <w:rPr>
      <w:sz w:val="24"/>
      <w:lang w:val="en-US" w:eastAsia="en-US"/>
    </w:rPr>
  </w:style>
  <w:style w:type="paragraph" w:customStyle="1" w:styleId="BodyTextBold">
    <w:name w:val="Body Text (Bold)"/>
    <w:basedOn w:val="BodyText"/>
    <w:rsid w:val="00D522B3"/>
    <w:pPr>
      <w:keepNext/>
      <w:tabs>
        <w:tab w:val="clear" w:pos="567"/>
      </w:tabs>
      <w:suppressAutoHyphens w:val="0"/>
      <w:spacing w:after="200"/>
      <w:jc w:val="both"/>
    </w:pPr>
    <w:rPr>
      <w:rFonts w:ascii="Times New Roman Bold" w:hAnsi="Times New Roman Bold"/>
      <w:sz w:val="24"/>
      <w:lang w:val="x-none" w:eastAsia="x-none"/>
    </w:rPr>
  </w:style>
  <w:style w:type="paragraph" w:styleId="EndnoteText">
    <w:name w:val="endnote text"/>
    <w:basedOn w:val="Normal"/>
    <w:link w:val="EndnoteTextChar"/>
    <w:rsid w:val="00D522B3"/>
    <w:pPr>
      <w:tabs>
        <w:tab w:val="clear" w:pos="567"/>
      </w:tabs>
    </w:pPr>
    <w:rPr>
      <w:sz w:val="20"/>
      <w:lang w:val="en-US"/>
    </w:rPr>
  </w:style>
  <w:style w:type="character" w:customStyle="1" w:styleId="EndnoteTextChar">
    <w:name w:val="Endnote Text Char"/>
    <w:link w:val="EndnoteText"/>
    <w:rsid w:val="00D522B3"/>
    <w:rPr>
      <w:lang w:val="en-US" w:eastAsia="en-US"/>
    </w:rPr>
  </w:style>
  <w:style w:type="character" w:styleId="EndnoteReference">
    <w:name w:val="endnote reference"/>
    <w:rsid w:val="00D522B3"/>
    <w:rPr>
      <w:vertAlign w:val="superscript"/>
    </w:rPr>
  </w:style>
  <w:style w:type="paragraph" w:customStyle="1" w:styleId="TableText">
    <w:name w:val="Table Text"/>
    <w:link w:val="TableTextChar"/>
    <w:qFormat/>
    <w:rsid w:val="005034EA"/>
    <w:pPr>
      <w:tabs>
        <w:tab w:val="left" w:pos="288"/>
        <w:tab w:val="left" w:pos="576"/>
        <w:tab w:val="left" w:pos="864"/>
      </w:tabs>
    </w:pPr>
    <w:rPr>
      <w:lang w:val="en-US" w:eastAsia="en-US"/>
    </w:rPr>
  </w:style>
  <w:style w:type="character" w:styleId="UnresolvedMention">
    <w:name w:val="Unresolved Mention"/>
    <w:uiPriority w:val="99"/>
    <w:semiHidden/>
    <w:unhideWhenUsed/>
    <w:rsid w:val="00D522B3"/>
    <w:rPr>
      <w:color w:val="808080"/>
      <w:shd w:val="clear" w:color="auto" w:fill="E6E6E6"/>
    </w:rPr>
  </w:style>
  <w:style w:type="paragraph" w:customStyle="1" w:styleId="BodyText11Indent">
    <w:name w:val="Body Text 11 Indent"/>
    <w:rsid w:val="00D522B3"/>
    <w:pPr>
      <w:spacing w:after="180"/>
      <w:ind w:left="432"/>
      <w:jc w:val="both"/>
    </w:pPr>
    <w:rPr>
      <w:sz w:val="22"/>
      <w:lang w:val="en-US" w:eastAsia="en-US"/>
    </w:rPr>
  </w:style>
  <w:style w:type="paragraph" w:styleId="ListParagraph">
    <w:name w:val="List Paragraph"/>
    <w:basedOn w:val="Normal"/>
    <w:uiPriority w:val="34"/>
    <w:qFormat/>
    <w:rsid w:val="005034EA"/>
    <w:pPr>
      <w:ind w:left="720"/>
      <w:contextualSpacing/>
    </w:pPr>
  </w:style>
  <w:style w:type="character" w:customStyle="1" w:styleId="Heading3Char">
    <w:name w:val="Heading 3 Char"/>
    <w:aliases w:val="D70AR3 Char,titel 3 Char,OLD Heading 3 Char"/>
    <w:link w:val="Heading3"/>
    <w:rsid w:val="005034EA"/>
    <w:rPr>
      <w:rFonts w:ascii="Times New Roman Bold" w:hAnsi="Times New Roman Bold"/>
      <w:b/>
      <w:noProof/>
      <w:sz w:val="22"/>
      <w:lang w:val="en-GB"/>
    </w:rPr>
  </w:style>
  <w:style w:type="character" w:customStyle="1" w:styleId="mcenoneditable">
    <w:name w:val="mcenoneditable"/>
    <w:rsid w:val="00D522B3"/>
  </w:style>
  <w:style w:type="paragraph" w:styleId="TOC5">
    <w:name w:val="toc 5"/>
    <w:uiPriority w:val="39"/>
    <w:rsid w:val="00D522B3"/>
    <w:pPr>
      <w:tabs>
        <w:tab w:val="left" w:pos="1267"/>
        <w:tab w:val="right" w:leader="dot" w:pos="9360"/>
      </w:tabs>
      <w:ind w:left="1267" w:right="720" w:hanging="1267"/>
    </w:pPr>
    <w:rPr>
      <w:rFonts w:ascii="Arial" w:hAnsi="Arial"/>
      <w:szCs w:val="24"/>
      <w:lang w:val="en-US" w:eastAsia="en-US"/>
    </w:rPr>
  </w:style>
  <w:style w:type="character" w:customStyle="1" w:styleId="Ninguno">
    <w:name w:val="Ninguno"/>
    <w:rsid w:val="00D522B3"/>
    <w:rPr>
      <w:lang w:val="en-US"/>
    </w:rPr>
  </w:style>
  <w:style w:type="character" w:customStyle="1" w:styleId="Heading1Char">
    <w:name w:val="Heading 1 Char"/>
    <w:aliases w:val="D70AR Char"/>
    <w:link w:val="Heading1"/>
    <w:rsid w:val="005034EA"/>
    <w:rPr>
      <w:rFonts w:ascii="Times New Roman Bold" w:hAnsi="Times New Roman Bold"/>
      <w:b/>
      <w:caps/>
      <w:noProof/>
      <w:sz w:val="28"/>
      <w:lang w:val="en-GB"/>
    </w:rPr>
  </w:style>
  <w:style w:type="character" w:customStyle="1" w:styleId="BodyTextChar">
    <w:name w:val="Body Text Char"/>
    <w:link w:val="BodyText"/>
    <w:rsid w:val="00D522B3"/>
    <w:rPr>
      <w:b/>
      <w:noProof/>
      <w:sz w:val="22"/>
      <w:lang w:eastAsia="en-US"/>
    </w:rPr>
  </w:style>
  <w:style w:type="character" w:customStyle="1" w:styleId="Heading2Char">
    <w:name w:val="Heading 2 Char"/>
    <w:aliases w:val="D70AR2 Char"/>
    <w:link w:val="Heading2"/>
    <w:rsid w:val="005034EA"/>
    <w:rPr>
      <w:rFonts w:ascii="Times New Roman Bold" w:hAnsi="Times New Roman Bold"/>
      <w:b/>
      <w:noProof/>
      <w:sz w:val="22"/>
      <w:lang w:val="en-GB"/>
    </w:rPr>
  </w:style>
  <w:style w:type="character" w:customStyle="1" w:styleId="Heading4Char">
    <w:name w:val="Heading 4 Char"/>
    <w:aliases w:val="D70AR4 Char,titel 4 Char"/>
    <w:link w:val="Heading4"/>
    <w:rsid w:val="005034EA"/>
    <w:rPr>
      <w:rFonts w:ascii="Times New Roman Bold" w:hAnsi="Times New Roman Bold"/>
      <w:b/>
      <w:noProof/>
      <w:snapToGrid w:val="0"/>
      <w:sz w:val="22"/>
      <w:lang w:val="en-GB"/>
    </w:rPr>
  </w:style>
  <w:style w:type="character" w:customStyle="1" w:styleId="Heading5Char">
    <w:name w:val="Heading 5 Char"/>
    <w:aliases w:val="D70AR5 Char,titel 5 Char"/>
    <w:link w:val="Heading5"/>
    <w:rsid w:val="005034EA"/>
    <w:rPr>
      <w:rFonts w:ascii="Times New Roman Bold" w:hAnsi="Times New Roman Bold"/>
      <w:b/>
      <w:noProof/>
      <w:sz w:val="22"/>
      <w:lang w:val="en-GB"/>
    </w:rPr>
  </w:style>
  <w:style w:type="character" w:customStyle="1" w:styleId="Heading6Char">
    <w:name w:val="Heading 6 Char"/>
    <w:link w:val="Heading6"/>
    <w:rsid w:val="005034EA"/>
    <w:rPr>
      <w:b/>
      <w:noProof/>
      <w:sz w:val="22"/>
      <w:lang w:val="en-GB"/>
    </w:rPr>
  </w:style>
  <w:style w:type="character" w:customStyle="1" w:styleId="Heading7Char">
    <w:name w:val="Heading 7 Char"/>
    <w:link w:val="Heading7"/>
    <w:rsid w:val="005034EA"/>
    <w:rPr>
      <w:rFonts w:ascii="Arial" w:hAnsi="Arial"/>
      <w:noProof/>
      <w:lang w:val="en-GB"/>
    </w:rPr>
  </w:style>
  <w:style w:type="character" w:customStyle="1" w:styleId="Heading8Char">
    <w:name w:val="Heading 8 Char"/>
    <w:link w:val="Heading8"/>
    <w:rsid w:val="005034EA"/>
    <w:rPr>
      <w:rFonts w:ascii="Arial" w:hAnsi="Arial"/>
      <w:i/>
      <w:noProof/>
      <w:lang w:val="en-GB"/>
    </w:rPr>
  </w:style>
  <w:style w:type="character" w:customStyle="1" w:styleId="Heading9Char">
    <w:name w:val="Heading 9 Char"/>
    <w:link w:val="Heading9"/>
    <w:rsid w:val="005034EA"/>
    <w:rPr>
      <w:b/>
      <w:noProof/>
      <w:snapToGrid w:val="0"/>
      <w:sz w:val="22"/>
      <w:u w:val="single"/>
      <w:lang w:val="en-GB"/>
    </w:rPr>
  </w:style>
  <w:style w:type="paragraph" w:styleId="TOC1">
    <w:name w:val="toc 1"/>
    <w:uiPriority w:val="39"/>
    <w:rsid w:val="00D522B3"/>
    <w:pPr>
      <w:tabs>
        <w:tab w:val="left" w:pos="504"/>
        <w:tab w:val="right" w:leader="dot" w:pos="9360"/>
      </w:tabs>
      <w:spacing w:before="200"/>
      <w:ind w:left="504" w:right="720" w:hanging="504"/>
    </w:pPr>
    <w:rPr>
      <w:rFonts w:ascii="Arial" w:hAnsi="Arial"/>
      <w:b/>
      <w:caps/>
      <w:lang w:val="en-US" w:eastAsia="en-US"/>
    </w:rPr>
  </w:style>
  <w:style w:type="paragraph" w:styleId="TOC2">
    <w:name w:val="toc 2"/>
    <w:uiPriority w:val="39"/>
    <w:rsid w:val="00D522B3"/>
    <w:pPr>
      <w:tabs>
        <w:tab w:val="left" w:pos="720"/>
        <w:tab w:val="right" w:leader="dot" w:pos="9360"/>
      </w:tabs>
      <w:ind w:left="720" w:right="720" w:hanging="720"/>
    </w:pPr>
    <w:rPr>
      <w:rFonts w:ascii="Arial" w:hAnsi="Arial"/>
      <w:lang w:val="en-US" w:eastAsia="en-US"/>
    </w:rPr>
  </w:style>
  <w:style w:type="paragraph" w:styleId="TOC3">
    <w:name w:val="toc 3"/>
    <w:uiPriority w:val="39"/>
    <w:rsid w:val="00D522B3"/>
    <w:pPr>
      <w:tabs>
        <w:tab w:val="left" w:pos="907"/>
        <w:tab w:val="right" w:leader="dot" w:pos="9360"/>
      </w:tabs>
      <w:ind w:left="907" w:right="720" w:hanging="907"/>
    </w:pPr>
    <w:rPr>
      <w:rFonts w:ascii="Arial" w:hAnsi="Arial"/>
      <w:lang w:val="en-US" w:eastAsia="en-US"/>
    </w:rPr>
  </w:style>
  <w:style w:type="paragraph" w:styleId="TOC4">
    <w:name w:val="toc 4"/>
    <w:uiPriority w:val="39"/>
    <w:rsid w:val="00D522B3"/>
    <w:pPr>
      <w:tabs>
        <w:tab w:val="left" w:pos="1080"/>
        <w:tab w:val="right" w:leader="dot" w:pos="9360"/>
      </w:tabs>
      <w:ind w:left="1080" w:right="720" w:hanging="1080"/>
    </w:pPr>
    <w:rPr>
      <w:rFonts w:ascii="Arial" w:hAnsi="Arial"/>
      <w:lang w:val="en-US" w:eastAsia="en-US"/>
    </w:rPr>
  </w:style>
  <w:style w:type="paragraph" w:styleId="TOC6">
    <w:name w:val="toc 6"/>
    <w:uiPriority w:val="39"/>
    <w:rsid w:val="00D522B3"/>
    <w:pPr>
      <w:tabs>
        <w:tab w:val="left" w:pos="1440"/>
        <w:tab w:val="right" w:leader="dot" w:pos="9360"/>
      </w:tabs>
      <w:ind w:left="1440" w:right="720" w:hanging="1440"/>
    </w:pPr>
    <w:rPr>
      <w:rFonts w:ascii="Arial" w:hAnsi="Arial"/>
      <w:lang w:val="en-US" w:eastAsia="en-US"/>
    </w:rPr>
  </w:style>
  <w:style w:type="paragraph" w:styleId="TOC7">
    <w:name w:val="toc 7"/>
    <w:uiPriority w:val="39"/>
    <w:rsid w:val="00D522B3"/>
    <w:pPr>
      <w:tabs>
        <w:tab w:val="left" w:pos="1613"/>
        <w:tab w:val="right" w:leader="dot" w:pos="9360"/>
      </w:tabs>
      <w:ind w:left="1613" w:right="720" w:hanging="1613"/>
    </w:pPr>
    <w:rPr>
      <w:rFonts w:ascii="Arial" w:hAnsi="Arial"/>
      <w:lang w:val="en-US" w:eastAsia="en-US"/>
    </w:rPr>
  </w:style>
  <w:style w:type="paragraph" w:styleId="TOC8">
    <w:name w:val="toc 8"/>
    <w:next w:val="Basic12"/>
    <w:uiPriority w:val="39"/>
    <w:rsid w:val="00D522B3"/>
    <w:pPr>
      <w:tabs>
        <w:tab w:val="left" w:pos="1800"/>
        <w:tab w:val="right" w:leader="dot" w:pos="9360"/>
      </w:tabs>
      <w:ind w:left="1800" w:right="720" w:hanging="1800"/>
    </w:pPr>
    <w:rPr>
      <w:rFonts w:ascii="Arial" w:hAnsi="Arial"/>
      <w:lang w:val="en-US" w:eastAsia="en-US"/>
    </w:rPr>
  </w:style>
  <w:style w:type="paragraph" w:styleId="TOC9">
    <w:name w:val="toc 9"/>
    <w:basedOn w:val="Normal"/>
    <w:next w:val="Normal"/>
    <w:autoRedefine/>
    <w:rsid w:val="00D522B3"/>
    <w:pPr>
      <w:tabs>
        <w:tab w:val="clear" w:pos="567"/>
        <w:tab w:val="left" w:pos="2347"/>
        <w:tab w:val="right" w:leader="dot" w:pos="9360"/>
      </w:tabs>
      <w:ind w:left="1627" w:right="720" w:hanging="1627"/>
      <w:jc w:val="both"/>
    </w:pPr>
    <w:rPr>
      <w:rFonts w:ascii="Arial" w:hAnsi="Arial"/>
      <w:sz w:val="20"/>
      <w:lang w:val="en-US"/>
    </w:rPr>
  </w:style>
  <w:style w:type="paragraph" w:styleId="FootnoteText">
    <w:name w:val="footnote text"/>
    <w:link w:val="FootnoteTextChar"/>
    <w:uiPriority w:val="1"/>
    <w:rsid w:val="00D522B3"/>
    <w:pPr>
      <w:tabs>
        <w:tab w:val="left" w:pos="360"/>
      </w:tabs>
      <w:ind w:left="360" w:hanging="360"/>
      <w:jc w:val="both"/>
    </w:pPr>
    <w:rPr>
      <w:sz w:val="16"/>
      <w:lang w:val="en-US" w:eastAsia="en-US"/>
    </w:rPr>
  </w:style>
  <w:style w:type="character" w:customStyle="1" w:styleId="FootnoteTextChar">
    <w:name w:val="Footnote Text Char"/>
    <w:link w:val="FootnoteText"/>
    <w:uiPriority w:val="1"/>
    <w:rsid w:val="00D522B3"/>
    <w:rPr>
      <w:sz w:val="16"/>
      <w:lang w:val="en-US" w:eastAsia="en-US"/>
    </w:rPr>
  </w:style>
  <w:style w:type="character" w:customStyle="1" w:styleId="HeaderChar">
    <w:name w:val="Header Char"/>
    <w:link w:val="Header"/>
    <w:uiPriority w:val="99"/>
    <w:rsid w:val="00D522B3"/>
    <w:rPr>
      <w:noProof/>
      <w:sz w:val="22"/>
      <w:lang w:eastAsia="en-US"/>
    </w:rPr>
  </w:style>
  <w:style w:type="paragraph" w:customStyle="1" w:styleId="Basic11">
    <w:name w:val="Basic 11"/>
    <w:rsid w:val="00D522B3"/>
    <w:rPr>
      <w:sz w:val="22"/>
      <w:lang w:val="en-US" w:eastAsia="en-US"/>
    </w:rPr>
  </w:style>
  <w:style w:type="paragraph" w:customStyle="1" w:styleId="BodyText11">
    <w:name w:val="Body Text 11"/>
    <w:rsid w:val="00D522B3"/>
    <w:pPr>
      <w:spacing w:after="180"/>
      <w:jc w:val="both"/>
    </w:pPr>
    <w:rPr>
      <w:sz w:val="22"/>
      <w:lang w:val="en-US" w:eastAsia="en-US"/>
    </w:rPr>
  </w:style>
  <w:style w:type="character" w:styleId="FootnoteReference">
    <w:name w:val="footnote reference"/>
    <w:rsid w:val="00D522B3"/>
    <w:rPr>
      <w:dstrike w:val="0"/>
      <w:noProof w:val="0"/>
      <w:color w:val="auto"/>
      <w:vertAlign w:val="superscript"/>
      <w:lang w:val="en-US"/>
    </w:rPr>
  </w:style>
  <w:style w:type="paragraph" w:styleId="DocumentMap">
    <w:name w:val="Document Map"/>
    <w:basedOn w:val="Normal"/>
    <w:link w:val="DocumentMapChar"/>
    <w:rsid w:val="00D522B3"/>
    <w:pPr>
      <w:shd w:val="clear" w:color="auto" w:fill="000080"/>
      <w:tabs>
        <w:tab w:val="clear" w:pos="567"/>
      </w:tabs>
      <w:jc w:val="both"/>
    </w:pPr>
    <w:rPr>
      <w:rFonts w:ascii="Tahoma" w:hAnsi="Tahoma" w:cs="Tahoma"/>
      <w:sz w:val="24"/>
      <w:lang w:val="en-US"/>
    </w:rPr>
  </w:style>
  <w:style w:type="character" w:customStyle="1" w:styleId="DocumentMapChar">
    <w:name w:val="Document Map Char"/>
    <w:link w:val="DocumentMap"/>
    <w:rsid w:val="00D522B3"/>
    <w:rPr>
      <w:rFonts w:ascii="Tahoma" w:hAnsi="Tahoma" w:cs="Tahoma"/>
      <w:sz w:val="24"/>
      <w:shd w:val="clear" w:color="auto" w:fill="000080"/>
      <w:lang w:val="en-US" w:eastAsia="en-US"/>
    </w:rPr>
  </w:style>
  <w:style w:type="paragraph" w:customStyle="1" w:styleId="MarkforTOC">
    <w:name w:val="Mark for TOC"/>
    <w:next w:val="Basic11"/>
    <w:rsid w:val="00D522B3"/>
    <w:pPr>
      <w:keepNext/>
      <w:spacing w:before="60" w:after="60"/>
      <w:ind w:left="1440" w:hanging="1440"/>
    </w:pPr>
    <w:rPr>
      <w:rFonts w:ascii="Arial" w:hAnsi="Arial"/>
      <w:b/>
      <w:lang w:val="en-US" w:eastAsia="en-US"/>
    </w:rPr>
  </w:style>
  <w:style w:type="paragraph" w:customStyle="1" w:styleId="GuideBullet">
    <w:name w:val="GuideBullet"/>
    <w:semiHidden/>
    <w:rsid w:val="00D522B3"/>
    <w:pPr>
      <w:numPr>
        <w:numId w:val="65"/>
      </w:numPr>
      <w:tabs>
        <w:tab w:val="left" w:pos="288"/>
      </w:tabs>
      <w:spacing w:after="40"/>
    </w:pPr>
    <w:rPr>
      <w:sz w:val="22"/>
      <w:lang w:val="en-US" w:eastAsia="en-US"/>
    </w:rPr>
  </w:style>
  <w:style w:type="paragraph" w:customStyle="1" w:styleId="GuideDash">
    <w:name w:val="GuideDash"/>
    <w:rsid w:val="00D522B3"/>
    <w:pPr>
      <w:numPr>
        <w:numId w:val="66"/>
      </w:numPr>
      <w:tabs>
        <w:tab w:val="clear" w:pos="1786"/>
        <w:tab w:val="left" w:pos="576"/>
      </w:tabs>
      <w:spacing w:after="40"/>
      <w:ind w:left="576"/>
    </w:pPr>
    <w:rPr>
      <w:sz w:val="22"/>
      <w:lang w:val="en-US" w:eastAsia="en-US"/>
    </w:rPr>
  </w:style>
  <w:style w:type="paragraph" w:customStyle="1" w:styleId="GuideText">
    <w:name w:val="GuideText"/>
    <w:rsid w:val="00D522B3"/>
    <w:pPr>
      <w:keepLines/>
      <w:spacing w:after="100"/>
    </w:pPr>
    <w:rPr>
      <w:sz w:val="22"/>
      <w:lang w:val="en-US" w:eastAsia="en-US"/>
    </w:rPr>
  </w:style>
  <w:style w:type="paragraph" w:customStyle="1" w:styleId="BodyText12Indent">
    <w:name w:val="Body Text 12 Indent"/>
    <w:rsid w:val="00D522B3"/>
    <w:pPr>
      <w:spacing w:after="240"/>
      <w:ind w:left="432"/>
      <w:jc w:val="both"/>
    </w:pPr>
    <w:rPr>
      <w:sz w:val="24"/>
      <w:lang w:val="en-US" w:eastAsia="en-US"/>
    </w:rPr>
  </w:style>
  <w:style w:type="paragraph" w:customStyle="1" w:styleId="Bullet11-1">
    <w:name w:val="Bullet 11-1"/>
    <w:rsid w:val="00D522B3"/>
    <w:pPr>
      <w:numPr>
        <w:numId w:val="67"/>
      </w:numPr>
      <w:spacing w:after="120"/>
      <w:jc w:val="both"/>
    </w:pPr>
    <w:rPr>
      <w:sz w:val="22"/>
      <w:lang w:val="en-US" w:eastAsia="en-US"/>
    </w:rPr>
  </w:style>
  <w:style w:type="paragraph" w:customStyle="1" w:styleId="Bullet11-2">
    <w:name w:val="Bullet 11-2"/>
    <w:rsid w:val="00D522B3"/>
    <w:pPr>
      <w:numPr>
        <w:numId w:val="68"/>
      </w:numPr>
      <w:spacing w:after="120"/>
      <w:jc w:val="both"/>
    </w:pPr>
    <w:rPr>
      <w:sz w:val="22"/>
      <w:lang w:val="en-US" w:eastAsia="en-US"/>
    </w:rPr>
  </w:style>
  <w:style w:type="paragraph" w:customStyle="1" w:styleId="Bullet11-3">
    <w:name w:val="Bullet 11-3"/>
    <w:rsid w:val="00D522B3"/>
    <w:pPr>
      <w:numPr>
        <w:numId w:val="69"/>
      </w:numPr>
      <w:spacing w:after="120"/>
      <w:jc w:val="both"/>
    </w:pPr>
    <w:rPr>
      <w:sz w:val="22"/>
      <w:lang w:val="en-US" w:eastAsia="en-US"/>
    </w:rPr>
  </w:style>
  <w:style w:type="paragraph" w:customStyle="1" w:styleId="Bullet11-4">
    <w:name w:val="Bullet 11-4"/>
    <w:rsid w:val="00D522B3"/>
    <w:pPr>
      <w:numPr>
        <w:numId w:val="70"/>
      </w:numPr>
      <w:spacing w:after="120"/>
      <w:jc w:val="both"/>
    </w:pPr>
    <w:rPr>
      <w:sz w:val="22"/>
      <w:lang w:val="en-US" w:eastAsia="en-US"/>
    </w:rPr>
  </w:style>
  <w:style w:type="paragraph" w:customStyle="1" w:styleId="Bullet12-2">
    <w:name w:val="Bullet 12-2"/>
    <w:rsid w:val="00D522B3"/>
    <w:pPr>
      <w:numPr>
        <w:numId w:val="71"/>
      </w:numPr>
      <w:spacing w:after="120"/>
      <w:jc w:val="both"/>
    </w:pPr>
    <w:rPr>
      <w:sz w:val="24"/>
      <w:lang w:val="en-US" w:eastAsia="en-US"/>
    </w:rPr>
  </w:style>
  <w:style w:type="paragraph" w:customStyle="1" w:styleId="Bullet12-3">
    <w:name w:val="Bullet 12-3"/>
    <w:rsid w:val="00D522B3"/>
    <w:pPr>
      <w:numPr>
        <w:numId w:val="72"/>
      </w:numPr>
      <w:spacing w:after="120"/>
      <w:jc w:val="both"/>
    </w:pPr>
    <w:rPr>
      <w:sz w:val="24"/>
      <w:lang w:val="en-US" w:eastAsia="en-US"/>
    </w:rPr>
  </w:style>
  <w:style w:type="paragraph" w:customStyle="1" w:styleId="Bullet12-4">
    <w:name w:val="Bullet 12-4"/>
    <w:rsid w:val="00D522B3"/>
    <w:pPr>
      <w:numPr>
        <w:numId w:val="73"/>
      </w:numPr>
      <w:spacing w:after="120"/>
      <w:jc w:val="both"/>
    </w:pPr>
    <w:rPr>
      <w:sz w:val="24"/>
      <w:lang w:val="en-US" w:eastAsia="en-US"/>
    </w:rPr>
  </w:style>
  <w:style w:type="paragraph" w:customStyle="1" w:styleId="Numbered11-1">
    <w:name w:val="Numbered 11-1"/>
    <w:rsid w:val="00D522B3"/>
    <w:pPr>
      <w:numPr>
        <w:numId w:val="74"/>
      </w:numPr>
      <w:spacing w:after="120"/>
      <w:jc w:val="both"/>
    </w:pPr>
    <w:rPr>
      <w:sz w:val="22"/>
      <w:lang w:val="en-US" w:eastAsia="en-US"/>
    </w:rPr>
  </w:style>
  <w:style w:type="paragraph" w:customStyle="1" w:styleId="Numbered11-2">
    <w:name w:val="Numbered 11-2"/>
    <w:rsid w:val="00D522B3"/>
    <w:pPr>
      <w:numPr>
        <w:numId w:val="75"/>
      </w:numPr>
      <w:spacing w:after="120"/>
      <w:jc w:val="both"/>
    </w:pPr>
    <w:rPr>
      <w:sz w:val="22"/>
      <w:lang w:val="en-US" w:eastAsia="en-US"/>
    </w:rPr>
  </w:style>
  <w:style w:type="paragraph" w:customStyle="1" w:styleId="Numbered11-3">
    <w:name w:val="Numbered 11-3"/>
    <w:rsid w:val="00D522B3"/>
    <w:pPr>
      <w:numPr>
        <w:numId w:val="76"/>
      </w:numPr>
      <w:spacing w:after="120"/>
      <w:jc w:val="both"/>
    </w:pPr>
    <w:rPr>
      <w:sz w:val="22"/>
      <w:lang w:val="en-US" w:eastAsia="en-US"/>
    </w:rPr>
  </w:style>
  <w:style w:type="paragraph" w:customStyle="1" w:styleId="Numbered11-4">
    <w:name w:val="Numbered 11-4"/>
    <w:rsid w:val="00D522B3"/>
    <w:pPr>
      <w:numPr>
        <w:numId w:val="77"/>
      </w:numPr>
      <w:spacing w:after="120"/>
      <w:jc w:val="both"/>
    </w:pPr>
    <w:rPr>
      <w:sz w:val="22"/>
      <w:lang w:val="en-US" w:eastAsia="en-US"/>
    </w:rPr>
  </w:style>
  <w:style w:type="paragraph" w:customStyle="1" w:styleId="Numbered12-1">
    <w:name w:val="Numbered 12-1"/>
    <w:rsid w:val="00D522B3"/>
    <w:pPr>
      <w:numPr>
        <w:numId w:val="78"/>
      </w:numPr>
      <w:spacing w:after="120"/>
      <w:jc w:val="both"/>
    </w:pPr>
    <w:rPr>
      <w:sz w:val="24"/>
      <w:lang w:val="en-US" w:eastAsia="en-US"/>
    </w:rPr>
  </w:style>
  <w:style w:type="paragraph" w:customStyle="1" w:styleId="Numbered12-2">
    <w:name w:val="Numbered 12-2"/>
    <w:rsid w:val="00D522B3"/>
    <w:pPr>
      <w:numPr>
        <w:numId w:val="79"/>
      </w:numPr>
      <w:spacing w:after="120"/>
      <w:jc w:val="both"/>
    </w:pPr>
    <w:rPr>
      <w:sz w:val="24"/>
      <w:lang w:val="en-US" w:eastAsia="en-US"/>
    </w:rPr>
  </w:style>
  <w:style w:type="paragraph" w:customStyle="1" w:styleId="Numbered12-3">
    <w:name w:val="Numbered 12-3"/>
    <w:rsid w:val="00D522B3"/>
    <w:pPr>
      <w:numPr>
        <w:numId w:val="80"/>
      </w:numPr>
      <w:spacing w:after="120"/>
      <w:jc w:val="both"/>
    </w:pPr>
    <w:rPr>
      <w:sz w:val="24"/>
      <w:lang w:val="en-US" w:eastAsia="en-US"/>
    </w:rPr>
  </w:style>
  <w:style w:type="paragraph" w:customStyle="1" w:styleId="Numbered12-4">
    <w:name w:val="Numbered 12-4"/>
    <w:rsid w:val="00D522B3"/>
    <w:pPr>
      <w:numPr>
        <w:numId w:val="81"/>
      </w:numPr>
      <w:spacing w:after="120"/>
      <w:jc w:val="both"/>
    </w:pPr>
    <w:rPr>
      <w:sz w:val="24"/>
      <w:lang w:val="en-US" w:eastAsia="en-US"/>
    </w:rPr>
  </w:style>
  <w:style w:type="paragraph" w:customStyle="1" w:styleId="Reference">
    <w:name w:val="Reference"/>
    <w:rsid w:val="00D522B3"/>
    <w:pPr>
      <w:keepLines/>
      <w:numPr>
        <w:numId w:val="82"/>
      </w:numPr>
      <w:spacing w:after="120"/>
    </w:pPr>
    <w:rPr>
      <w:lang w:val="en-US" w:eastAsia="en-US"/>
    </w:rPr>
  </w:style>
  <w:style w:type="paragraph" w:customStyle="1" w:styleId="SubheadingBold11">
    <w:name w:val="Subheading Bold 11"/>
    <w:next w:val="BodyText11"/>
    <w:rsid w:val="00D522B3"/>
    <w:pPr>
      <w:keepNext/>
      <w:keepLines/>
      <w:spacing w:before="240" w:after="120"/>
    </w:pPr>
    <w:rPr>
      <w:b/>
      <w:sz w:val="22"/>
      <w:lang w:val="en-US" w:eastAsia="en-US"/>
    </w:rPr>
  </w:style>
  <w:style w:type="paragraph" w:customStyle="1" w:styleId="SubheadingBold12">
    <w:name w:val="Subheading Bold 12"/>
    <w:next w:val="BodyTextBold"/>
    <w:rsid w:val="00D522B3"/>
    <w:pPr>
      <w:keepNext/>
      <w:keepLines/>
      <w:spacing w:before="240" w:after="120"/>
    </w:pPr>
    <w:rPr>
      <w:b/>
      <w:sz w:val="24"/>
      <w:lang w:val="en-US" w:eastAsia="en-US"/>
    </w:rPr>
  </w:style>
  <w:style w:type="paragraph" w:customStyle="1" w:styleId="SubheadingBoldItalics11">
    <w:name w:val="Subheading Bold Italics 11"/>
    <w:next w:val="BodyText11"/>
    <w:rsid w:val="00D522B3"/>
    <w:pPr>
      <w:keepNext/>
      <w:keepLines/>
      <w:spacing w:before="240" w:after="120"/>
    </w:pPr>
    <w:rPr>
      <w:b/>
      <w:i/>
      <w:sz w:val="22"/>
      <w:lang w:val="en-US" w:eastAsia="en-US"/>
    </w:rPr>
  </w:style>
  <w:style w:type="paragraph" w:customStyle="1" w:styleId="SubheadingBoldItalics12">
    <w:name w:val="Subheading Bold Italics 12"/>
    <w:next w:val="BodyTextBold"/>
    <w:rsid w:val="00D522B3"/>
    <w:pPr>
      <w:keepNext/>
      <w:keepLines/>
      <w:spacing w:before="240" w:after="120"/>
    </w:pPr>
    <w:rPr>
      <w:b/>
      <w:i/>
      <w:sz w:val="24"/>
      <w:lang w:val="en-US" w:eastAsia="en-US"/>
    </w:rPr>
  </w:style>
  <w:style w:type="paragraph" w:styleId="TableofFigures">
    <w:name w:val="table of figures"/>
    <w:next w:val="Basic11"/>
    <w:uiPriority w:val="99"/>
    <w:unhideWhenUsed/>
    <w:rsid w:val="00D522B3"/>
    <w:pPr>
      <w:tabs>
        <w:tab w:val="left" w:pos="1008"/>
        <w:tab w:val="right" w:leader="dot" w:pos="9360"/>
      </w:tabs>
      <w:ind w:left="1008" w:right="720" w:hanging="1008"/>
    </w:pPr>
    <w:rPr>
      <w:rFonts w:ascii="Arial" w:hAnsi="Arial"/>
      <w:lang w:val="en-US" w:eastAsia="en-US"/>
    </w:rPr>
  </w:style>
  <w:style w:type="character" w:styleId="PlaceholderText">
    <w:name w:val="Placeholder Text"/>
    <w:uiPriority w:val="99"/>
    <w:semiHidden/>
    <w:rsid w:val="00D522B3"/>
    <w:rPr>
      <w:color w:val="808080"/>
    </w:rPr>
  </w:style>
  <w:style w:type="character" w:customStyle="1" w:styleId="BalloonTextChar">
    <w:name w:val="Balloon Text Char"/>
    <w:link w:val="BalloonText"/>
    <w:uiPriority w:val="99"/>
    <w:semiHidden/>
    <w:rsid w:val="00D522B3"/>
    <w:rPr>
      <w:rFonts w:ascii="Tahoma" w:hAnsi="Tahoma" w:cs="Tahoma"/>
      <w:noProof/>
      <w:sz w:val="16"/>
      <w:szCs w:val="16"/>
      <w:lang w:eastAsia="en-US"/>
    </w:rPr>
  </w:style>
  <w:style w:type="paragraph" w:customStyle="1" w:styleId="BulletList-SS-3single-spaced">
    <w:name w:val="Bullet List-SS-3 (single-spaced)"/>
    <w:basedOn w:val="Normal"/>
    <w:rsid w:val="00D522B3"/>
    <w:pPr>
      <w:numPr>
        <w:numId w:val="83"/>
      </w:numPr>
      <w:tabs>
        <w:tab w:val="clear" w:pos="567"/>
      </w:tabs>
      <w:jc w:val="both"/>
    </w:pPr>
    <w:rPr>
      <w:sz w:val="24"/>
      <w:lang w:val="en-US"/>
    </w:rPr>
  </w:style>
  <w:style w:type="paragraph" w:customStyle="1" w:styleId="NumberList-DS-1double-spaced">
    <w:name w:val="Number List-DS-1 (double-spaced)"/>
    <w:basedOn w:val="Normal"/>
    <w:rsid w:val="00D522B3"/>
    <w:pPr>
      <w:numPr>
        <w:numId w:val="84"/>
      </w:numPr>
      <w:spacing w:after="240"/>
      <w:jc w:val="both"/>
    </w:pPr>
    <w:rPr>
      <w:sz w:val="24"/>
      <w:lang w:val="en-US"/>
    </w:rPr>
  </w:style>
  <w:style w:type="paragraph" w:customStyle="1" w:styleId="NumberList-SS-2singled-spaced">
    <w:name w:val="Number List-SS-2 (singled-spaced)"/>
    <w:basedOn w:val="Normal"/>
    <w:rsid w:val="00D522B3"/>
    <w:pPr>
      <w:numPr>
        <w:numId w:val="85"/>
      </w:numPr>
      <w:tabs>
        <w:tab w:val="clear" w:pos="567"/>
      </w:tabs>
      <w:jc w:val="both"/>
    </w:pPr>
    <w:rPr>
      <w:sz w:val="24"/>
      <w:lang w:val="en-US"/>
    </w:rPr>
  </w:style>
  <w:style w:type="paragraph" w:customStyle="1" w:styleId="NumberedList4">
    <w:name w:val="NumberedList4"/>
    <w:rsid w:val="00D522B3"/>
    <w:pPr>
      <w:numPr>
        <w:numId w:val="86"/>
      </w:numPr>
      <w:jc w:val="both"/>
    </w:pPr>
    <w:rPr>
      <w:sz w:val="24"/>
      <w:lang w:val="en-US" w:eastAsia="en-US"/>
    </w:rPr>
  </w:style>
  <w:style w:type="paragraph" w:customStyle="1" w:styleId="Question1">
    <w:name w:val="Question1"/>
    <w:basedOn w:val="Normal"/>
    <w:next w:val="Normal"/>
    <w:uiPriority w:val="99"/>
    <w:rsid w:val="00D522B3"/>
    <w:pPr>
      <w:tabs>
        <w:tab w:val="clear" w:pos="567"/>
      </w:tabs>
      <w:spacing w:before="120"/>
      <w:outlineLvl w:val="2"/>
    </w:pPr>
    <w:rPr>
      <w:rFonts w:ascii="Times New Roman Bold" w:hAnsi="Times New Roman Bold"/>
      <w:b/>
      <w:kern w:val="28"/>
      <w:sz w:val="24"/>
      <w:lang w:val="en-US"/>
    </w:rPr>
  </w:style>
  <w:style w:type="paragraph" w:customStyle="1" w:styleId="ReferenceHeading2">
    <w:name w:val="Reference Heading 2"/>
    <w:basedOn w:val="Reference"/>
    <w:next w:val="Normal"/>
    <w:rsid w:val="00D522B3"/>
    <w:pPr>
      <w:numPr>
        <w:numId w:val="88"/>
      </w:numPr>
      <w:spacing w:after="200"/>
      <w:jc w:val="both"/>
      <w:outlineLvl w:val="0"/>
    </w:pPr>
    <w:rPr>
      <w:rFonts w:ascii="Arial" w:hAnsi="Arial"/>
      <w:b/>
      <w:caps/>
      <w:sz w:val="24"/>
    </w:rPr>
  </w:style>
  <w:style w:type="paragraph" w:customStyle="1" w:styleId="ReferenceHeading3">
    <w:name w:val="Reference Heading 3"/>
    <w:basedOn w:val="ReferenceHeading2"/>
    <w:next w:val="Normal"/>
    <w:rsid w:val="00D522B3"/>
    <w:pPr>
      <w:numPr>
        <w:ilvl w:val="1"/>
      </w:numPr>
      <w:outlineLvl w:val="1"/>
    </w:pPr>
    <w:rPr>
      <w:caps w:val="0"/>
    </w:rPr>
  </w:style>
  <w:style w:type="paragraph" w:customStyle="1" w:styleId="ReferenceBullet">
    <w:name w:val="Reference Bullet"/>
    <w:basedOn w:val="Normal"/>
    <w:rsid w:val="00D522B3"/>
    <w:pPr>
      <w:numPr>
        <w:numId w:val="87"/>
      </w:numPr>
      <w:tabs>
        <w:tab w:val="clear" w:pos="567"/>
      </w:tabs>
      <w:suppressAutoHyphens/>
      <w:spacing w:after="200"/>
      <w:jc w:val="both"/>
    </w:pPr>
    <w:rPr>
      <w:sz w:val="20"/>
      <w:lang w:val="en-US"/>
    </w:rPr>
  </w:style>
  <w:style w:type="paragraph" w:customStyle="1" w:styleId="BulletIndent5-">
    <w:name w:val="Bullet Indent 5 (-)"/>
    <w:rsid w:val="00D522B3"/>
    <w:pPr>
      <w:tabs>
        <w:tab w:val="left" w:pos="1426"/>
      </w:tabs>
      <w:spacing w:after="120"/>
      <w:ind w:left="1426" w:hanging="288"/>
      <w:jc w:val="both"/>
    </w:pPr>
    <w:rPr>
      <w:sz w:val="24"/>
      <w:lang w:val="en-US" w:eastAsia="en-US"/>
    </w:rPr>
  </w:style>
  <w:style w:type="paragraph" w:customStyle="1" w:styleId="Narrative1">
    <w:name w:val="Narrative 1"/>
    <w:rsid w:val="00D522B3"/>
    <w:pPr>
      <w:numPr>
        <w:numId w:val="89"/>
      </w:numPr>
      <w:spacing w:after="200" w:line="300" w:lineRule="auto"/>
      <w:jc w:val="both"/>
    </w:pPr>
    <w:rPr>
      <w:sz w:val="24"/>
      <w:lang w:val="en-US" w:eastAsia="en-US"/>
    </w:rPr>
  </w:style>
  <w:style w:type="paragraph" w:customStyle="1" w:styleId="Narrative2">
    <w:name w:val="Narrative 2"/>
    <w:rsid w:val="00D522B3"/>
    <w:pPr>
      <w:numPr>
        <w:ilvl w:val="1"/>
        <w:numId w:val="89"/>
      </w:numPr>
      <w:spacing w:after="200" w:line="300" w:lineRule="auto"/>
      <w:jc w:val="both"/>
    </w:pPr>
    <w:rPr>
      <w:sz w:val="24"/>
      <w:lang w:val="en-US" w:eastAsia="en-US"/>
    </w:rPr>
  </w:style>
  <w:style w:type="paragraph" w:customStyle="1" w:styleId="Narrative3">
    <w:name w:val="Narrative 3"/>
    <w:rsid w:val="00D522B3"/>
    <w:pPr>
      <w:numPr>
        <w:ilvl w:val="2"/>
        <w:numId w:val="89"/>
      </w:numPr>
      <w:spacing w:after="200" w:line="300" w:lineRule="auto"/>
      <w:jc w:val="both"/>
    </w:pPr>
    <w:rPr>
      <w:sz w:val="24"/>
      <w:lang w:val="en-US" w:eastAsia="en-US"/>
    </w:rPr>
  </w:style>
  <w:style w:type="character" w:styleId="LineNumber">
    <w:name w:val="line number"/>
    <w:uiPriority w:val="99"/>
    <w:unhideWhenUsed/>
    <w:rsid w:val="00D522B3"/>
  </w:style>
  <w:style w:type="paragraph" w:customStyle="1" w:styleId="BodyText120">
    <w:name w:val="BodyText12"/>
    <w:basedOn w:val="Normal"/>
    <w:rsid w:val="00D522B3"/>
    <w:pPr>
      <w:tabs>
        <w:tab w:val="clear" w:pos="567"/>
      </w:tabs>
      <w:spacing w:after="200" w:line="300" w:lineRule="auto"/>
      <w:ind w:left="850"/>
      <w:jc w:val="both"/>
    </w:pPr>
    <w:rPr>
      <w:rFonts w:eastAsia="Calibri"/>
      <w:sz w:val="24"/>
      <w:lang w:val="en-US"/>
    </w:rPr>
  </w:style>
  <w:style w:type="paragraph" w:customStyle="1" w:styleId="TableTitle">
    <w:name w:val="Table Title"/>
    <w:basedOn w:val="BodyText"/>
    <w:rsid w:val="00D522B3"/>
    <w:pPr>
      <w:tabs>
        <w:tab w:val="clear" w:pos="567"/>
        <w:tab w:val="left" w:pos="1440"/>
      </w:tabs>
      <w:suppressAutoHyphens w:val="0"/>
      <w:spacing w:after="200"/>
      <w:ind w:left="1440" w:hanging="1440"/>
      <w:jc w:val="both"/>
    </w:pPr>
    <w:rPr>
      <w:sz w:val="24"/>
      <w:lang w:val="x-none" w:eastAsia="x-none"/>
    </w:rPr>
  </w:style>
  <w:style w:type="character" w:customStyle="1" w:styleId="DeltaViewInsertion">
    <w:name w:val="DeltaView Insertion"/>
    <w:uiPriority w:val="99"/>
    <w:rsid w:val="00D522B3"/>
    <w:rPr>
      <w:color w:val="0000FF"/>
      <w:u w:val="double"/>
    </w:rPr>
  </w:style>
  <w:style w:type="paragraph" w:customStyle="1" w:styleId="HighlightsBullet">
    <w:name w:val="HighlightsBullet"/>
    <w:basedOn w:val="Normal"/>
    <w:rsid w:val="00D522B3"/>
    <w:pPr>
      <w:numPr>
        <w:numId w:val="90"/>
      </w:numPr>
      <w:tabs>
        <w:tab w:val="clear" w:pos="567"/>
        <w:tab w:val="left" w:pos="180"/>
      </w:tabs>
      <w:ind w:left="187" w:hanging="187"/>
    </w:pPr>
    <w:rPr>
      <w:sz w:val="16"/>
      <w:lang w:val="en-US"/>
    </w:rPr>
  </w:style>
  <w:style w:type="paragraph" w:customStyle="1" w:styleId="BulletIndent2-">
    <w:name w:val="Bullet Indent 2 (-)"/>
    <w:rsid w:val="00D522B3"/>
    <w:pPr>
      <w:numPr>
        <w:numId w:val="91"/>
      </w:numPr>
      <w:tabs>
        <w:tab w:val="left" w:pos="720"/>
      </w:tabs>
      <w:spacing w:after="120"/>
      <w:ind w:left="720"/>
      <w:jc w:val="both"/>
    </w:pPr>
    <w:rPr>
      <w:sz w:val="24"/>
      <w:lang w:val="en-US" w:eastAsia="en-US"/>
    </w:rPr>
  </w:style>
  <w:style w:type="character" w:customStyle="1" w:styleId="tgc">
    <w:name w:val="_tgc"/>
    <w:rsid w:val="00D522B3"/>
  </w:style>
  <w:style w:type="paragraph" w:customStyle="1" w:styleId="CM11">
    <w:name w:val="CM11"/>
    <w:basedOn w:val="Default"/>
    <w:next w:val="Default"/>
    <w:uiPriority w:val="99"/>
    <w:rsid w:val="00D522B3"/>
    <w:pPr>
      <w:spacing w:line="276" w:lineRule="atLeast"/>
    </w:pPr>
    <w:rPr>
      <w:rFonts w:eastAsia="Times New Roman"/>
      <w:color w:val="auto"/>
      <w:lang w:val="en-US" w:eastAsia="en-US"/>
    </w:rPr>
  </w:style>
  <w:style w:type="paragraph" w:customStyle="1" w:styleId="CM37">
    <w:name w:val="CM37"/>
    <w:basedOn w:val="Default"/>
    <w:next w:val="Default"/>
    <w:uiPriority w:val="99"/>
    <w:rsid w:val="00D522B3"/>
    <w:rPr>
      <w:rFonts w:eastAsia="Times New Roman"/>
      <w:color w:val="auto"/>
      <w:lang w:val="en-US" w:eastAsia="en-US"/>
    </w:rPr>
  </w:style>
  <w:style w:type="character" w:customStyle="1" w:styleId="TableFootnoteChar">
    <w:name w:val="Table Footnote Char"/>
    <w:link w:val="TableFootnote"/>
    <w:rsid w:val="00D522B3"/>
    <w:rPr>
      <w:sz w:val="16"/>
      <w:lang w:val="en-US" w:eastAsia="en-US"/>
    </w:rPr>
  </w:style>
  <w:style w:type="character" w:customStyle="1" w:styleId="TableTextChar">
    <w:name w:val="Table Text Char"/>
    <w:link w:val="TableText"/>
    <w:locked/>
    <w:rsid w:val="005034EA"/>
    <w:rPr>
      <w:lang w:val="en-US" w:eastAsia="en-US"/>
    </w:rPr>
  </w:style>
  <w:style w:type="paragraph" w:customStyle="1" w:styleId="HeaderNoTOC">
    <w:name w:val="HeaderNoTOC"/>
    <w:rsid w:val="00D522B3"/>
    <w:pPr>
      <w:keepNext/>
      <w:tabs>
        <w:tab w:val="center" w:pos="2400"/>
      </w:tabs>
      <w:spacing w:before="120"/>
    </w:pPr>
    <w:rPr>
      <w:rFonts w:ascii="Arial" w:hAnsi="Arial" w:cs="Arial"/>
      <w:b/>
      <w:bCs/>
      <w:caps/>
      <w:sz w:val="16"/>
      <w:lang w:val="en-US" w:eastAsia="en-US"/>
    </w:rPr>
  </w:style>
  <w:style w:type="paragraph" w:customStyle="1" w:styleId="TableText0">
    <w:name w:val="TableText"/>
    <w:link w:val="TableTextChar0"/>
    <w:qFormat/>
    <w:rsid w:val="005034EA"/>
    <w:pPr>
      <w:keepNext/>
    </w:pPr>
    <w:rPr>
      <w:lang w:val="fi-FI" w:eastAsia="fi-FI"/>
    </w:rPr>
  </w:style>
  <w:style w:type="character" w:customStyle="1" w:styleId="TableTextChar0">
    <w:name w:val="TableText Char"/>
    <w:link w:val="TableText0"/>
    <w:rsid w:val="005034EA"/>
  </w:style>
  <w:style w:type="paragraph" w:customStyle="1" w:styleId="Listeafsnit2">
    <w:name w:val="Listeafsnit2"/>
    <w:basedOn w:val="Normal"/>
    <w:uiPriority w:val="34"/>
    <w:qFormat/>
    <w:rsid w:val="005034EA"/>
    <w:pPr>
      <w:ind w:left="720"/>
    </w:pPr>
    <w:rPr>
      <w:rFonts w:ascii="Calibri" w:eastAsia="SimSun" w:hAnsi="Calibri"/>
      <w:szCs w:val="22"/>
      <w:lang w:eastAsia="zh-CN"/>
    </w:rPr>
  </w:style>
  <w:style w:type="paragraph" w:customStyle="1" w:styleId="TitleA">
    <w:name w:val="Title A"/>
    <w:basedOn w:val="Title"/>
    <w:qFormat/>
    <w:rsid w:val="005034EA"/>
    <w:pPr>
      <w:tabs>
        <w:tab w:val="left" w:pos="1134"/>
        <w:tab w:val="left" w:pos="2133"/>
      </w:tabs>
    </w:pPr>
    <w:rPr>
      <w:rFonts w:ascii="Times New Roman Bold" w:hAnsi="Times New Roman Bold"/>
    </w:rPr>
  </w:style>
  <w:style w:type="paragraph" w:styleId="Title">
    <w:name w:val="Title"/>
    <w:basedOn w:val="Normal"/>
    <w:link w:val="TitleChar"/>
    <w:qFormat/>
    <w:rsid w:val="005034EA"/>
    <w:pPr>
      <w:autoSpaceDE w:val="0"/>
      <w:autoSpaceDN w:val="0"/>
      <w:adjustRightInd w:val="0"/>
      <w:jc w:val="center"/>
    </w:pPr>
    <w:rPr>
      <w:rFonts w:ascii="TimesNewRomanPS-BoldMT" w:hAnsi="TimesNewRomanPS-BoldMT"/>
      <w:b/>
      <w:bCs/>
      <w:szCs w:val="22"/>
      <w:lang w:eastAsia="sv-SE"/>
    </w:rPr>
  </w:style>
  <w:style w:type="character" w:customStyle="1" w:styleId="TitleChar">
    <w:name w:val="Title Char"/>
    <w:link w:val="Title"/>
    <w:rsid w:val="005034EA"/>
    <w:rPr>
      <w:rFonts w:ascii="TimesNewRomanPS-BoldMT" w:hAnsi="TimesNewRomanPS-BoldMT" w:cs="Times New Roman"/>
      <w:b/>
      <w:bCs/>
      <w:noProof/>
      <w:sz w:val="22"/>
      <w:szCs w:val="22"/>
      <w:lang w:val="da-DK" w:eastAsia="sv-SE"/>
    </w:rPr>
  </w:style>
  <w:style w:type="paragraph" w:customStyle="1" w:styleId="HeadingEUCP">
    <w:name w:val="Heading EUCP"/>
    <w:basedOn w:val="Normal"/>
    <w:link w:val="HeadingEUCPChar"/>
    <w:qFormat/>
    <w:rsid w:val="005034EA"/>
    <w:pPr>
      <w:jc w:val="center"/>
      <w:outlineLvl w:val="0"/>
    </w:pPr>
    <w:rPr>
      <w:b/>
    </w:rPr>
  </w:style>
  <w:style w:type="character" w:customStyle="1" w:styleId="HeadingEUCPChar">
    <w:name w:val="Heading EUCP Char"/>
    <w:link w:val="HeadingEUCP"/>
    <w:rsid w:val="005034EA"/>
    <w:rPr>
      <w:b/>
      <w:sz w:val="22"/>
      <w:szCs w:val="24"/>
      <w:lang w:val="da-DK"/>
    </w:rPr>
  </w:style>
  <w:style w:type="paragraph" w:customStyle="1" w:styleId="Level1EUCP">
    <w:name w:val="Level 1 EUCP"/>
    <w:basedOn w:val="Normal"/>
    <w:link w:val="Level1EUCPChar"/>
    <w:qFormat/>
    <w:rsid w:val="005034EA"/>
    <w:pPr>
      <w:keepNext/>
      <w:tabs>
        <w:tab w:val="left" w:pos="1134"/>
      </w:tabs>
      <w:ind w:left="567" w:hanging="567"/>
      <w:outlineLvl w:val="0"/>
    </w:pPr>
    <w:rPr>
      <w:b/>
      <w:szCs w:val="22"/>
    </w:rPr>
  </w:style>
  <w:style w:type="character" w:customStyle="1" w:styleId="Level1EUCPChar">
    <w:name w:val="Level 1 EUCP Char"/>
    <w:link w:val="Level1EUCP"/>
    <w:rsid w:val="005034EA"/>
    <w:rPr>
      <w:b/>
      <w:sz w:val="22"/>
      <w:szCs w:val="22"/>
      <w:lang w:val="da-DK"/>
    </w:rPr>
  </w:style>
  <w:style w:type="paragraph" w:customStyle="1" w:styleId="Level2EUCP">
    <w:name w:val="Level 2 EUCP"/>
    <w:basedOn w:val="Normal"/>
    <w:link w:val="Level2EUCPChar"/>
    <w:qFormat/>
    <w:rsid w:val="005034EA"/>
    <w:pPr>
      <w:keepNext/>
      <w:tabs>
        <w:tab w:val="left" w:pos="1134"/>
      </w:tabs>
      <w:ind w:left="567" w:hanging="567"/>
      <w:outlineLvl w:val="1"/>
    </w:pPr>
    <w:rPr>
      <w:b/>
      <w:szCs w:val="22"/>
    </w:rPr>
  </w:style>
  <w:style w:type="character" w:customStyle="1" w:styleId="Level2EUCPChar">
    <w:name w:val="Level 2 EUCP Char"/>
    <w:link w:val="Level2EUCP"/>
    <w:rsid w:val="005034EA"/>
    <w:rPr>
      <w:b/>
      <w:sz w:val="22"/>
      <w:szCs w:val="22"/>
      <w:lang w:val="da-DK"/>
    </w:rPr>
  </w:style>
  <w:style w:type="paragraph" w:customStyle="1" w:styleId="Level3EUheading">
    <w:name w:val="Level 3 EU heading"/>
    <w:basedOn w:val="Normal"/>
    <w:link w:val="Level3EUheadingChar"/>
    <w:qFormat/>
    <w:rsid w:val="005034EA"/>
    <w:pPr>
      <w:keepNext/>
    </w:pPr>
    <w:rPr>
      <w:iCs/>
      <w:szCs w:val="22"/>
      <w:u w:val="single"/>
      <w:lang w:val="sv-SE"/>
    </w:rPr>
  </w:style>
  <w:style w:type="character" w:customStyle="1" w:styleId="Level3EUheadingChar">
    <w:name w:val="Level 3 EU heading Char"/>
    <w:link w:val="Level3EUheading"/>
    <w:rsid w:val="005034EA"/>
    <w:rPr>
      <w:iCs/>
      <w:noProof/>
      <w:sz w:val="22"/>
      <w:szCs w:val="22"/>
      <w:u w:val="single"/>
      <w:lang w:val="sv-SE"/>
    </w:rPr>
  </w:style>
  <w:style w:type="paragraph" w:customStyle="1" w:styleId="Level4EUheading">
    <w:name w:val="Level 4 EU heading"/>
    <w:basedOn w:val="Normal"/>
    <w:link w:val="Level4EUheadingChar"/>
    <w:qFormat/>
    <w:rsid w:val="005034EA"/>
    <w:pPr>
      <w:keepNext/>
      <w:outlineLvl w:val="3"/>
    </w:pPr>
    <w:rPr>
      <w:i/>
      <w:szCs w:val="22"/>
      <w:lang w:val="en-GB" w:eastAsia="en-US"/>
    </w:rPr>
  </w:style>
  <w:style w:type="character" w:customStyle="1" w:styleId="Level4EUheadingChar">
    <w:name w:val="Level 4 EU heading Char"/>
    <w:link w:val="Level4EUheading"/>
    <w:rsid w:val="005034EA"/>
    <w:rPr>
      <w:i/>
      <w:noProof/>
      <w:sz w:val="22"/>
      <w:szCs w:val="22"/>
      <w:lang w:val="en-GB" w:eastAsia="en-US"/>
    </w:rPr>
  </w:style>
  <w:style w:type="paragraph" w:customStyle="1" w:styleId="Level3EUheading-new">
    <w:name w:val="Level 3 EU heading -new"/>
    <w:basedOn w:val="Normal"/>
    <w:link w:val="Level3EUheading-newChar"/>
    <w:qFormat/>
    <w:rsid w:val="005034EA"/>
    <w:pPr>
      <w:keepNext/>
      <w:keepLines/>
      <w:outlineLvl w:val="2"/>
    </w:pPr>
    <w:rPr>
      <w:szCs w:val="22"/>
      <w:u w:val="single"/>
      <w:lang w:val="en-GB" w:eastAsia="en-US"/>
    </w:rPr>
  </w:style>
  <w:style w:type="character" w:customStyle="1" w:styleId="Level3EUheading-newChar">
    <w:name w:val="Level 3 EU heading -new Char"/>
    <w:link w:val="Level3EUheading-new"/>
    <w:rsid w:val="005034EA"/>
    <w:rPr>
      <w:noProof/>
      <w:sz w:val="22"/>
      <w:szCs w:val="22"/>
      <w:u w:val="single"/>
      <w:lang w:val="en-GB" w:eastAsia="en-US"/>
    </w:rPr>
  </w:style>
  <w:style w:type="paragraph" w:customStyle="1" w:styleId="Level5EUheading">
    <w:name w:val="Level 5 EU heading"/>
    <w:basedOn w:val="Normal"/>
    <w:link w:val="Level5EUheadingChar"/>
    <w:qFormat/>
    <w:rsid w:val="005034EA"/>
    <w:pPr>
      <w:keepNext/>
      <w:outlineLvl w:val="4"/>
    </w:pPr>
    <w:rPr>
      <w:rFonts w:eastAsia="Times New Roman"/>
      <w:i/>
      <w:szCs w:val="22"/>
      <w:u w:val="single"/>
      <w:lang w:val="en-US" w:eastAsia="en-US"/>
    </w:rPr>
  </w:style>
  <w:style w:type="character" w:customStyle="1" w:styleId="Level5EUheadingChar">
    <w:name w:val="Level 5 EU heading Char"/>
    <w:link w:val="Level5EUheading"/>
    <w:rsid w:val="005034EA"/>
    <w:rPr>
      <w:rFonts w:eastAsia="Times New Roman"/>
      <w:i/>
      <w:noProof/>
      <w:sz w:val="22"/>
      <w:szCs w:val="22"/>
      <w:u w:val="single"/>
      <w:lang w:val="en-US" w:eastAsia="en-US"/>
    </w:rPr>
  </w:style>
  <w:style w:type="character" w:styleId="Emphasis">
    <w:name w:val="Emphasis"/>
    <w:uiPriority w:val="20"/>
    <w:qFormat/>
    <w:rsid w:val="005034E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558336">
      <w:bodyDiv w:val="1"/>
      <w:marLeft w:val="0"/>
      <w:marRight w:val="0"/>
      <w:marTop w:val="0"/>
      <w:marBottom w:val="0"/>
      <w:divBdr>
        <w:top w:val="none" w:sz="0" w:space="0" w:color="auto"/>
        <w:left w:val="none" w:sz="0" w:space="0" w:color="auto"/>
        <w:bottom w:val="none" w:sz="0" w:space="0" w:color="auto"/>
        <w:right w:val="none" w:sz="0" w:space="0" w:color="auto"/>
      </w:divBdr>
    </w:div>
    <w:div w:id="196355302">
      <w:bodyDiv w:val="1"/>
      <w:marLeft w:val="0"/>
      <w:marRight w:val="0"/>
      <w:marTop w:val="0"/>
      <w:marBottom w:val="0"/>
      <w:divBdr>
        <w:top w:val="none" w:sz="0" w:space="0" w:color="auto"/>
        <w:left w:val="none" w:sz="0" w:space="0" w:color="auto"/>
        <w:bottom w:val="none" w:sz="0" w:space="0" w:color="auto"/>
        <w:right w:val="none" w:sz="0" w:space="0" w:color="auto"/>
      </w:divBdr>
    </w:div>
    <w:div w:id="300617530">
      <w:bodyDiv w:val="1"/>
      <w:marLeft w:val="0"/>
      <w:marRight w:val="0"/>
      <w:marTop w:val="0"/>
      <w:marBottom w:val="0"/>
      <w:divBdr>
        <w:top w:val="none" w:sz="0" w:space="0" w:color="auto"/>
        <w:left w:val="none" w:sz="0" w:space="0" w:color="auto"/>
        <w:bottom w:val="none" w:sz="0" w:space="0" w:color="auto"/>
        <w:right w:val="none" w:sz="0" w:space="0" w:color="auto"/>
      </w:divBdr>
    </w:div>
    <w:div w:id="359401566">
      <w:bodyDiv w:val="1"/>
      <w:marLeft w:val="0"/>
      <w:marRight w:val="0"/>
      <w:marTop w:val="0"/>
      <w:marBottom w:val="0"/>
      <w:divBdr>
        <w:top w:val="none" w:sz="0" w:space="0" w:color="auto"/>
        <w:left w:val="none" w:sz="0" w:space="0" w:color="auto"/>
        <w:bottom w:val="none" w:sz="0" w:space="0" w:color="auto"/>
        <w:right w:val="none" w:sz="0" w:space="0" w:color="auto"/>
      </w:divBdr>
    </w:div>
    <w:div w:id="376049293">
      <w:bodyDiv w:val="1"/>
      <w:marLeft w:val="0"/>
      <w:marRight w:val="0"/>
      <w:marTop w:val="0"/>
      <w:marBottom w:val="0"/>
      <w:divBdr>
        <w:top w:val="none" w:sz="0" w:space="0" w:color="auto"/>
        <w:left w:val="none" w:sz="0" w:space="0" w:color="auto"/>
        <w:bottom w:val="none" w:sz="0" w:space="0" w:color="auto"/>
        <w:right w:val="none" w:sz="0" w:space="0" w:color="auto"/>
      </w:divBdr>
    </w:div>
    <w:div w:id="438991402">
      <w:bodyDiv w:val="1"/>
      <w:marLeft w:val="0"/>
      <w:marRight w:val="0"/>
      <w:marTop w:val="0"/>
      <w:marBottom w:val="0"/>
      <w:divBdr>
        <w:top w:val="none" w:sz="0" w:space="0" w:color="auto"/>
        <w:left w:val="none" w:sz="0" w:space="0" w:color="auto"/>
        <w:bottom w:val="none" w:sz="0" w:space="0" w:color="auto"/>
        <w:right w:val="none" w:sz="0" w:space="0" w:color="auto"/>
      </w:divBdr>
    </w:div>
    <w:div w:id="920673824">
      <w:bodyDiv w:val="1"/>
      <w:marLeft w:val="0"/>
      <w:marRight w:val="0"/>
      <w:marTop w:val="0"/>
      <w:marBottom w:val="0"/>
      <w:divBdr>
        <w:top w:val="none" w:sz="0" w:space="0" w:color="auto"/>
        <w:left w:val="none" w:sz="0" w:space="0" w:color="auto"/>
        <w:bottom w:val="none" w:sz="0" w:space="0" w:color="auto"/>
        <w:right w:val="none" w:sz="0" w:space="0" w:color="auto"/>
      </w:divBdr>
    </w:div>
    <w:div w:id="976111669">
      <w:bodyDiv w:val="1"/>
      <w:marLeft w:val="0"/>
      <w:marRight w:val="0"/>
      <w:marTop w:val="0"/>
      <w:marBottom w:val="0"/>
      <w:divBdr>
        <w:top w:val="none" w:sz="0" w:space="0" w:color="auto"/>
        <w:left w:val="none" w:sz="0" w:space="0" w:color="auto"/>
        <w:bottom w:val="none" w:sz="0" w:space="0" w:color="auto"/>
        <w:right w:val="none" w:sz="0" w:space="0" w:color="auto"/>
      </w:divBdr>
    </w:div>
    <w:div w:id="988172415">
      <w:bodyDiv w:val="1"/>
      <w:marLeft w:val="0"/>
      <w:marRight w:val="0"/>
      <w:marTop w:val="0"/>
      <w:marBottom w:val="0"/>
      <w:divBdr>
        <w:top w:val="none" w:sz="0" w:space="0" w:color="auto"/>
        <w:left w:val="none" w:sz="0" w:space="0" w:color="auto"/>
        <w:bottom w:val="none" w:sz="0" w:space="0" w:color="auto"/>
        <w:right w:val="none" w:sz="0" w:space="0" w:color="auto"/>
      </w:divBdr>
    </w:div>
    <w:div w:id="1074158435">
      <w:bodyDiv w:val="1"/>
      <w:marLeft w:val="0"/>
      <w:marRight w:val="0"/>
      <w:marTop w:val="0"/>
      <w:marBottom w:val="0"/>
      <w:divBdr>
        <w:top w:val="none" w:sz="0" w:space="0" w:color="auto"/>
        <w:left w:val="none" w:sz="0" w:space="0" w:color="auto"/>
        <w:bottom w:val="none" w:sz="0" w:space="0" w:color="auto"/>
        <w:right w:val="none" w:sz="0" w:space="0" w:color="auto"/>
      </w:divBdr>
    </w:div>
    <w:div w:id="1137991332">
      <w:bodyDiv w:val="1"/>
      <w:marLeft w:val="0"/>
      <w:marRight w:val="0"/>
      <w:marTop w:val="0"/>
      <w:marBottom w:val="0"/>
      <w:divBdr>
        <w:top w:val="none" w:sz="0" w:space="0" w:color="auto"/>
        <w:left w:val="none" w:sz="0" w:space="0" w:color="auto"/>
        <w:bottom w:val="none" w:sz="0" w:space="0" w:color="auto"/>
        <w:right w:val="none" w:sz="0" w:space="0" w:color="auto"/>
      </w:divBdr>
    </w:div>
    <w:div w:id="1237394909">
      <w:bodyDiv w:val="1"/>
      <w:marLeft w:val="0"/>
      <w:marRight w:val="0"/>
      <w:marTop w:val="0"/>
      <w:marBottom w:val="0"/>
      <w:divBdr>
        <w:top w:val="none" w:sz="0" w:space="0" w:color="auto"/>
        <w:left w:val="none" w:sz="0" w:space="0" w:color="auto"/>
        <w:bottom w:val="none" w:sz="0" w:space="0" w:color="auto"/>
        <w:right w:val="none" w:sz="0" w:space="0" w:color="auto"/>
      </w:divBdr>
    </w:div>
    <w:div w:id="1261987640">
      <w:bodyDiv w:val="1"/>
      <w:marLeft w:val="0"/>
      <w:marRight w:val="0"/>
      <w:marTop w:val="0"/>
      <w:marBottom w:val="0"/>
      <w:divBdr>
        <w:top w:val="none" w:sz="0" w:space="0" w:color="auto"/>
        <w:left w:val="none" w:sz="0" w:space="0" w:color="auto"/>
        <w:bottom w:val="none" w:sz="0" w:space="0" w:color="auto"/>
        <w:right w:val="none" w:sz="0" w:space="0" w:color="auto"/>
      </w:divBdr>
      <w:divsChild>
        <w:div w:id="1071152128">
          <w:marLeft w:val="0"/>
          <w:marRight w:val="0"/>
          <w:marTop w:val="0"/>
          <w:marBottom w:val="0"/>
          <w:divBdr>
            <w:top w:val="none" w:sz="0" w:space="0" w:color="auto"/>
            <w:left w:val="none" w:sz="0" w:space="0" w:color="auto"/>
            <w:bottom w:val="none" w:sz="0" w:space="0" w:color="auto"/>
            <w:right w:val="none" w:sz="0" w:space="0" w:color="auto"/>
          </w:divBdr>
          <w:divsChild>
            <w:div w:id="166944770">
              <w:marLeft w:val="0"/>
              <w:marRight w:val="0"/>
              <w:marTop w:val="0"/>
              <w:marBottom w:val="0"/>
              <w:divBdr>
                <w:top w:val="none" w:sz="0" w:space="0" w:color="auto"/>
                <w:left w:val="none" w:sz="0" w:space="0" w:color="auto"/>
                <w:bottom w:val="none" w:sz="0" w:space="0" w:color="auto"/>
                <w:right w:val="none" w:sz="0" w:space="0" w:color="auto"/>
              </w:divBdr>
              <w:divsChild>
                <w:div w:id="2025210695">
                  <w:marLeft w:val="0"/>
                  <w:marRight w:val="0"/>
                  <w:marTop w:val="0"/>
                  <w:marBottom w:val="0"/>
                  <w:divBdr>
                    <w:top w:val="none" w:sz="0" w:space="0" w:color="auto"/>
                    <w:left w:val="none" w:sz="0" w:space="0" w:color="auto"/>
                    <w:bottom w:val="none" w:sz="0" w:space="0" w:color="auto"/>
                    <w:right w:val="none" w:sz="0" w:space="0" w:color="auto"/>
                  </w:divBdr>
                  <w:divsChild>
                    <w:div w:id="532301749">
                      <w:marLeft w:val="0"/>
                      <w:marRight w:val="0"/>
                      <w:marTop w:val="0"/>
                      <w:marBottom w:val="0"/>
                      <w:divBdr>
                        <w:top w:val="none" w:sz="0" w:space="0" w:color="auto"/>
                        <w:left w:val="none" w:sz="0" w:space="0" w:color="auto"/>
                        <w:bottom w:val="none" w:sz="0" w:space="0" w:color="auto"/>
                        <w:right w:val="none" w:sz="0" w:space="0" w:color="auto"/>
                      </w:divBdr>
                      <w:divsChild>
                        <w:div w:id="704404460">
                          <w:marLeft w:val="0"/>
                          <w:marRight w:val="0"/>
                          <w:marTop w:val="0"/>
                          <w:marBottom w:val="0"/>
                          <w:divBdr>
                            <w:top w:val="none" w:sz="0" w:space="0" w:color="auto"/>
                            <w:left w:val="none" w:sz="0" w:space="0" w:color="auto"/>
                            <w:bottom w:val="none" w:sz="0" w:space="0" w:color="auto"/>
                            <w:right w:val="none" w:sz="0" w:space="0" w:color="auto"/>
                          </w:divBdr>
                          <w:divsChild>
                            <w:div w:id="1538618594">
                              <w:marLeft w:val="0"/>
                              <w:marRight w:val="0"/>
                              <w:marTop w:val="0"/>
                              <w:marBottom w:val="0"/>
                              <w:divBdr>
                                <w:top w:val="none" w:sz="0" w:space="0" w:color="auto"/>
                                <w:left w:val="none" w:sz="0" w:space="0" w:color="auto"/>
                                <w:bottom w:val="none" w:sz="0" w:space="0" w:color="auto"/>
                                <w:right w:val="none" w:sz="0" w:space="0" w:color="auto"/>
                              </w:divBdr>
                              <w:divsChild>
                                <w:div w:id="1613634130">
                                  <w:marLeft w:val="0"/>
                                  <w:marRight w:val="0"/>
                                  <w:marTop w:val="0"/>
                                  <w:marBottom w:val="0"/>
                                  <w:divBdr>
                                    <w:top w:val="none" w:sz="0" w:space="0" w:color="auto"/>
                                    <w:left w:val="none" w:sz="0" w:space="0" w:color="auto"/>
                                    <w:bottom w:val="none" w:sz="0" w:space="0" w:color="auto"/>
                                    <w:right w:val="none" w:sz="0" w:space="0" w:color="auto"/>
                                  </w:divBdr>
                                  <w:divsChild>
                                    <w:div w:id="923877450">
                                      <w:marLeft w:val="0"/>
                                      <w:marRight w:val="0"/>
                                      <w:marTop w:val="0"/>
                                      <w:marBottom w:val="0"/>
                                      <w:divBdr>
                                        <w:top w:val="none" w:sz="0" w:space="0" w:color="auto"/>
                                        <w:left w:val="none" w:sz="0" w:space="0" w:color="auto"/>
                                        <w:bottom w:val="none" w:sz="0" w:space="0" w:color="auto"/>
                                        <w:right w:val="none" w:sz="0" w:space="0" w:color="auto"/>
                                      </w:divBdr>
                                      <w:divsChild>
                                        <w:div w:id="1288125025">
                                          <w:marLeft w:val="0"/>
                                          <w:marRight w:val="0"/>
                                          <w:marTop w:val="0"/>
                                          <w:marBottom w:val="0"/>
                                          <w:divBdr>
                                            <w:top w:val="none" w:sz="0" w:space="0" w:color="auto"/>
                                            <w:left w:val="none" w:sz="0" w:space="0" w:color="auto"/>
                                            <w:bottom w:val="none" w:sz="0" w:space="0" w:color="auto"/>
                                            <w:right w:val="none" w:sz="0" w:space="0" w:color="auto"/>
                                          </w:divBdr>
                                          <w:divsChild>
                                            <w:div w:id="1972710458">
                                              <w:marLeft w:val="0"/>
                                              <w:marRight w:val="0"/>
                                              <w:marTop w:val="0"/>
                                              <w:marBottom w:val="0"/>
                                              <w:divBdr>
                                                <w:top w:val="none" w:sz="0" w:space="0" w:color="auto"/>
                                                <w:left w:val="none" w:sz="0" w:space="0" w:color="auto"/>
                                                <w:bottom w:val="none" w:sz="0" w:space="0" w:color="auto"/>
                                                <w:right w:val="none" w:sz="0" w:space="0" w:color="auto"/>
                                              </w:divBdr>
                                              <w:divsChild>
                                                <w:div w:id="1226138377">
                                                  <w:marLeft w:val="0"/>
                                                  <w:marRight w:val="0"/>
                                                  <w:marTop w:val="0"/>
                                                  <w:marBottom w:val="0"/>
                                                  <w:divBdr>
                                                    <w:top w:val="none" w:sz="0" w:space="0" w:color="auto"/>
                                                    <w:left w:val="none" w:sz="0" w:space="0" w:color="auto"/>
                                                    <w:bottom w:val="single" w:sz="6" w:space="0" w:color="DADCE0"/>
                                                    <w:right w:val="none" w:sz="0" w:space="0" w:color="auto"/>
                                                  </w:divBdr>
                                                  <w:divsChild>
                                                    <w:div w:id="1343439001">
                                                      <w:marLeft w:val="0"/>
                                                      <w:marRight w:val="0"/>
                                                      <w:marTop w:val="0"/>
                                                      <w:marBottom w:val="0"/>
                                                      <w:divBdr>
                                                        <w:top w:val="none" w:sz="0" w:space="0" w:color="auto"/>
                                                        <w:left w:val="none" w:sz="0" w:space="0" w:color="auto"/>
                                                        <w:bottom w:val="none" w:sz="0" w:space="0" w:color="auto"/>
                                                        <w:right w:val="none" w:sz="0" w:space="0" w:color="auto"/>
                                                      </w:divBdr>
                                                      <w:divsChild>
                                                        <w:div w:id="206914543">
                                                          <w:marLeft w:val="0"/>
                                                          <w:marRight w:val="0"/>
                                                          <w:marTop w:val="0"/>
                                                          <w:marBottom w:val="0"/>
                                                          <w:divBdr>
                                                            <w:top w:val="none" w:sz="0" w:space="0" w:color="auto"/>
                                                            <w:left w:val="none" w:sz="0" w:space="0" w:color="auto"/>
                                                            <w:bottom w:val="none" w:sz="0" w:space="0" w:color="auto"/>
                                                            <w:right w:val="none" w:sz="0" w:space="0" w:color="auto"/>
                                                          </w:divBdr>
                                                        </w:div>
                                                        <w:div w:id="135515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07578">
                                                  <w:marLeft w:val="0"/>
                                                  <w:marRight w:val="0"/>
                                                  <w:marTop w:val="0"/>
                                                  <w:marBottom w:val="0"/>
                                                  <w:divBdr>
                                                    <w:top w:val="none" w:sz="0" w:space="0" w:color="auto"/>
                                                    <w:left w:val="none" w:sz="0" w:space="0" w:color="auto"/>
                                                    <w:bottom w:val="single" w:sz="6" w:space="0" w:color="DADCE0"/>
                                                    <w:right w:val="none" w:sz="0" w:space="0" w:color="auto"/>
                                                  </w:divBdr>
                                                  <w:divsChild>
                                                    <w:div w:id="630595832">
                                                      <w:marLeft w:val="0"/>
                                                      <w:marRight w:val="0"/>
                                                      <w:marTop w:val="0"/>
                                                      <w:marBottom w:val="0"/>
                                                      <w:divBdr>
                                                        <w:top w:val="none" w:sz="0" w:space="0" w:color="auto"/>
                                                        <w:left w:val="none" w:sz="0" w:space="0" w:color="auto"/>
                                                        <w:bottom w:val="none" w:sz="0" w:space="0" w:color="auto"/>
                                                        <w:right w:val="none" w:sz="0" w:space="0" w:color="auto"/>
                                                      </w:divBdr>
                                                      <w:divsChild>
                                                        <w:div w:id="89161649">
                                                          <w:marLeft w:val="0"/>
                                                          <w:marRight w:val="0"/>
                                                          <w:marTop w:val="0"/>
                                                          <w:marBottom w:val="0"/>
                                                          <w:divBdr>
                                                            <w:top w:val="none" w:sz="0" w:space="0" w:color="auto"/>
                                                            <w:left w:val="none" w:sz="0" w:space="0" w:color="auto"/>
                                                            <w:bottom w:val="none" w:sz="0" w:space="0" w:color="auto"/>
                                                            <w:right w:val="none" w:sz="0" w:space="0" w:color="auto"/>
                                                          </w:divBdr>
                                                        </w:div>
                                                        <w:div w:id="143578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250976">
                                                  <w:marLeft w:val="0"/>
                                                  <w:marRight w:val="0"/>
                                                  <w:marTop w:val="0"/>
                                                  <w:marBottom w:val="0"/>
                                                  <w:divBdr>
                                                    <w:top w:val="none" w:sz="0" w:space="0" w:color="auto"/>
                                                    <w:left w:val="none" w:sz="0" w:space="0" w:color="auto"/>
                                                    <w:bottom w:val="none" w:sz="0" w:space="0" w:color="auto"/>
                                                    <w:right w:val="none" w:sz="0" w:space="0" w:color="auto"/>
                                                  </w:divBdr>
                                                  <w:divsChild>
                                                    <w:div w:id="422069859">
                                                      <w:marLeft w:val="0"/>
                                                      <w:marRight w:val="0"/>
                                                      <w:marTop w:val="0"/>
                                                      <w:marBottom w:val="0"/>
                                                      <w:divBdr>
                                                        <w:top w:val="none" w:sz="0" w:space="0" w:color="auto"/>
                                                        <w:left w:val="none" w:sz="0" w:space="0" w:color="auto"/>
                                                        <w:bottom w:val="none" w:sz="0" w:space="0" w:color="auto"/>
                                                        <w:right w:val="none" w:sz="0" w:space="0" w:color="auto"/>
                                                      </w:divBdr>
                                                      <w:divsChild>
                                                        <w:div w:id="10500864">
                                                          <w:marLeft w:val="0"/>
                                                          <w:marRight w:val="0"/>
                                                          <w:marTop w:val="0"/>
                                                          <w:marBottom w:val="0"/>
                                                          <w:divBdr>
                                                            <w:top w:val="none" w:sz="0" w:space="0" w:color="auto"/>
                                                            <w:left w:val="none" w:sz="0" w:space="0" w:color="auto"/>
                                                            <w:bottom w:val="none" w:sz="0" w:space="0" w:color="auto"/>
                                                            <w:right w:val="none" w:sz="0" w:space="0" w:color="auto"/>
                                                          </w:divBdr>
                                                        </w:div>
                                                        <w:div w:id="113274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7518">
                                                  <w:marLeft w:val="0"/>
                                                  <w:marRight w:val="0"/>
                                                  <w:marTop w:val="0"/>
                                                  <w:marBottom w:val="0"/>
                                                  <w:divBdr>
                                                    <w:top w:val="none" w:sz="0" w:space="0" w:color="auto"/>
                                                    <w:left w:val="none" w:sz="0" w:space="0" w:color="auto"/>
                                                    <w:bottom w:val="none" w:sz="0" w:space="0" w:color="auto"/>
                                                    <w:right w:val="none" w:sz="0" w:space="0" w:color="auto"/>
                                                  </w:divBdr>
                                                  <w:divsChild>
                                                    <w:div w:id="310604100">
                                                      <w:marLeft w:val="0"/>
                                                      <w:marRight w:val="0"/>
                                                      <w:marTop w:val="0"/>
                                                      <w:marBottom w:val="0"/>
                                                      <w:divBdr>
                                                        <w:top w:val="none" w:sz="0" w:space="0" w:color="auto"/>
                                                        <w:left w:val="none" w:sz="0" w:space="0" w:color="auto"/>
                                                        <w:bottom w:val="none" w:sz="0" w:space="0" w:color="auto"/>
                                                        <w:right w:val="none" w:sz="0" w:space="0" w:color="auto"/>
                                                      </w:divBdr>
                                                    </w:div>
                                                    <w:div w:id="1852450819">
                                                      <w:marLeft w:val="0"/>
                                                      <w:marRight w:val="0"/>
                                                      <w:marTop w:val="0"/>
                                                      <w:marBottom w:val="0"/>
                                                      <w:divBdr>
                                                        <w:top w:val="none" w:sz="0" w:space="0" w:color="auto"/>
                                                        <w:left w:val="none" w:sz="0" w:space="0" w:color="auto"/>
                                                        <w:bottom w:val="none" w:sz="0" w:space="0" w:color="auto"/>
                                                        <w:right w:val="none" w:sz="0" w:space="0" w:color="auto"/>
                                                      </w:divBdr>
                                                      <w:divsChild>
                                                        <w:div w:id="1697344896">
                                                          <w:marLeft w:val="0"/>
                                                          <w:marRight w:val="0"/>
                                                          <w:marTop w:val="0"/>
                                                          <w:marBottom w:val="0"/>
                                                          <w:divBdr>
                                                            <w:top w:val="none" w:sz="0" w:space="0" w:color="auto"/>
                                                            <w:left w:val="none" w:sz="0" w:space="0" w:color="auto"/>
                                                            <w:bottom w:val="none" w:sz="0" w:space="0" w:color="auto"/>
                                                            <w:right w:val="none" w:sz="0" w:space="0" w:color="auto"/>
                                                          </w:divBdr>
                                                          <w:divsChild>
                                                            <w:div w:id="173882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67351298">
      <w:bodyDiv w:val="1"/>
      <w:marLeft w:val="0"/>
      <w:marRight w:val="0"/>
      <w:marTop w:val="0"/>
      <w:marBottom w:val="0"/>
      <w:divBdr>
        <w:top w:val="none" w:sz="0" w:space="0" w:color="auto"/>
        <w:left w:val="none" w:sz="0" w:space="0" w:color="auto"/>
        <w:bottom w:val="none" w:sz="0" w:space="0" w:color="auto"/>
        <w:right w:val="none" w:sz="0" w:space="0" w:color="auto"/>
      </w:divBdr>
    </w:div>
    <w:div w:id="1488859767">
      <w:bodyDiv w:val="1"/>
      <w:marLeft w:val="0"/>
      <w:marRight w:val="0"/>
      <w:marTop w:val="0"/>
      <w:marBottom w:val="0"/>
      <w:divBdr>
        <w:top w:val="none" w:sz="0" w:space="0" w:color="auto"/>
        <w:left w:val="none" w:sz="0" w:space="0" w:color="auto"/>
        <w:bottom w:val="none" w:sz="0" w:space="0" w:color="auto"/>
        <w:right w:val="none" w:sz="0" w:space="0" w:color="auto"/>
      </w:divBdr>
      <w:divsChild>
        <w:div w:id="1252081280">
          <w:marLeft w:val="0"/>
          <w:marRight w:val="0"/>
          <w:marTop w:val="0"/>
          <w:marBottom w:val="0"/>
          <w:divBdr>
            <w:top w:val="none" w:sz="0" w:space="0" w:color="auto"/>
            <w:left w:val="none" w:sz="0" w:space="0" w:color="auto"/>
            <w:bottom w:val="none" w:sz="0" w:space="0" w:color="auto"/>
            <w:right w:val="none" w:sz="0" w:space="0" w:color="auto"/>
          </w:divBdr>
          <w:divsChild>
            <w:div w:id="579951157">
              <w:marLeft w:val="0"/>
              <w:marRight w:val="0"/>
              <w:marTop w:val="0"/>
              <w:marBottom w:val="0"/>
              <w:divBdr>
                <w:top w:val="none" w:sz="0" w:space="0" w:color="auto"/>
                <w:left w:val="none" w:sz="0" w:space="0" w:color="auto"/>
                <w:bottom w:val="none" w:sz="0" w:space="0" w:color="auto"/>
                <w:right w:val="none" w:sz="0" w:space="0" w:color="auto"/>
              </w:divBdr>
              <w:divsChild>
                <w:div w:id="1110277199">
                  <w:marLeft w:val="0"/>
                  <w:marRight w:val="0"/>
                  <w:marTop w:val="0"/>
                  <w:marBottom w:val="0"/>
                  <w:divBdr>
                    <w:top w:val="none" w:sz="0" w:space="0" w:color="auto"/>
                    <w:left w:val="none" w:sz="0" w:space="0" w:color="auto"/>
                    <w:bottom w:val="none" w:sz="0" w:space="0" w:color="auto"/>
                    <w:right w:val="none" w:sz="0" w:space="0" w:color="auto"/>
                  </w:divBdr>
                  <w:divsChild>
                    <w:div w:id="1385791045">
                      <w:marLeft w:val="0"/>
                      <w:marRight w:val="0"/>
                      <w:marTop w:val="0"/>
                      <w:marBottom w:val="0"/>
                      <w:divBdr>
                        <w:top w:val="none" w:sz="0" w:space="0" w:color="auto"/>
                        <w:left w:val="none" w:sz="0" w:space="0" w:color="auto"/>
                        <w:bottom w:val="none" w:sz="0" w:space="0" w:color="auto"/>
                        <w:right w:val="none" w:sz="0" w:space="0" w:color="auto"/>
                      </w:divBdr>
                      <w:divsChild>
                        <w:div w:id="893005673">
                          <w:marLeft w:val="0"/>
                          <w:marRight w:val="0"/>
                          <w:marTop w:val="0"/>
                          <w:marBottom w:val="0"/>
                          <w:divBdr>
                            <w:top w:val="none" w:sz="0" w:space="0" w:color="auto"/>
                            <w:left w:val="none" w:sz="0" w:space="0" w:color="auto"/>
                            <w:bottom w:val="none" w:sz="0" w:space="0" w:color="auto"/>
                            <w:right w:val="none" w:sz="0" w:space="0" w:color="auto"/>
                          </w:divBdr>
                          <w:divsChild>
                            <w:div w:id="441732199">
                              <w:marLeft w:val="0"/>
                              <w:marRight w:val="0"/>
                              <w:marTop w:val="0"/>
                              <w:marBottom w:val="0"/>
                              <w:divBdr>
                                <w:top w:val="none" w:sz="0" w:space="0" w:color="auto"/>
                                <w:left w:val="none" w:sz="0" w:space="0" w:color="auto"/>
                                <w:bottom w:val="none" w:sz="0" w:space="0" w:color="auto"/>
                                <w:right w:val="none" w:sz="0" w:space="0" w:color="auto"/>
                              </w:divBdr>
                              <w:divsChild>
                                <w:div w:id="162742220">
                                  <w:marLeft w:val="0"/>
                                  <w:marRight w:val="0"/>
                                  <w:marTop w:val="0"/>
                                  <w:marBottom w:val="0"/>
                                  <w:divBdr>
                                    <w:top w:val="none" w:sz="0" w:space="0" w:color="auto"/>
                                    <w:left w:val="none" w:sz="0" w:space="0" w:color="auto"/>
                                    <w:bottom w:val="none" w:sz="0" w:space="0" w:color="auto"/>
                                    <w:right w:val="none" w:sz="0" w:space="0" w:color="auto"/>
                                  </w:divBdr>
                                  <w:divsChild>
                                    <w:div w:id="543251312">
                                      <w:marLeft w:val="0"/>
                                      <w:marRight w:val="0"/>
                                      <w:marTop w:val="0"/>
                                      <w:marBottom w:val="0"/>
                                      <w:divBdr>
                                        <w:top w:val="none" w:sz="0" w:space="0" w:color="auto"/>
                                        <w:left w:val="none" w:sz="0" w:space="0" w:color="auto"/>
                                        <w:bottom w:val="none" w:sz="0" w:space="0" w:color="auto"/>
                                        <w:right w:val="none" w:sz="0" w:space="0" w:color="auto"/>
                                      </w:divBdr>
                                      <w:divsChild>
                                        <w:div w:id="1405376639">
                                          <w:marLeft w:val="0"/>
                                          <w:marRight w:val="0"/>
                                          <w:marTop w:val="0"/>
                                          <w:marBottom w:val="495"/>
                                          <w:divBdr>
                                            <w:top w:val="none" w:sz="0" w:space="0" w:color="auto"/>
                                            <w:left w:val="none" w:sz="0" w:space="0" w:color="auto"/>
                                            <w:bottom w:val="none" w:sz="0" w:space="0" w:color="auto"/>
                                            <w:right w:val="none" w:sz="0" w:space="0" w:color="auto"/>
                                          </w:divBdr>
                                          <w:divsChild>
                                            <w:div w:id="10454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557906">
      <w:bodyDiv w:val="1"/>
      <w:marLeft w:val="0"/>
      <w:marRight w:val="0"/>
      <w:marTop w:val="0"/>
      <w:marBottom w:val="0"/>
      <w:divBdr>
        <w:top w:val="none" w:sz="0" w:space="0" w:color="auto"/>
        <w:left w:val="none" w:sz="0" w:space="0" w:color="auto"/>
        <w:bottom w:val="none" w:sz="0" w:space="0" w:color="auto"/>
        <w:right w:val="none" w:sz="0" w:space="0" w:color="auto"/>
      </w:divBdr>
    </w:div>
    <w:div w:id="1868327405">
      <w:bodyDiv w:val="1"/>
      <w:marLeft w:val="0"/>
      <w:marRight w:val="0"/>
      <w:marTop w:val="0"/>
      <w:marBottom w:val="0"/>
      <w:divBdr>
        <w:top w:val="none" w:sz="0" w:space="0" w:color="auto"/>
        <w:left w:val="none" w:sz="0" w:space="0" w:color="auto"/>
        <w:bottom w:val="none" w:sz="0" w:space="0" w:color="auto"/>
        <w:right w:val="none" w:sz="0" w:space="0" w:color="auto"/>
      </w:divBdr>
    </w:div>
    <w:div w:id="2063626190">
      <w:bodyDiv w:val="1"/>
      <w:marLeft w:val="0"/>
      <w:marRight w:val="0"/>
      <w:marTop w:val="0"/>
      <w:marBottom w:val="0"/>
      <w:divBdr>
        <w:top w:val="none" w:sz="0" w:space="0" w:color="auto"/>
        <w:left w:val="none" w:sz="0" w:space="0" w:color="auto"/>
        <w:bottom w:val="none" w:sz="0" w:space="0" w:color="auto"/>
        <w:right w:val="none" w:sz="0" w:space="0" w:color="auto"/>
      </w:divBdr>
    </w:div>
    <w:div w:id="2069916871">
      <w:bodyDiv w:val="1"/>
      <w:marLeft w:val="0"/>
      <w:marRight w:val="0"/>
      <w:marTop w:val="0"/>
      <w:marBottom w:val="0"/>
      <w:divBdr>
        <w:top w:val="none" w:sz="0" w:space="0" w:color="auto"/>
        <w:left w:val="none" w:sz="0" w:space="0" w:color="auto"/>
        <w:bottom w:val="none" w:sz="0" w:space="0" w:color="auto"/>
        <w:right w:val="none" w:sz="0" w:space="0" w:color="auto"/>
      </w:divBdr>
    </w:div>
    <w:div w:id="2077819258">
      <w:bodyDiv w:val="1"/>
      <w:marLeft w:val="0"/>
      <w:marRight w:val="0"/>
      <w:marTop w:val="0"/>
      <w:marBottom w:val="0"/>
      <w:divBdr>
        <w:top w:val="none" w:sz="0" w:space="0" w:color="auto"/>
        <w:left w:val="none" w:sz="0" w:space="0" w:color="auto"/>
        <w:bottom w:val="none" w:sz="0" w:space="0" w:color="auto"/>
        <w:right w:val="none" w:sz="0" w:space="0" w:color="auto"/>
      </w:divBdr>
    </w:div>
    <w:div w:id="2114009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jpeg"/><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5.jpeg"/><Relationship Id="rId33" Type="http://schemas.openxmlformats.org/officeDocument/2006/relationships/hyperlink" Target="http://www.ema.europa.eu/"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www.ema.europa.eu/" TargetMode="External"/><Relationship Id="rId29" Type="http://schemas.openxmlformats.org/officeDocument/2006/relationships/hyperlink" Target="http://www.ema.europa.e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24" Type="http://schemas.openxmlformats.org/officeDocument/2006/relationships/image" Target="media/image14.jpeg"/><Relationship Id="rId32" Type="http://schemas.openxmlformats.org/officeDocument/2006/relationships/hyperlink" Target="https://www.ema.europa.eu/documents/template-form/qrd-appendix-v-adverse-drug-reaction-reporting-details_en.docx" TargetMode="External"/><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0.emf"/><Relationship Id="rId31" Type="http://schemas.openxmlformats.org/officeDocument/2006/relationships/hyperlink" Target="http://www.ema.europa.e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hyperlink" Target="https://www.ema.europa.eu/documents/template-form/qrd-appendix-v-adverse-drug-reaction-reporting-details_en.docx"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23D9DD18A901B409972A0FF1E3F622B" ma:contentTypeVersion="0" ma:contentTypeDescription="Create a new document." ma:contentTypeScope="" ma:versionID="d14e40ccdf5a5d3181c517addc7c649f">
  <xsd:schema xmlns:xsd="http://www.w3.org/2001/XMLSchema" xmlns:xs="http://www.w3.org/2001/XMLSchema" xmlns:p="http://schemas.microsoft.com/office/2006/metadata/properties" targetNamespace="http://schemas.microsoft.com/office/2006/metadata/properties" ma:root="true" ma:fieldsID="0f0b3b7daf34a9de039550537692f9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F86261-115A-4EC8-ABD9-DDD03EE653A4}">
  <ds:schemaRefs>
    <ds:schemaRef ds:uri="http://schemas.openxmlformats.org/officeDocument/2006/bibliography"/>
  </ds:schemaRefs>
</ds:datastoreItem>
</file>

<file path=customXml/itemProps2.xml><?xml version="1.0" encoding="utf-8"?>
<ds:datastoreItem xmlns:ds="http://schemas.openxmlformats.org/officeDocument/2006/customXml" ds:itemID="{46F849BC-BC65-497E-8FE4-BB454A6E48AB}">
  <ds:schemaRefs>
    <ds:schemaRef ds:uri="http://schemas.microsoft.com/sharepoint/v3/contenttype/forms"/>
  </ds:schemaRefs>
</ds:datastoreItem>
</file>

<file path=customXml/itemProps3.xml><?xml version="1.0" encoding="utf-8"?>
<ds:datastoreItem xmlns:ds="http://schemas.openxmlformats.org/officeDocument/2006/customXml" ds:itemID="{7D5572AE-79CC-4CB4-8489-D263D16185DF}">
  <ds:schemaRefs>
    <ds:schemaRef ds:uri="http://schemas.microsoft.com/office/infopath/2007/PartnerControls"/>
    <ds:schemaRef ds:uri="http://www.w3.org/XML/1998/namespace"/>
    <ds:schemaRef ds:uri="http://schemas.openxmlformats.org/package/2006/metadata/core-properties"/>
    <ds:schemaRef ds:uri="http://schemas.microsoft.com/office/2006/documentManagement/types"/>
    <ds:schemaRef ds:uri="http://purl.org/dc/terms/"/>
    <ds:schemaRef ds:uri="http://purl.org/dc/dcmitype/"/>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4DC58B52-8146-4637-97E0-814F07BE21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Metadata/LabelInfo.xml><?xml version="1.0" encoding="utf-8"?>
<clbl:labelList xmlns:clbl="http://schemas.microsoft.com/office/2020/mipLabelMetadata">
  <clbl:label id="{3ca48ea3-8c75-4d36-b64f-70604b11fd22}" enabled="1" method="Standard" siteId="{3ac94b33-9135-4821-9502-eafda6592a35}" removed="0"/>
</clbl:labelList>
</file>

<file path=docProps/app.xml><?xml version="1.0" encoding="utf-8"?>
<Properties xmlns="http://schemas.openxmlformats.org/officeDocument/2006/extended-properties" xmlns:vt="http://schemas.openxmlformats.org/officeDocument/2006/docPropsVTypes">
  <Template>Normal</Template>
  <TotalTime>19</TotalTime>
  <Pages>92</Pages>
  <Words>36216</Words>
  <Characters>206434</Characters>
  <Application>Microsoft Office Word</Application>
  <DocSecurity>0</DocSecurity>
  <Lines>1720</Lines>
  <Paragraphs>484</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Darzalex - EPAR – Product information - tracked changes</vt:lpstr>
      <vt:lpstr>Darzalex, INN-daratumumab</vt:lpstr>
    </vt:vector>
  </TitlesOfParts>
  <Company/>
  <LinksUpToDate>false</LinksUpToDate>
  <CharactersWithSpaces>242166</CharactersWithSpaces>
  <SharedDoc>false</SharedDoc>
  <HLinks>
    <vt:vector size="48" baseType="variant">
      <vt:variant>
        <vt:i4>1245197</vt:i4>
      </vt:variant>
      <vt:variant>
        <vt:i4>39</vt:i4>
      </vt:variant>
      <vt:variant>
        <vt:i4>0</vt:i4>
      </vt:variant>
      <vt:variant>
        <vt:i4>5</vt:i4>
      </vt:variant>
      <vt:variant>
        <vt:lpwstr>http://www.ema.europa.eu/</vt:lpwstr>
      </vt:variant>
      <vt:variant>
        <vt:lpwstr/>
      </vt:variant>
      <vt:variant>
        <vt:i4>65582</vt:i4>
      </vt:variant>
      <vt:variant>
        <vt:i4>33</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27</vt:i4>
      </vt:variant>
      <vt:variant>
        <vt:i4>0</vt:i4>
      </vt:variant>
      <vt:variant>
        <vt:i4>5</vt:i4>
      </vt:variant>
      <vt:variant>
        <vt:lpwstr>http://www.ema.europa.eu/</vt:lpwstr>
      </vt:variant>
      <vt:variant>
        <vt:lpwstr/>
      </vt:variant>
      <vt:variant>
        <vt:i4>65582</vt:i4>
      </vt:variant>
      <vt:variant>
        <vt:i4>21</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18</vt:i4>
      </vt:variant>
      <vt:variant>
        <vt:i4>0</vt:i4>
      </vt:variant>
      <vt:variant>
        <vt:i4>5</vt:i4>
      </vt:variant>
      <vt:variant>
        <vt:lpwstr>http://www.ema.europa.eu/</vt:lpwstr>
      </vt:variant>
      <vt:variant>
        <vt:lpwstr/>
      </vt:variant>
      <vt:variant>
        <vt:i4>65582</vt:i4>
      </vt:variant>
      <vt:variant>
        <vt:i4>9</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6</vt:i4>
      </vt:variant>
      <vt:variant>
        <vt:i4>0</vt:i4>
      </vt:variant>
      <vt:variant>
        <vt:i4>5</vt:i4>
      </vt:variant>
      <vt:variant>
        <vt:lpwstr>http://www.ema.europa.eu/</vt:lpwstr>
      </vt:variant>
      <vt:variant>
        <vt:lpwstr/>
      </vt:variant>
      <vt:variant>
        <vt:i4>65582</vt:i4>
      </vt:variant>
      <vt:variant>
        <vt:i4>0</vt:i4>
      </vt:variant>
      <vt:variant>
        <vt:i4>0</vt:i4>
      </vt:variant>
      <vt:variant>
        <vt:i4>5</vt:i4>
      </vt:variant>
      <vt:variant>
        <vt:lpwstr>https://www.ema.europa.eu/documents/template-form/qrd-appendix-v-adverse-drug-reaction-reporting-details_en.docx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Darzalex - EPAR – Product information - tracked changes</dc:title>
  <dc:subject>EPAR</dc:subject>
  <dc:creator>CHMP</dc:creator>
  <cp:keywords>Darzalex, INN-daratumumab</cp:keywords>
  <cp:lastModifiedBy>EUCP IDM</cp:lastModifiedBy>
  <cp:revision>6</cp:revision>
  <dcterms:created xsi:type="dcterms:W3CDTF">2025-09-25T11:33:00Z</dcterms:created>
  <dcterms:modified xsi:type="dcterms:W3CDTF">2025-10-06T10:55:00Z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DPR">
    <vt:lpwstr>Unknown GDPR</vt:lpwstr>
  </property>
  <property fmtid="{D5CDD505-2E9C-101B-9397-08002B2CF9AE}" pid="3" name="CloseoutStatus">
    <vt:lpwstr/>
  </property>
  <property fmtid="{D5CDD505-2E9C-101B-9397-08002B2CF9AE}" pid="4" name="ContentTypeId">
    <vt:lpwstr>0x010100B23D9DD18A901B409972A0FF1E3F622B</vt:lpwstr>
  </property>
  <property fmtid="{D5CDD505-2E9C-101B-9397-08002B2CF9AE}" pid="5" name="Order">
    <vt:r8>1800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MediaServiceImageTags">
    <vt:lpwstr/>
  </property>
  <property fmtid="{D5CDD505-2E9C-101B-9397-08002B2CF9AE}" pid="13" name="sipTrackRevision">
    <vt:lpwstr>true</vt:lpwstr>
  </property>
</Properties>
</file>