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296"/>
      </w:tblGrid>
      <w:tr w:rsidR="00537605" w:rsidRPr="00B45727" w14:paraId="4CD7CA5A" w14:textId="77777777" w:rsidTr="00537605">
        <w:tc>
          <w:tcPr>
            <w:tcW w:w="8296" w:type="dxa"/>
          </w:tcPr>
          <w:p w14:paraId="3C971AA2" w14:textId="06B396B3" w:rsidR="00537605" w:rsidRPr="00537605" w:rsidRDefault="00537605" w:rsidP="00537605">
            <w:pPr>
              <w:widowControl w:val="0"/>
              <w:rPr>
                <w:sz w:val="22"/>
                <w:szCs w:val="22"/>
                <w:lang w:val="nb-NO"/>
              </w:rPr>
            </w:pPr>
            <w:r w:rsidRPr="00537605">
              <w:rPr>
                <w:sz w:val="22"/>
                <w:szCs w:val="22"/>
                <w:lang w:val="nb-NO"/>
              </w:rPr>
              <w:t xml:space="preserve">Dette dokumentet er den godkjente produktinformasjonen for </w:t>
            </w:r>
            <w:r>
              <w:rPr>
                <w:sz w:val="22"/>
                <w:szCs w:val="22"/>
                <w:lang w:val="nb-NO"/>
              </w:rPr>
              <w:t>DaTSCAN</w:t>
            </w:r>
            <w:r w:rsidRPr="00537605">
              <w:rPr>
                <w:sz w:val="22"/>
                <w:szCs w:val="22"/>
                <w:lang w:val="nb-NO"/>
              </w:rPr>
              <w:t>. Endringer siden forrige prosedyre som påvirker produktinformasjonen (</w:t>
            </w:r>
            <w:r w:rsidR="008C2AD3" w:rsidRPr="008C2AD3">
              <w:rPr>
                <w:sz w:val="22"/>
                <w:szCs w:val="22"/>
                <w:lang w:val="nb-NO"/>
              </w:rPr>
              <w:t>EMEA/H/C/000266/II/0067</w:t>
            </w:r>
            <w:r w:rsidRPr="00537605">
              <w:rPr>
                <w:sz w:val="22"/>
                <w:szCs w:val="22"/>
                <w:lang w:val="nb-NO"/>
              </w:rPr>
              <w:t>) er uthevet.</w:t>
            </w:r>
          </w:p>
          <w:p w14:paraId="0BE59AC9" w14:textId="77777777" w:rsidR="00537605" w:rsidRPr="00537605" w:rsidRDefault="00537605" w:rsidP="00537605">
            <w:pPr>
              <w:widowControl w:val="0"/>
              <w:rPr>
                <w:sz w:val="22"/>
                <w:szCs w:val="22"/>
                <w:lang w:val="nb-NO"/>
              </w:rPr>
            </w:pPr>
          </w:p>
          <w:p w14:paraId="50BBB9E8" w14:textId="23810B61" w:rsidR="00537605" w:rsidRPr="00031307" w:rsidRDefault="00537605" w:rsidP="00537605">
            <w:pPr>
              <w:pStyle w:val="EndnoteText"/>
              <w:tabs>
                <w:tab w:val="clear" w:pos="567"/>
                <w:tab w:val="left" w:pos="709"/>
              </w:tabs>
              <w:rPr>
                <w:color w:val="0000FF"/>
                <w:szCs w:val="22"/>
                <w:u w:val="single"/>
                <w:lang w:val="nb-NO"/>
              </w:rPr>
            </w:pPr>
            <w:r w:rsidRPr="00537605">
              <w:rPr>
                <w:szCs w:val="22"/>
                <w:lang w:val="nb-NO"/>
              </w:rPr>
              <w:t xml:space="preserve">Mer informasjon finnes på nettstedet til Det europeiske legemiddelkontoret: </w:t>
            </w:r>
            <w:r w:rsidRPr="008C2AD3">
              <w:rPr>
                <w:rStyle w:val="Hyperlink"/>
                <w:szCs w:val="22"/>
                <w:lang w:val="nb-NO"/>
              </w:rPr>
              <w:t>https://www.ema.europa.eu/en/medicines/human/EPAR/</w:t>
            </w:r>
            <w:r w:rsidR="008C2AD3">
              <w:rPr>
                <w:rStyle w:val="Hyperlink"/>
                <w:szCs w:val="22"/>
                <w:lang w:val="nb-NO"/>
              </w:rPr>
              <w:t>datscan</w:t>
            </w:r>
          </w:p>
        </w:tc>
      </w:tr>
    </w:tbl>
    <w:p w14:paraId="25EF5836" w14:textId="77777777" w:rsidR="00887F74" w:rsidRPr="00537605" w:rsidRDefault="00887F74" w:rsidP="00500B1A">
      <w:pPr>
        <w:pStyle w:val="EndnoteText"/>
        <w:tabs>
          <w:tab w:val="clear" w:pos="567"/>
          <w:tab w:val="left" w:pos="709"/>
        </w:tabs>
        <w:rPr>
          <w:lang w:val="nb-NO"/>
        </w:rPr>
      </w:pPr>
    </w:p>
    <w:p w14:paraId="6A17DD2A" w14:textId="77777777" w:rsidR="00887F74" w:rsidRPr="00537605" w:rsidRDefault="00887F74">
      <w:pPr>
        <w:rPr>
          <w:sz w:val="22"/>
          <w:lang w:val="nb-NO"/>
        </w:rPr>
      </w:pPr>
    </w:p>
    <w:p w14:paraId="308C9463" w14:textId="77777777" w:rsidR="00887F74" w:rsidRPr="00537605" w:rsidRDefault="00887F74">
      <w:pPr>
        <w:jc w:val="center"/>
        <w:rPr>
          <w:b/>
          <w:sz w:val="22"/>
          <w:lang w:val="nb-NO"/>
        </w:rPr>
      </w:pPr>
    </w:p>
    <w:p w14:paraId="1C2564AC" w14:textId="77777777" w:rsidR="00887F74" w:rsidRPr="00537605" w:rsidRDefault="00887F74">
      <w:pPr>
        <w:jc w:val="center"/>
        <w:rPr>
          <w:b/>
          <w:sz w:val="22"/>
          <w:lang w:val="nb-NO"/>
        </w:rPr>
      </w:pPr>
    </w:p>
    <w:p w14:paraId="6193D1A1" w14:textId="77777777" w:rsidR="00887F74" w:rsidRPr="00537605" w:rsidRDefault="00887F74">
      <w:pPr>
        <w:jc w:val="center"/>
        <w:rPr>
          <w:b/>
          <w:sz w:val="22"/>
          <w:lang w:val="nb-NO"/>
        </w:rPr>
      </w:pPr>
    </w:p>
    <w:p w14:paraId="7EDE01B3" w14:textId="77777777" w:rsidR="00887F74" w:rsidRPr="00537605" w:rsidRDefault="00887F74">
      <w:pPr>
        <w:jc w:val="center"/>
        <w:rPr>
          <w:b/>
          <w:sz w:val="22"/>
          <w:lang w:val="nb-NO"/>
        </w:rPr>
      </w:pPr>
    </w:p>
    <w:p w14:paraId="25F425AB" w14:textId="77777777" w:rsidR="00887F74" w:rsidRPr="00537605" w:rsidRDefault="00887F74">
      <w:pPr>
        <w:jc w:val="center"/>
        <w:rPr>
          <w:b/>
          <w:sz w:val="22"/>
          <w:lang w:val="nb-NO"/>
        </w:rPr>
      </w:pPr>
    </w:p>
    <w:p w14:paraId="2255CB7E" w14:textId="77777777" w:rsidR="00887F74" w:rsidRPr="00537605" w:rsidRDefault="00887F74">
      <w:pPr>
        <w:jc w:val="center"/>
        <w:rPr>
          <w:b/>
          <w:sz w:val="22"/>
          <w:lang w:val="nb-NO"/>
        </w:rPr>
      </w:pPr>
    </w:p>
    <w:p w14:paraId="506C675B" w14:textId="77777777" w:rsidR="00887F74" w:rsidRPr="00537605" w:rsidRDefault="00887F74">
      <w:pPr>
        <w:jc w:val="center"/>
        <w:rPr>
          <w:b/>
          <w:sz w:val="22"/>
          <w:lang w:val="nb-NO"/>
        </w:rPr>
      </w:pPr>
    </w:p>
    <w:p w14:paraId="69C5EBF1" w14:textId="77777777" w:rsidR="00887F74" w:rsidRPr="00537605" w:rsidRDefault="00887F74">
      <w:pPr>
        <w:jc w:val="center"/>
        <w:rPr>
          <w:b/>
          <w:sz w:val="22"/>
          <w:lang w:val="nb-NO"/>
        </w:rPr>
      </w:pPr>
    </w:p>
    <w:p w14:paraId="68F96D3E" w14:textId="77777777" w:rsidR="00887F74" w:rsidRPr="00537605" w:rsidRDefault="00887F74">
      <w:pPr>
        <w:jc w:val="center"/>
        <w:rPr>
          <w:b/>
          <w:sz w:val="22"/>
          <w:lang w:val="nb-NO"/>
        </w:rPr>
      </w:pPr>
    </w:p>
    <w:p w14:paraId="43E0C48E" w14:textId="77777777" w:rsidR="00887F74" w:rsidRPr="00537605" w:rsidRDefault="00887F74">
      <w:pPr>
        <w:jc w:val="center"/>
        <w:rPr>
          <w:b/>
          <w:sz w:val="22"/>
          <w:lang w:val="nb-NO"/>
        </w:rPr>
      </w:pPr>
    </w:p>
    <w:p w14:paraId="20E15E0B" w14:textId="77777777" w:rsidR="00887F74" w:rsidRPr="00537605" w:rsidRDefault="00887F74">
      <w:pPr>
        <w:jc w:val="center"/>
        <w:rPr>
          <w:b/>
          <w:sz w:val="22"/>
          <w:lang w:val="nb-NO"/>
        </w:rPr>
      </w:pPr>
    </w:p>
    <w:p w14:paraId="00E19967" w14:textId="77777777" w:rsidR="00887F74" w:rsidRPr="00537605" w:rsidRDefault="00887F74">
      <w:pPr>
        <w:jc w:val="center"/>
        <w:rPr>
          <w:b/>
          <w:sz w:val="22"/>
          <w:lang w:val="nb-NO"/>
        </w:rPr>
      </w:pPr>
    </w:p>
    <w:p w14:paraId="69C6A9E1" w14:textId="77777777" w:rsidR="00887F74" w:rsidRPr="00537605" w:rsidRDefault="00887F74">
      <w:pPr>
        <w:jc w:val="center"/>
        <w:rPr>
          <w:b/>
          <w:sz w:val="22"/>
          <w:lang w:val="nb-NO"/>
        </w:rPr>
      </w:pPr>
    </w:p>
    <w:p w14:paraId="0570160D" w14:textId="77777777" w:rsidR="00887F74" w:rsidRPr="00537605" w:rsidRDefault="00887F74">
      <w:pPr>
        <w:jc w:val="center"/>
        <w:rPr>
          <w:b/>
          <w:sz w:val="22"/>
          <w:lang w:val="nb-NO"/>
        </w:rPr>
      </w:pPr>
    </w:p>
    <w:p w14:paraId="380AB296" w14:textId="77777777" w:rsidR="00887F74" w:rsidRPr="00537605" w:rsidRDefault="00887F74">
      <w:pPr>
        <w:jc w:val="center"/>
        <w:rPr>
          <w:b/>
          <w:sz w:val="22"/>
          <w:lang w:val="nb-NO"/>
        </w:rPr>
      </w:pPr>
    </w:p>
    <w:p w14:paraId="0D71F15F" w14:textId="77777777" w:rsidR="00887F74" w:rsidRPr="00537605" w:rsidRDefault="00887F74">
      <w:pPr>
        <w:jc w:val="center"/>
        <w:rPr>
          <w:b/>
          <w:sz w:val="22"/>
          <w:lang w:val="nb-NO"/>
        </w:rPr>
      </w:pPr>
    </w:p>
    <w:p w14:paraId="67458AEC" w14:textId="77777777" w:rsidR="00887F74" w:rsidRPr="00537605" w:rsidRDefault="00887F74">
      <w:pPr>
        <w:jc w:val="center"/>
        <w:rPr>
          <w:b/>
          <w:sz w:val="22"/>
          <w:lang w:val="nb-NO"/>
        </w:rPr>
      </w:pPr>
    </w:p>
    <w:p w14:paraId="71EF6F86" w14:textId="77777777" w:rsidR="00887F74" w:rsidRPr="00537605" w:rsidRDefault="00887F74">
      <w:pPr>
        <w:jc w:val="center"/>
        <w:rPr>
          <w:b/>
          <w:sz w:val="22"/>
          <w:lang w:val="nb-NO"/>
        </w:rPr>
      </w:pPr>
    </w:p>
    <w:p w14:paraId="0996682F" w14:textId="77777777" w:rsidR="00887F74" w:rsidRPr="00537605" w:rsidRDefault="00887F74">
      <w:pPr>
        <w:jc w:val="center"/>
        <w:rPr>
          <w:b/>
          <w:sz w:val="22"/>
          <w:lang w:val="nb-NO"/>
        </w:rPr>
      </w:pPr>
    </w:p>
    <w:p w14:paraId="6A279A54" w14:textId="77777777" w:rsidR="00887F74" w:rsidRPr="00537605" w:rsidRDefault="00887F74">
      <w:pPr>
        <w:jc w:val="center"/>
        <w:rPr>
          <w:b/>
          <w:sz w:val="22"/>
          <w:lang w:val="nb-NO"/>
        </w:rPr>
      </w:pPr>
    </w:p>
    <w:p w14:paraId="0C587EC2" w14:textId="77777777" w:rsidR="00887F74" w:rsidRPr="00537605" w:rsidRDefault="00887F74">
      <w:pPr>
        <w:jc w:val="center"/>
        <w:rPr>
          <w:b/>
          <w:sz w:val="22"/>
          <w:lang w:val="nb-NO"/>
        </w:rPr>
      </w:pPr>
    </w:p>
    <w:p w14:paraId="3A037DB7" w14:textId="77777777" w:rsidR="00887F74" w:rsidRDefault="00887F74">
      <w:pPr>
        <w:jc w:val="center"/>
        <w:rPr>
          <w:b/>
          <w:sz w:val="22"/>
          <w:lang w:val="nb-NO"/>
        </w:rPr>
      </w:pPr>
      <w:r>
        <w:rPr>
          <w:b/>
          <w:sz w:val="22"/>
          <w:lang w:val="nb-NO"/>
        </w:rPr>
        <w:t>VEDLEGG I</w:t>
      </w:r>
    </w:p>
    <w:p w14:paraId="32FAB9E3" w14:textId="77777777" w:rsidR="00887F74" w:rsidRDefault="00887F74">
      <w:pPr>
        <w:jc w:val="center"/>
        <w:rPr>
          <w:b/>
          <w:sz w:val="22"/>
          <w:lang w:val="nb-NO"/>
        </w:rPr>
      </w:pPr>
    </w:p>
    <w:p w14:paraId="57B9FC3A" w14:textId="77777777" w:rsidR="00887F74" w:rsidRDefault="00887F74" w:rsidP="00106F81">
      <w:pPr>
        <w:pStyle w:val="titleA0"/>
      </w:pPr>
      <w:r>
        <w:t>PREPARATOMTALE</w:t>
      </w:r>
    </w:p>
    <w:p w14:paraId="150E10D8" w14:textId="77777777" w:rsidR="00887F74" w:rsidRDefault="00887F74">
      <w:pPr>
        <w:rPr>
          <w:sz w:val="22"/>
          <w:lang w:val="en-GB"/>
        </w:rPr>
      </w:pPr>
    </w:p>
    <w:p w14:paraId="57A8E4CA" w14:textId="77777777" w:rsidR="00887F74" w:rsidRDefault="00887F74">
      <w:pPr>
        <w:rPr>
          <w:sz w:val="22"/>
          <w:lang w:val="en-GB"/>
        </w:rPr>
      </w:pPr>
    </w:p>
    <w:p w14:paraId="055E0DAD" w14:textId="77777777" w:rsidR="00887F74" w:rsidRDefault="00887F74">
      <w:pPr>
        <w:rPr>
          <w:sz w:val="22"/>
          <w:lang w:val="en-GB"/>
        </w:rPr>
      </w:pPr>
    </w:p>
    <w:p w14:paraId="043F55BB" w14:textId="77777777" w:rsidR="00887F74" w:rsidRDefault="00887F74">
      <w:pPr>
        <w:rPr>
          <w:sz w:val="22"/>
          <w:lang w:val="en-GB"/>
        </w:rPr>
      </w:pPr>
    </w:p>
    <w:p w14:paraId="0CC89D09" w14:textId="77777777" w:rsidR="00887F74" w:rsidRDefault="00887F74">
      <w:pPr>
        <w:rPr>
          <w:sz w:val="22"/>
          <w:lang w:val="en-GB"/>
        </w:rPr>
      </w:pPr>
    </w:p>
    <w:p w14:paraId="073D1B4B" w14:textId="77777777" w:rsidR="00887F74" w:rsidRDefault="00887F74">
      <w:pPr>
        <w:rPr>
          <w:sz w:val="22"/>
          <w:lang w:val="en-GB"/>
        </w:rPr>
      </w:pPr>
    </w:p>
    <w:p w14:paraId="4E4CC87D" w14:textId="77777777" w:rsidR="00887F74" w:rsidRDefault="00887F74">
      <w:pPr>
        <w:rPr>
          <w:sz w:val="22"/>
          <w:lang w:val="en-GB"/>
        </w:rPr>
      </w:pPr>
    </w:p>
    <w:p w14:paraId="72B43EBF" w14:textId="77777777" w:rsidR="00887F74" w:rsidRDefault="00887F74">
      <w:pPr>
        <w:rPr>
          <w:sz w:val="22"/>
          <w:lang w:val="en-GB"/>
        </w:rPr>
      </w:pPr>
    </w:p>
    <w:p w14:paraId="07D80F57" w14:textId="77777777" w:rsidR="00887F74" w:rsidRDefault="00887F74">
      <w:pPr>
        <w:rPr>
          <w:sz w:val="22"/>
          <w:lang w:val="en-GB"/>
        </w:rPr>
      </w:pPr>
    </w:p>
    <w:p w14:paraId="06D12A17" w14:textId="77777777" w:rsidR="00887F74" w:rsidRDefault="00887F74">
      <w:pPr>
        <w:rPr>
          <w:sz w:val="22"/>
          <w:lang w:val="en-GB"/>
        </w:rPr>
      </w:pPr>
    </w:p>
    <w:p w14:paraId="214871A6" w14:textId="77777777" w:rsidR="00887F74" w:rsidRDefault="00887F74">
      <w:pPr>
        <w:rPr>
          <w:sz w:val="22"/>
          <w:lang w:val="en-GB"/>
        </w:rPr>
      </w:pPr>
    </w:p>
    <w:p w14:paraId="733CB71B" w14:textId="77777777" w:rsidR="00887F74" w:rsidRDefault="00887F74">
      <w:pPr>
        <w:rPr>
          <w:sz w:val="22"/>
          <w:lang w:val="en-GB"/>
        </w:rPr>
      </w:pPr>
    </w:p>
    <w:p w14:paraId="7B4983C9" w14:textId="77777777" w:rsidR="00887F74" w:rsidRDefault="00887F74">
      <w:pPr>
        <w:rPr>
          <w:sz w:val="22"/>
          <w:lang w:val="en-GB"/>
        </w:rPr>
      </w:pPr>
    </w:p>
    <w:p w14:paraId="4E51B552" w14:textId="77777777" w:rsidR="00887F74" w:rsidRDefault="00887F74">
      <w:pPr>
        <w:rPr>
          <w:sz w:val="22"/>
          <w:lang w:val="en-GB"/>
        </w:rPr>
      </w:pPr>
    </w:p>
    <w:p w14:paraId="2FA5FC02" w14:textId="77777777" w:rsidR="00887F74" w:rsidRDefault="00887F74">
      <w:pPr>
        <w:rPr>
          <w:sz w:val="22"/>
          <w:lang w:val="en-GB"/>
        </w:rPr>
      </w:pPr>
    </w:p>
    <w:p w14:paraId="0DC19DD0" w14:textId="77777777" w:rsidR="00887F74" w:rsidRDefault="00887F74">
      <w:pPr>
        <w:rPr>
          <w:sz w:val="22"/>
          <w:lang w:val="en-GB"/>
        </w:rPr>
      </w:pPr>
    </w:p>
    <w:p w14:paraId="57CFFA2B" w14:textId="77777777" w:rsidR="00887F74" w:rsidRDefault="00887F74">
      <w:pPr>
        <w:rPr>
          <w:sz w:val="22"/>
          <w:lang w:val="en-GB"/>
        </w:rPr>
      </w:pPr>
    </w:p>
    <w:p w14:paraId="60BD3A02" w14:textId="77777777" w:rsidR="00887F74" w:rsidRDefault="00887F74">
      <w:pPr>
        <w:rPr>
          <w:sz w:val="22"/>
          <w:lang w:val="en-GB"/>
        </w:rPr>
      </w:pPr>
      <w:r>
        <w:rPr>
          <w:sz w:val="22"/>
          <w:lang w:val="en-GB"/>
        </w:rPr>
        <w:br w:type="page"/>
      </w:r>
    </w:p>
    <w:p w14:paraId="56673844" w14:textId="77777777" w:rsidR="00887F74" w:rsidRDefault="00F774E6">
      <w:pPr>
        <w:numPr>
          <w:ilvl w:val="0"/>
          <w:numId w:val="9"/>
        </w:numPr>
        <w:ind w:hanging="720"/>
        <w:rPr>
          <w:b/>
          <w:sz w:val="22"/>
          <w:lang w:val="en-GB"/>
        </w:rPr>
      </w:pPr>
      <w:r>
        <w:rPr>
          <w:b/>
          <w:sz w:val="22"/>
          <w:lang w:val="en-GB"/>
        </w:rPr>
        <w:lastRenderedPageBreak/>
        <w:t xml:space="preserve">LEGEMIDLETS </w:t>
      </w:r>
      <w:r w:rsidR="00887F74">
        <w:rPr>
          <w:b/>
          <w:sz w:val="22"/>
          <w:lang w:val="en-GB"/>
        </w:rPr>
        <w:t>NAVN</w:t>
      </w:r>
    </w:p>
    <w:p w14:paraId="50E664DD" w14:textId="77777777" w:rsidR="00887F74" w:rsidRDefault="00887F74">
      <w:pPr>
        <w:rPr>
          <w:sz w:val="22"/>
          <w:lang w:val="en-GB"/>
        </w:rPr>
      </w:pPr>
    </w:p>
    <w:p w14:paraId="31B85C29" w14:textId="77777777" w:rsidR="00887F74" w:rsidRDefault="00887F74">
      <w:pPr>
        <w:rPr>
          <w:sz w:val="22"/>
          <w:lang w:val="en-GB"/>
        </w:rPr>
      </w:pPr>
      <w:bookmarkStart w:id="0" w:name="OLE_LINK4"/>
      <w:r>
        <w:rPr>
          <w:sz w:val="22"/>
          <w:lang w:val="en-GB"/>
        </w:rPr>
        <w:t>DaTSCAN 74 MBq/ml injeksjonsvæske, oppløsning</w:t>
      </w:r>
    </w:p>
    <w:bookmarkEnd w:id="0"/>
    <w:p w14:paraId="08B45DA0" w14:textId="77777777" w:rsidR="00887F74" w:rsidRDefault="00887F74">
      <w:pPr>
        <w:numPr>
          <w:ilvl w:val="12"/>
          <w:numId w:val="0"/>
        </w:numPr>
        <w:ind w:left="567" w:hanging="567"/>
        <w:rPr>
          <w:sz w:val="22"/>
          <w:lang w:val="nb-NO"/>
        </w:rPr>
      </w:pPr>
    </w:p>
    <w:p w14:paraId="0A78769B" w14:textId="77777777" w:rsidR="00887F74" w:rsidRDefault="00887F74">
      <w:pPr>
        <w:rPr>
          <w:sz w:val="22"/>
          <w:lang w:val="nb-NO"/>
        </w:rPr>
      </w:pPr>
    </w:p>
    <w:p w14:paraId="4A6AC39E" w14:textId="77777777" w:rsidR="00887F74" w:rsidRDefault="00887F74">
      <w:pPr>
        <w:numPr>
          <w:ilvl w:val="0"/>
          <w:numId w:val="9"/>
        </w:numPr>
        <w:ind w:hanging="720"/>
        <w:rPr>
          <w:b/>
          <w:sz w:val="22"/>
        </w:rPr>
      </w:pPr>
      <w:r>
        <w:rPr>
          <w:b/>
          <w:sz w:val="22"/>
        </w:rPr>
        <w:t>KVALITATIV OG KVANTITATIV SAMMENSETNING</w:t>
      </w:r>
    </w:p>
    <w:p w14:paraId="7CDF5DC9" w14:textId="77777777" w:rsidR="00887F74" w:rsidRDefault="00887F74">
      <w:pPr>
        <w:rPr>
          <w:sz w:val="22"/>
        </w:rPr>
      </w:pPr>
    </w:p>
    <w:p w14:paraId="201DDC9C" w14:textId="77777777" w:rsidR="00887F74" w:rsidRDefault="00887F74">
      <w:pPr>
        <w:rPr>
          <w:sz w:val="22"/>
          <w:lang w:val="nb-NO"/>
        </w:rPr>
      </w:pPr>
      <w:r>
        <w:rPr>
          <w:sz w:val="22"/>
          <w:lang w:val="nb-NO"/>
        </w:rPr>
        <w:t>Hver ml oppløsning inneholder ioflupan (</w:t>
      </w:r>
      <w:r>
        <w:rPr>
          <w:sz w:val="22"/>
          <w:vertAlign w:val="superscript"/>
          <w:lang w:val="nb-NO"/>
        </w:rPr>
        <w:t>123</w:t>
      </w:r>
      <w:r>
        <w:rPr>
          <w:sz w:val="22"/>
          <w:lang w:val="nb-NO"/>
        </w:rPr>
        <w:t>I) 74 MBq ved referansetidspunkt (0,</w:t>
      </w:r>
      <w:r>
        <w:rPr>
          <w:sz w:val="22"/>
          <w:szCs w:val="22"/>
          <w:lang w:val="nb-NO"/>
        </w:rPr>
        <w:t xml:space="preserve">07 til </w:t>
      </w:r>
      <w:r>
        <w:rPr>
          <w:sz w:val="22"/>
          <w:lang w:val="nb-NO"/>
        </w:rPr>
        <w:t>0,13 µg/ml ioflupan).</w:t>
      </w:r>
    </w:p>
    <w:p w14:paraId="34A5186D" w14:textId="77777777" w:rsidR="00887F74" w:rsidRDefault="00887F74">
      <w:pPr>
        <w:rPr>
          <w:sz w:val="22"/>
          <w:lang w:val="nb-NO"/>
        </w:rPr>
      </w:pPr>
    </w:p>
    <w:p w14:paraId="3CA6D993" w14:textId="77777777" w:rsidR="00887F74" w:rsidRDefault="00887F74">
      <w:pPr>
        <w:rPr>
          <w:sz w:val="22"/>
          <w:lang w:val="nb-NO"/>
        </w:rPr>
      </w:pPr>
      <w:r>
        <w:rPr>
          <w:sz w:val="22"/>
          <w:lang w:val="nb-NO"/>
        </w:rPr>
        <w:t>Hvert 2,5 ml endosehetteglass</w:t>
      </w:r>
      <w:r w:rsidR="00DA3AD9">
        <w:rPr>
          <w:sz w:val="22"/>
          <w:lang w:val="nb-NO"/>
        </w:rPr>
        <w:t xml:space="preserve"> </w:t>
      </w:r>
      <w:r>
        <w:rPr>
          <w:sz w:val="22"/>
          <w:lang w:val="nb-NO"/>
        </w:rPr>
        <w:t>inneholder 185 MBq ioflupan (</w:t>
      </w:r>
      <w:r>
        <w:rPr>
          <w:sz w:val="22"/>
          <w:vertAlign w:val="superscript"/>
          <w:lang w:val="nb-NO"/>
        </w:rPr>
        <w:t>123</w:t>
      </w:r>
      <w:r>
        <w:rPr>
          <w:sz w:val="22"/>
          <w:lang w:val="nb-NO"/>
        </w:rPr>
        <w:t>I) (spesifikt aktivitetsområde 2,5 til 4,5 x 10</w:t>
      </w:r>
      <w:r>
        <w:rPr>
          <w:sz w:val="22"/>
          <w:vertAlign w:val="superscript"/>
          <w:lang w:val="nb-NO"/>
        </w:rPr>
        <w:t>14</w:t>
      </w:r>
      <w:r>
        <w:rPr>
          <w:sz w:val="22"/>
          <w:lang w:val="nb-NO"/>
        </w:rPr>
        <w:t xml:space="preserve"> Bq/mmol) ved referansetidspunktet.</w:t>
      </w:r>
    </w:p>
    <w:p w14:paraId="67F5BD48" w14:textId="2D2D9062" w:rsidR="00887F74" w:rsidRDefault="00887F74">
      <w:pPr>
        <w:rPr>
          <w:sz w:val="22"/>
          <w:lang w:val="nb-NO"/>
        </w:rPr>
      </w:pPr>
      <w:r>
        <w:rPr>
          <w:sz w:val="22"/>
          <w:lang w:val="nb-NO"/>
        </w:rPr>
        <w:t>Hvert 5 ml endosehetteglass inneholder 370 MBq ioflupan (</w:t>
      </w:r>
      <w:r>
        <w:rPr>
          <w:sz w:val="22"/>
          <w:vertAlign w:val="superscript"/>
          <w:lang w:val="nb-NO"/>
        </w:rPr>
        <w:t>123</w:t>
      </w:r>
      <w:r>
        <w:rPr>
          <w:sz w:val="22"/>
          <w:lang w:val="nb-NO"/>
        </w:rPr>
        <w:t>I) (spesifikt aktivitetsområde 2,5 til 4,5 x 10</w:t>
      </w:r>
      <w:r>
        <w:rPr>
          <w:sz w:val="22"/>
          <w:vertAlign w:val="superscript"/>
          <w:lang w:val="nb-NO"/>
        </w:rPr>
        <w:t>14</w:t>
      </w:r>
      <w:r>
        <w:rPr>
          <w:sz w:val="22"/>
          <w:lang w:val="nb-NO"/>
        </w:rPr>
        <w:t xml:space="preserve"> Bq/mmol) ved referansetidspunktet</w:t>
      </w:r>
      <w:r w:rsidR="00B45727">
        <w:rPr>
          <w:sz w:val="22"/>
          <w:lang w:val="nb-NO"/>
        </w:rPr>
        <w:t>.</w:t>
      </w:r>
      <w:r>
        <w:rPr>
          <w:sz w:val="22"/>
          <w:lang w:val="nb-NO"/>
        </w:rPr>
        <w:t xml:space="preserve"> </w:t>
      </w:r>
    </w:p>
    <w:p w14:paraId="596B6E0A" w14:textId="77777777" w:rsidR="00887F74" w:rsidRDefault="00887F74">
      <w:pPr>
        <w:pStyle w:val="EndnoteText"/>
        <w:tabs>
          <w:tab w:val="clear" w:pos="567"/>
        </w:tabs>
        <w:rPr>
          <w:lang w:val="nb-NO"/>
        </w:rPr>
      </w:pPr>
    </w:p>
    <w:p w14:paraId="09694B48" w14:textId="77777777" w:rsidR="00887F74" w:rsidRDefault="00887F74">
      <w:pPr>
        <w:pStyle w:val="EndnoteText"/>
        <w:tabs>
          <w:tab w:val="clear" w:pos="567"/>
        </w:tabs>
        <w:rPr>
          <w:lang w:val="nb-NO"/>
        </w:rPr>
      </w:pPr>
      <w:r w:rsidRPr="0036022D">
        <w:rPr>
          <w:u w:val="single"/>
          <w:lang w:val="nb-NO"/>
        </w:rPr>
        <w:t>Hjelpestoff</w:t>
      </w:r>
      <w:r w:rsidR="00F774E6">
        <w:rPr>
          <w:u w:val="single"/>
          <w:lang w:val="nb-NO"/>
        </w:rPr>
        <w:t>(</w:t>
      </w:r>
      <w:r w:rsidRPr="00436B68">
        <w:rPr>
          <w:u w:val="single"/>
          <w:lang w:val="nb-NO"/>
        </w:rPr>
        <w:t>er</w:t>
      </w:r>
      <w:r w:rsidR="00F774E6">
        <w:rPr>
          <w:u w:val="single"/>
          <w:lang w:val="nb-NO"/>
        </w:rPr>
        <w:t>)</w:t>
      </w:r>
      <w:r w:rsidR="00A33167" w:rsidRPr="00436B68">
        <w:rPr>
          <w:u w:val="single"/>
          <w:lang w:val="nb-NO"/>
        </w:rPr>
        <w:t xml:space="preserve"> med kjent effekt</w:t>
      </w:r>
    </w:p>
    <w:p w14:paraId="2779ADDF" w14:textId="77777777" w:rsidR="00887F74" w:rsidRDefault="00887F74">
      <w:pPr>
        <w:pStyle w:val="EndnoteText"/>
        <w:tabs>
          <w:tab w:val="clear" w:pos="567"/>
        </w:tabs>
        <w:rPr>
          <w:lang w:val="nb-NO"/>
        </w:rPr>
      </w:pPr>
      <w:r>
        <w:rPr>
          <w:lang w:val="nb-NO"/>
        </w:rPr>
        <w:t>Dette legemidlet inneholder 39,5 g/l etanol.</w:t>
      </w:r>
    </w:p>
    <w:p w14:paraId="02101E01" w14:textId="77777777" w:rsidR="00887F74" w:rsidRDefault="00887F74">
      <w:pPr>
        <w:pStyle w:val="EndnoteText"/>
        <w:tabs>
          <w:tab w:val="clear" w:pos="567"/>
        </w:tabs>
        <w:rPr>
          <w:lang w:val="nb-NO"/>
        </w:rPr>
      </w:pPr>
    </w:p>
    <w:p w14:paraId="3F5BC59C" w14:textId="77777777" w:rsidR="00887F74" w:rsidRDefault="00887F74">
      <w:pPr>
        <w:pStyle w:val="EndnoteText"/>
        <w:tabs>
          <w:tab w:val="clear" w:pos="567"/>
        </w:tabs>
        <w:rPr>
          <w:lang w:val="nb-NO"/>
        </w:rPr>
      </w:pPr>
      <w:r>
        <w:rPr>
          <w:lang w:val="nb-NO"/>
        </w:rPr>
        <w:t>For fullstendig liste over hjelpestoffer se pkt. 6.1</w:t>
      </w:r>
      <w:r w:rsidR="0009678A">
        <w:rPr>
          <w:lang w:val="nb-NO"/>
        </w:rPr>
        <w:t>.</w:t>
      </w:r>
    </w:p>
    <w:p w14:paraId="3EB8C2D2" w14:textId="77777777" w:rsidR="0009678A" w:rsidRDefault="0009678A">
      <w:pPr>
        <w:pStyle w:val="EndnoteText"/>
        <w:tabs>
          <w:tab w:val="clear" w:pos="567"/>
        </w:tabs>
        <w:rPr>
          <w:lang w:val="nb-NO"/>
        </w:rPr>
      </w:pPr>
    </w:p>
    <w:p w14:paraId="5116D844" w14:textId="77777777" w:rsidR="00887F74" w:rsidRDefault="00887F74">
      <w:pPr>
        <w:rPr>
          <w:sz w:val="22"/>
          <w:lang w:val="nb-NO"/>
        </w:rPr>
      </w:pPr>
    </w:p>
    <w:p w14:paraId="74738AB5" w14:textId="77777777" w:rsidR="00887F74" w:rsidRDefault="00887F74">
      <w:pPr>
        <w:numPr>
          <w:ilvl w:val="0"/>
          <w:numId w:val="9"/>
        </w:numPr>
        <w:ind w:hanging="720"/>
        <w:rPr>
          <w:b/>
          <w:sz w:val="22"/>
        </w:rPr>
      </w:pPr>
      <w:r>
        <w:rPr>
          <w:b/>
          <w:sz w:val="22"/>
        </w:rPr>
        <w:t>LEGEMIDDELFORM</w:t>
      </w:r>
    </w:p>
    <w:p w14:paraId="0F9D3213" w14:textId="77777777" w:rsidR="00887F74" w:rsidRDefault="00887F74">
      <w:pPr>
        <w:rPr>
          <w:sz w:val="22"/>
        </w:rPr>
      </w:pPr>
    </w:p>
    <w:p w14:paraId="1C96C12C" w14:textId="77777777" w:rsidR="00887F74" w:rsidRDefault="00887F74">
      <w:pPr>
        <w:rPr>
          <w:sz w:val="22"/>
        </w:rPr>
      </w:pPr>
      <w:r>
        <w:rPr>
          <w:sz w:val="22"/>
        </w:rPr>
        <w:t>Injeksjonsvæske, oppløsning</w:t>
      </w:r>
    </w:p>
    <w:p w14:paraId="5E7D6649" w14:textId="77777777" w:rsidR="00887F74" w:rsidRDefault="00887F74">
      <w:pPr>
        <w:rPr>
          <w:sz w:val="22"/>
        </w:rPr>
      </w:pPr>
    </w:p>
    <w:p w14:paraId="0BC9EC4B" w14:textId="77777777" w:rsidR="00887F74" w:rsidRDefault="00887F74">
      <w:pPr>
        <w:rPr>
          <w:sz w:val="22"/>
        </w:rPr>
      </w:pPr>
      <w:r>
        <w:rPr>
          <w:sz w:val="22"/>
        </w:rPr>
        <w:t>Klar, fargeløs oppløsning</w:t>
      </w:r>
    </w:p>
    <w:p w14:paraId="5C7AB0B1" w14:textId="77777777" w:rsidR="00887F74" w:rsidRDefault="00887F74">
      <w:pPr>
        <w:rPr>
          <w:sz w:val="22"/>
        </w:rPr>
      </w:pPr>
    </w:p>
    <w:p w14:paraId="69D96006" w14:textId="77777777" w:rsidR="00887F74" w:rsidRDefault="00887F74">
      <w:pPr>
        <w:rPr>
          <w:sz w:val="22"/>
        </w:rPr>
      </w:pPr>
    </w:p>
    <w:p w14:paraId="5345AB55" w14:textId="77777777" w:rsidR="00887F74" w:rsidRDefault="00887F74">
      <w:pPr>
        <w:numPr>
          <w:ilvl w:val="0"/>
          <w:numId w:val="9"/>
        </w:numPr>
        <w:ind w:hanging="720"/>
        <w:rPr>
          <w:b/>
          <w:sz w:val="22"/>
          <w:lang w:val="en-GB"/>
        </w:rPr>
      </w:pPr>
      <w:r>
        <w:rPr>
          <w:b/>
          <w:sz w:val="22"/>
          <w:lang w:val="en-GB"/>
        </w:rPr>
        <w:t>KLINISKE OPPLYSNINGER</w:t>
      </w:r>
    </w:p>
    <w:p w14:paraId="32CABDF6" w14:textId="77777777" w:rsidR="00887F74" w:rsidRDefault="00887F74">
      <w:pPr>
        <w:rPr>
          <w:sz w:val="22"/>
          <w:lang w:val="en-GB"/>
        </w:rPr>
      </w:pPr>
    </w:p>
    <w:p w14:paraId="26E6574B" w14:textId="77777777" w:rsidR="00887F74" w:rsidRDefault="00887F74">
      <w:pPr>
        <w:tabs>
          <w:tab w:val="left" w:pos="709"/>
        </w:tabs>
        <w:rPr>
          <w:b/>
          <w:sz w:val="22"/>
          <w:lang w:val="en-GB"/>
        </w:rPr>
      </w:pPr>
      <w:r>
        <w:rPr>
          <w:b/>
          <w:sz w:val="22"/>
          <w:lang w:val="en-GB"/>
        </w:rPr>
        <w:t>4.1</w:t>
      </w:r>
      <w:r>
        <w:rPr>
          <w:b/>
          <w:sz w:val="22"/>
          <w:lang w:val="en-GB"/>
        </w:rPr>
        <w:tab/>
        <w:t>Indikasjoner</w:t>
      </w:r>
    </w:p>
    <w:p w14:paraId="6DAF9250" w14:textId="77777777" w:rsidR="00887F74" w:rsidRDefault="00887F74">
      <w:pPr>
        <w:rPr>
          <w:sz w:val="22"/>
          <w:lang w:val="en-GB"/>
        </w:rPr>
      </w:pPr>
    </w:p>
    <w:p w14:paraId="038CFE81" w14:textId="77777777" w:rsidR="00887F74" w:rsidRDefault="00887F74">
      <w:pPr>
        <w:rPr>
          <w:sz w:val="22"/>
          <w:lang w:val="nb-NO"/>
        </w:rPr>
      </w:pPr>
      <w:r>
        <w:rPr>
          <w:sz w:val="22"/>
          <w:lang w:val="nb-NO"/>
        </w:rPr>
        <w:t>Dette legemiddel er kun til bruk ved diagnostiske formål.</w:t>
      </w:r>
    </w:p>
    <w:p w14:paraId="530C3CA8" w14:textId="77777777" w:rsidR="00887F74" w:rsidRDefault="00887F74">
      <w:pPr>
        <w:rPr>
          <w:sz w:val="22"/>
          <w:lang w:val="nb-NO"/>
        </w:rPr>
      </w:pPr>
    </w:p>
    <w:p w14:paraId="177FCFCD" w14:textId="77777777" w:rsidR="00887F74" w:rsidRDefault="00887F74">
      <w:pPr>
        <w:rPr>
          <w:sz w:val="22"/>
          <w:lang w:val="nb-NO"/>
        </w:rPr>
      </w:pPr>
      <w:r>
        <w:rPr>
          <w:sz w:val="22"/>
          <w:lang w:val="nb-NO"/>
        </w:rPr>
        <w:t>DaTSCAN er indisert for bestemmelse av tap av funksjonelle dopaminerge nevronterminaler i striatum:</w:t>
      </w:r>
    </w:p>
    <w:p w14:paraId="1D53ABFD" w14:textId="77777777" w:rsidR="00887F74" w:rsidRDefault="00887F74">
      <w:pPr>
        <w:rPr>
          <w:sz w:val="22"/>
          <w:lang w:val="nb-NO"/>
        </w:rPr>
      </w:pPr>
    </w:p>
    <w:p w14:paraId="2DF9CB73" w14:textId="77777777" w:rsidR="00887F74" w:rsidRDefault="00887F74">
      <w:pPr>
        <w:numPr>
          <w:ilvl w:val="0"/>
          <w:numId w:val="11"/>
        </w:numPr>
        <w:rPr>
          <w:sz w:val="22"/>
          <w:lang w:val="nb-NO"/>
        </w:rPr>
      </w:pPr>
      <w:r>
        <w:rPr>
          <w:sz w:val="22"/>
          <w:lang w:val="nb-NO"/>
        </w:rPr>
        <w:t>Hos voksne pasienter med klinisk usikker parkinsonisme</w:t>
      </w:r>
      <w:r w:rsidR="00325554">
        <w:rPr>
          <w:sz w:val="22"/>
          <w:lang w:val="nb-NO"/>
        </w:rPr>
        <w:t xml:space="preserve">, </w:t>
      </w:r>
      <w:r w:rsidR="00325554" w:rsidRPr="00C32A02">
        <w:rPr>
          <w:sz w:val="22"/>
          <w:szCs w:val="22"/>
          <w:lang w:val="nb-NO"/>
        </w:rPr>
        <w:t>for eksempel de med tidlige symptomer,</w:t>
      </w:r>
      <w:r>
        <w:rPr>
          <w:sz w:val="22"/>
          <w:lang w:val="nb-NO"/>
        </w:rPr>
        <w:t xml:space="preserve"> for å hjelpe til å skille essensiell tremor fra parkinsonisme relatert til idiopatisk Parkinsons sykdom, multisystem atrofi og progressiv supranukleær parese. </w:t>
      </w:r>
      <w:r>
        <w:rPr>
          <w:sz w:val="22"/>
          <w:lang w:val="nb-NO"/>
        </w:rPr>
        <w:br/>
        <w:t>DaTSCAN kan ikke skille mellom Parkinsons sykdom, multisystem atrofi og progressiv supranukleær parese.</w:t>
      </w:r>
    </w:p>
    <w:p w14:paraId="62FEB9A4" w14:textId="77777777" w:rsidR="00887F74" w:rsidRDefault="00887F74">
      <w:pPr>
        <w:numPr>
          <w:ilvl w:val="0"/>
          <w:numId w:val="12"/>
        </w:numPr>
        <w:rPr>
          <w:sz w:val="22"/>
          <w:lang w:val="nb-NO"/>
        </w:rPr>
      </w:pPr>
      <w:r>
        <w:rPr>
          <w:sz w:val="22"/>
          <w:lang w:val="nb-NO"/>
        </w:rPr>
        <w:t>Hos voksne pasienter for å bidra til å differensiere sannsynlig demens med Lewylegemer fra Alzheimers sykdom.</w:t>
      </w:r>
      <w:r>
        <w:rPr>
          <w:sz w:val="22"/>
          <w:lang w:val="nb-NO"/>
        </w:rPr>
        <w:br/>
        <w:t>DaTSCAN kan ikke skille mellom demens med Lewylegemer og demens ved Parkinsons sykdom.</w:t>
      </w:r>
    </w:p>
    <w:p w14:paraId="6124B1A0" w14:textId="77777777" w:rsidR="00887F74" w:rsidRDefault="00887F74">
      <w:pPr>
        <w:pStyle w:val="BodyText"/>
        <w:rPr>
          <w:u w:val="single"/>
          <w:lang w:val="nb-NO"/>
        </w:rPr>
      </w:pPr>
    </w:p>
    <w:p w14:paraId="57BF3A4A" w14:textId="77777777" w:rsidR="00887F74" w:rsidRDefault="00887F74" w:rsidP="00500B1A">
      <w:pPr>
        <w:numPr>
          <w:ilvl w:val="1"/>
          <w:numId w:val="9"/>
        </w:numPr>
        <w:tabs>
          <w:tab w:val="left" w:pos="709"/>
        </w:tabs>
        <w:ind w:hanging="930"/>
        <w:rPr>
          <w:sz w:val="22"/>
          <w:lang w:val="nb-NO"/>
        </w:rPr>
      </w:pPr>
      <w:r>
        <w:rPr>
          <w:b/>
          <w:sz w:val="22"/>
          <w:lang w:val="nb-NO"/>
        </w:rPr>
        <w:t>Dosering og administrasjonsmåte</w:t>
      </w:r>
    </w:p>
    <w:p w14:paraId="5E2C09B0" w14:textId="77777777" w:rsidR="00887F74" w:rsidRDefault="00887F74">
      <w:pPr>
        <w:tabs>
          <w:tab w:val="left" w:pos="709"/>
        </w:tabs>
        <w:ind w:left="570" w:hanging="570"/>
        <w:rPr>
          <w:sz w:val="22"/>
          <w:lang w:val="nb-NO"/>
        </w:rPr>
      </w:pPr>
    </w:p>
    <w:p w14:paraId="5A7C98DA" w14:textId="77777777" w:rsidR="00887F74" w:rsidRDefault="00887F74">
      <w:pPr>
        <w:rPr>
          <w:bCs/>
          <w:sz w:val="22"/>
          <w:lang w:val="nb-NO"/>
        </w:rPr>
      </w:pPr>
      <w:r>
        <w:rPr>
          <w:bCs/>
          <w:sz w:val="22"/>
          <w:lang w:val="nb-NO"/>
        </w:rPr>
        <w:t>Egnet resusciteringsutstyr skal være tilgjengelig før administrasjon.</w:t>
      </w:r>
    </w:p>
    <w:p w14:paraId="7900BCF5" w14:textId="77777777" w:rsidR="00887F74" w:rsidRDefault="00887F74">
      <w:pPr>
        <w:rPr>
          <w:bCs/>
          <w:sz w:val="22"/>
          <w:lang w:val="nb-NO"/>
        </w:rPr>
      </w:pPr>
    </w:p>
    <w:p w14:paraId="2C5DF412" w14:textId="77777777" w:rsidR="00887F74" w:rsidRDefault="00887F74">
      <w:pPr>
        <w:rPr>
          <w:sz w:val="22"/>
          <w:lang w:val="nb-NO"/>
        </w:rPr>
      </w:pPr>
      <w:r>
        <w:rPr>
          <w:sz w:val="22"/>
          <w:lang w:val="nb-NO"/>
        </w:rPr>
        <w:t xml:space="preserve">DaTSCAN skal kun brukes hos voksne pasienter som er henvist av en lege med erfaring innenfor behandling av bevegelsessykdommer og/eller demens. DaTSCAN skal kun brukes </w:t>
      </w:r>
      <w:r>
        <w:rPr>
          <w:sz w:val="22"/>
          <w:lang w:val="nb-NO"/>
        </w:rPr>
        <w:lastRenderedPageBreak/>
        <w:t>av kvalifisert personell med nødvendig autorisasjon for bruk og håndtering av radionuklider innenfor rammen av en klinisk behandlingssituasjon.</w:t>
      </w:r>
    </w:p>
    <w:p w14:paraId="2B693420" w14:textId="77777777" w:rsidR="00887F74" w:rsidRDefault="00887F74">
      <w:pPr>
        <w:rPr>
          <w:sz w:val="22"/>
          <w:lang w:val="nb-NO"/>
        </w:rPr>
      </w:pPr>
    </w:p>
    <w:p w14:paraId="7E018471" w14:textId="77777777" w:rsidR="00887F74" w:rsidRPr="00420ABF" w:rsidRDefault="00887F74">
      <w:pPr>
        <w:rPr>
          <w:sz w:val="22"/>
          <w:lang w:val="nb-NO"/>
        </w:rPr>
      </w:pPr>
      <w:r w:rsidRPr="00420ABF">
        <w:rPr>
          <w:sz w:val="22"/>
          <w:u w:val="single"/>
          <w:lang w:val="nb-NO"/>
        </w:rPr>
        <w:t>Dosering</w:t>
      </w:r>
    </w:p>
    <w:p w14:paraId="1B42D492" w14:textId="77777777" w:rsidR="00887F74" w:rsidRDefault="00887F74">
      <w:pPr>
        <w:pStyle w:val="EndnoteText"/>
        <w:tabs>
          <w:tab w:val="clear" w:pos="567"/>
        </w:tabs>
        <w:rPr>
          <w:lang w:val="nb-NO"/>
        </w:rPr>
      </w:pPr>
      <w:r>
        <w:rPr>
          <w:lang w:val="nb-NO"/>
        </w:rPr>
        <w:t>Klinisk effekt er vist i området 111 til 185 MBq. 185 MBq skal ikke overskrides, og preparatet skal ikke benyttes når aktiviteten er lavere enn 110 MBq.</w:t>
      </w:r>
    </w:p>
    <w:p w14:paraId="6DE19FB5" w14:textId="77777777" w:rsidR="00887F74" w:rsidRDefault="00887F74">
      <w:pPr>
        <w:tabs>
          <w:tab w:val="left" w:pos="570"/>
        </w:tabs>
        <w:ind w:left="570" w:hanging="570"/>
        <w:rPr>
          <w:sz w:val="22"/>
          <w:lang w:val="nb-NO"/>
        </w:rPr>
      </w:pPr>
    </w:p>
    <w:p w14:paraId="03B8C537" w14:textId="77777777" w:rsidR="00887F74" w:rsidRPr="0022661C" w:rsidRDefault="00887F74">
      <w:pPr>
        <w:pStyle w:val="BodyText"/>
        <w:rPr>
          <w:sz w:val="22"/>
          <w:lang w:val="nb-NO"/>
        </w:rPr>
      </w:pPr>
      <w:r w:rsidRPr="0022661C">
        <w:rPr>
          <w:sz w:val="22"/>
          <w:lang w:val="nb-NO"/>
        </w:rPr>
        <w:t xml:space="preserve">Pasienter må gjennomgå egnet </w:t>
      </w:r>
      <w:r w:rsidR="00E91DFA" w:rsidRPr="0022661C">
        <w:rPr>
          <w:sz w:val="22"/>
          <w:lang w:val="nb-NO"/>
        </w:rPr>
        <w:t>blokkerende</w:t>
      </w:r>
      <w:r w:rsidRPr="0022661C">
        <w:rPr>
          <w:sz w:val="22"/>
          <w:lang w:val="nb-NO"/>
        </w:rPr>
        <w:t xml:space="preserve"> behandling</w:t>
      </w:r>
      <w:r w:rsidR="00E91DFA" w:rsidRPr="0022661C">
        <w:rPr>
          <w:sz w:val="22"/>
          <w:lang w:val="nb-NO"/>
        </w:rPr>
        <w:t xml:space="preserve"> av skjoldbruskkjertelen</w:t>
      </w:r>
      <w:r w:rsidRPr="0022661C">
        <w:rPr>
          <w:sz w:val="22"/>
          <w:lang w:val="nb-NO"/>
        </w:rPr>
        <w:t xml:space="preserve"> før injeksjon for å minimalisere </w:t>
      </w:r>
      <w:r w:rsidR="00E91DFA" w:rsidRPr="0022661C">
        <w:rPr>
          <w:sz w:val="22"/>
          <w:lang w:val="nb-NO"/>
        </w:rPr>
        <w:t>dens</w:t>
      </w:r>
      <w:r w:rsidRPr="0022661C">
        <w:rPr>
          <w:sz w:val="22"/>
          <w:lang w:val="nb-NO"/>
        </w:rPr>
        <w:t xml:space="preserve"> opptak av radioaktivt jod, for eksempel via oral administrering av omtrent 120 mg </w:t>
      </w:r>
      <w:r w:rsidR="00587C59" w:rsidRPr="0022661C">
        <w:rPr>
          <w:sz w:val="22"/>
          <w:lang w:val="nb-NO"/>
        </w:rPr>
        <w:t>kalium</w:t>
      </w:r>
      <w:r w:rsidRPr="0022661C">
        <w:rPr>
          <w:sz w:val="22"/>
          <w:lang w:val="nb-NO"/>
        </w:rPr>
        <w:t>jodid 1 til 4 timer før injeksjonen av DaTSCAN.</w:t>
      </w:r>
    </w:p>
    <w:p w14:paraId="6272762B" w14:textId="77777777" w:rsidR="00887F74" w:rsidRPr="00F774E6" w:rsidRDefault="00887F74">
      <w:pPr>
        <w:rPr>
          <w:i/>
          <w:sz w:val="22"/>
          <w:u w:val="single"/>
          <w:lang w:val="nb-NO"/>
        </w:rPr>
      </w:pPr>
      <w:r w:rsidRPr="00F774E6">
        <w:rPr>
          <w:i/>
          <w:sz w:val="22"/>
          <w:u w:val="single"/>
          <w:lang w:val="nb-NO"/>
        </w:rPr>
        <w:t>Spesielle populasjoner</w:t>
      </w:r>
    </w:p>
    <w:p w14:paraId="5C2C2962" w14:textId="77777777" w:rsidR="00500B1A" w:rsidRDefault="00500B1A">
      <w:pPr>
        <w:rPr>
          <w:i/>
          <w:sz w:val="22"/>
          <w:lang w:val="nb-NO"/>
        </w:rPr>
      </w:pPr>
    </w:p>
    <w:p w14:paraId="253C85AC" w14:textId="77777777" w:rsidR="00887F74" w:rsidRDefault="00887F74">
      <w:pPr>
        <w:rPr>
          <w:i/>
          <w:sz w:val="22"/>
          <w:lang w:val="nb-NO"/>
        </w:rPr>
      </w:pPr>
      <w:r>
        <w:rPr>
          <w:i/>
          <w:sz w:val="22"/>
          <w:lang w:val="nb-NO"/>
        </w:rPr>
        <w:t>Nedsatt nyre- og leverfunksjon</w:t>
      </w:r>
    </w:p>
    <w:p w14:paraId="1DE0CEA2" w14:textId="77777777" w:rsidR="00887F74" w:rsidRDefault="00887F74">
      <w:pPr>
        <w:rPr>
          <w:sz w:val="22"/>
          <w:lang w:val="nb-NO"/>
        </w:rPr>
      </w:pPr>
      <w:r>
        <w:rPr>
          <w:sz w:val="22"/>
          <w:lang w:val="nb-NO"/>
        </w:rPr>
        <w:t>Det er ikke utført formelle studier hos pasienter med signifikant nedsatt nyre- eller leverfunksjon. Det finnes ingen tilgjengelige data (se pkt. 4.4).</w:t>
      </w:r>
    </w:p>
    <w:p w14:paraId="5463EAB3" w14:textId="77777777" w:rsidR="00887F74" w:rsidRDefault="00887F74">
      <w:pPr>
        <w:rPr>
          <w:sz w:val="22"/>
          <w:lang w:val="nb-NO"/>
        </w:rPr>
      </w:pPr>
    </w:p>
    <w:p w14:paraId="182FCAAB" w14:textId="77777777" w:rsidR="00887F74" w:rsidRDefault="00887F74">
      <w:pPr>
        <w:rPr>
          <w:i/>
          <w:sz w:val="22"/>
          <w:lang w:val="nb-NO"/>
        </w:rPr>
      </w:pPr>
      <w:r>
        <w:rPr>
          <w:i/>
          <w:sz w:val="22"/>
          <w:lang w:val="nb-NO"/>
        </w:rPr>
        <w:t>Pediatrisk populasjon</w:t>
      </w:r>
    </w:p>
    <w:p w14:paraId="7C7EBC56" w14:textId="77777777" w:rsidR="00887F74" w:rsidRDefault="00887F74">
      <w:pPr>
        <w:rPr>
          <w:sz w:val="22"/>
          <w:lang w:val="nb-NO"/>
        </w:rPr>
      </w:pPr>
      <w:r>
        <w:rPr>
          <w:sz w:val="22"/>
          <w:lang w:val="nb-NO"/>
        </w:rPr>
        <w:t>Sikkerhet og effekt av DaTSCAN hos barn i alderen 0 til 18 år har ikke blitt fastslått. Det finnes ingen tilgjengelige data.</w:t>
      </w:r>
    </w:p>
    <w:p w14:paraId="250C349E" w14:textId="77777777" w:rsidR="00887F74" w:rsidRDefault="00887F74">
      <w:pPr>
        <w:rPr>
          <w:sz w:val="22"/>
          <w:lang w:val="nb-NO"/>
        </w:rPr>
      </w:pPr>
    </w:p>
    <w:p w14:paraId="604B5129" w14:textId="77777777" w:rsidR="00887F74" w:rsidRPr="00420ABF" w:rsidRDefault="00887F74">
      <w:pPr>
        <w:rPr>
          <w:sz w:val="22"/>
          <w:u w:val="single"/>
          <w:lang w:val="nb-NO"/>
        </w:rPr>
      </w:pPr>
      <w:r w:rsidRPr="00420ABF">
        <w:rPr>
          <w:sz w:val="22"/>
          <w:u w:val="single"/>
          <w:lang w:val="nb-NO"/>
        </w:rPr>
        <w:t>Administrasjonsmåte</w:t>
      </w:r>
    </w:p>
    <w:p w14:paraId="447581D6" w14:textId="77777777" w:rsidR="00887F74" w:rsidRDefault="00887F74">
      <w:pPr>
        <w:rPr>
          <w:sz w:val="22"/>
          <w:lang w:val="nb-NO"/>
        </w:rPr>
      </w:pPr>
      <w:bookmarkStart w:id="1" w:name="_DV_M20"/>
      <w:bookmarkEnd w:id="1"/>
      <w:r>
        <w:rPr>
          <w:sz w:val="22"/>
          <w:lang w:val="nb-NO"/>
        </w:rPr>
        <w:t>Til intravenøs bruk.</w:t>
      </w:r>
    </w:p>
    <w:p w14:paraId="6B02D6D1" w14:textId="77777777" w:rsidR="00500B1A" w:rsidRDefault="00500B1A">
      <w:pPr>
        <w:rPr>
          <w:sz w:val="22"/>
          <w:lang w:val="nb-NO"/>
        </w:rPr>
      </w:pPr>
    </w:p>
    <w:p w14:paraId="66F7F53A" w14:textId="77777777" w:rsidR="00887F74" w:rsidRDefault="00887F74">
      <w:pPr>
        <w:rPr>
          <w:sz w:val="22"/>
          <w:lang w:val="nb-NO"/>
        </w:rPr>
      </w:pPr>
      <w:r>
        <w:rPr>
          <w:sz w:val="22"/>
          <w:lang w:val="nb-NO"/>
        </w:rPr>
        <w:t xml:space="preserve">DaTSCAN skal benyttes ufortynnet. For å redusere risikoen for smerte på injeksjonsstedet under administrasjon, anbefales en langsom intravenøs injeksjon (ikke mindre enn </w:t>
      </w:r>
      <w:r>
        <w:rPr>
          <w:sz w:val="22"/>
          <w:szCs w:val="22"/>
          <w:lang w:val="nb-NO"/>
        </w:rPr>
        <w:t>15 til 20</w:t>
      </w:r>
      <w:r>
        <w:rPr>
          <w:sz w:val="22"/>
          <w:lang w:val="nb-NO"/>
        </w:rPr>
        <w:t xml:space="preserve"> sekunders varighet) via en arm-vene.</w:t>
      </w:r>
    </w:p>
    <w:p w14:paraId="5187A216" w14:textId="77777777" w:rsidR="000D19CC" w:rsidRDefault="000D19CC">
      <w:pPr>
        <w:rPr>
          <w:sz w:val="22"/>
          <w:lang w:val="nb-NO"/>
        </w:rPr>
      </w:pPr>
    </w:p>
    <w:p w14:paraId="5B621509" w14:textId="77777777" w:rsidR="00887F74" w:rsidRPr="00C32A02" w:rsidRDefault="006E44C2">
      <w:pPr>
        <w:rPr>
          <w:sz w:val="22"/>
          <w:szCs w:val="22"/>
          <w:u w:val="single"/>
          <w:lang w:val="nb-NO"/>
        </w:rPr>
      </w:pPr>
      <w:r w:rsidRPr="00C32A02">
        <w:rPr>
          <w:i/>
          <w:sz w:val="22"/>
          <w:szCs w:val="22"/>
          <w:u w:val="single"/>
          <w:lang w:val="nb-NO"/>
        </w:rPr>
        <w:t>Bildeopptak</w:t>
      </w:r>
    </w:p>
    <w:p w14:paraId="5CCDDB73" w14:textId="77777777" w:rsidR="00316A4B" w:rsidRDefault="00887F74">
      <w:pPr>
        <w:rPr>
          <w:sz w:val="22"/>
          <w:lang w:val="nb-NO"/>
        </w:rPr>
      </w:pPr>
      <w:r>
        <w:rPr>
          <w:sz w:val="22"/>
          <w:lang w:val="nb-NO"/>
        </w:rPr>
        <w:t>SPECT bildeopptak bør finne sted mellom tre og seks timer etter injeksjon. Bilder skal tas med gammakamera utstyrt med en kollimator med høy oppløsning og kalibrert til 159 keV fototopp med ± 10 % energivindu. Vinkelsampling skal helst ikke være mindre enn 120 opptak over 360 grader. For høy-oppløsningskollimatorer skal rotasjonsradius være konsistent og satt så liten som mulig (vanligvis 11</w:t>
      </w:r>
      <w:r>
        <w:rPr>
          <w:lang w:val="nb-NO"/>
        </w:rPr>
        <w:t xml:space="preserve"> – </w:t>
      </w:r>
      <w:r>
        <w:rPr>
          <w:sz w:val="22"/>
          <w:lang w:val="nb-NO"/>
        </w:rPr>
        <w:t>15 cm). Eksperimentelle studier med hjernefantom antyder at for de systemer som er i bruk idag, oppnås optimale bilder når matrisestørrelse og zoom faktor er valgt slik at det oppnås en pikselstørrelse på 3,5</w:t>
      </w:r>
      <w:r>
        <w:rPr>
          <w:lang w:val="nb-NO"/>
        </w:rPr>
        <w:t> – </w:t>
      </w:r>
      <w:r>
        <w:rPr>
          <w:sz w:val="22"/>
          <w:lang w:val="nb-NO"/>
        </w:rPr>
        <w:t xml:space="preserve">4,5 mm. Et minimum av </w:t>
      </w:r>
    </w:p>
    <w:p w14:paraId="6068BB2B" w14:textId="77777777" w:rsidR="006E44C2" w:rsidRPr="009D4D49" w:rsidRDefault="00887F74">
      <w:pPr>
        <w:rPr>
          <w:sz w:val="22"/>
          <w:lang w:val="nb-NO"/>
        </w:rPr>
      </w:pPr>
      <w:r>
        <w:rPr>
          <w:sz w:val="22"/>
          <w:lang w:val="nb-NO"/>
        </w:rPr>
        <w:t xml:space="preserve">500 k tellinger bør samles for å få optimale bilder. </w:t>
      </w:r>
    </w:p>
    <w:p w14:paraId="2CE14C25" w14:textId="77777777" w:rsidR="006E44C2" w:rsidRDefault="006E44C2">
      <w:pPr>
        <w:rPr>
          <w:sz w:val="22"/>
          <w:lang w:val="nb-NO"/>
        </w:rPr>
      </w:pPr>
    </w:p>
    <w:p w14:paraId="5A32F404" w14:textId="77777777" w:rsidR="00887F74" w:rsidRDefault="00887F74">
      <w:pPr>
        <w:rPr>
          <w:b/>
          <w:sz w:val="22"/>
          <w:lang w:val="nb-NO"/>
        </w:rPr>
      </w:pPr>
      <w:r>
        <w:rPr>
          <w:b/>
          <w:sz w:val="22"/>
          <w:lang w:val="nb-NO"/>
        </w:rPr>
        <w:t>4.3</w:t>
      </w:r>
      <w:r>
        <w:rPr>
          <w:b/>
          <w:sz w:val="22"/>
          <w:lang w:val="nb-NO"/>
        </w:rPr>
        <w:tab/>
        <w:t>Kontraindikasjoner</w:t>
      </w:r>
    </w:p>
    <w:p w14:paraId="6FC82FB7" w14:textId="77777777" w:rsidR="00887F74" w:rsidRDefault="00887F74">
      <w:pPr>
        <w:rPr>
          <w:b/>
          <w:sz w:val="22"/>
          <w:lang w:val="nb-NO"/>
        </w:rPr>
      </w:pPr>
    </w:p>
    <w:p w14:paraId="6DDB7FC1" w14:textId="77777777" w:rsidR="00887F74" w:rsidRDefault="00887F74" w:rsidP="00F71AC4">
      <w:pPr>
        <w:numPr>
          <w:ilvl w:val="0"/>
          <w:numId w:val="13"/>
        </w:numPr>
        <w:ind w:left="709" w:hanging="425"/>
        <w:rPr>
          <w:sz w:val="22"/>
          <w:lang w:val="nb-NO"/>
        </w:rPr>
      </w:pPr>
      <w:r>
        <w:rPr>
          <w:sz w:val="22"/>
          <w:lang w:val="nb-NO"/>
        </w:rPr>
        <w:t>Overfølsomhet overfor virkestoffet eller overfor ett eller flere av hjelpestoffene</w:t>
      </w:r>
      <w:r w:rsidR="003E5F76" w:rsidRPr="003E5F76">
        <w:rPr>
          <w:lang w:val="nb-NO"/>
        </w:rPr>
        <w:t xml:space="preserve"> </w:t>
      </w:r>
      <w:r w:rsidR="003E5F76" w:rsidRPr="003E5F76">
        <w:rPr>
          <w:sz w:val="22"/>
          <w:lang w:val="nb-NO"/>
        </w:rPr>
        <w:t>listet opp i pkt. 6.1</w:t>
      </w:r>
      <w:r>
        <w:rPr>
          <w:sz w:val="22"/>
          <w:lang w:val="nb-NO"/>
        </w:rPr>
        <w:t>.</w:t>
      </w:r>
    </w:p>
    <w:p w14:paraId="18C10E1F" w14:textId="77777777" w:rsidR="00887F74" w:rsidRDefault="00887F74" w:rsidP="00F71AC4">
      <w:pPr>
        <w:numPr>
          <w:ilvl w:val="0"/>
          <w:numId w:val="13"/>
        </w:numPr>
        <w:tabs>
          <w:tab w:val="left" w:pos="709"/>
        </w:tabs>
        <w:ind w:left="567" w:hanging="283"/>
        <w:rPr>
          <w:sz w:val="22"/>
          <w:lang w:val="nb-NO"/>
        </w:rPr>
      </w:pPr>
      <w:r>
        <w:rPr>
          <w:sz w:val="22"/>
          <w:lang w:val="nb-NO"/>
        </w:rPr>
        <w:t>Graviditet (se pkt. 4.6).</w:t>
      </w:r>
    </w:p>
    <w:p w14:paraId="41476A3E" w14:textId="77777777" w:rsidR="00B67CA2" w:rsidRDefault="00B67CA2">
      <w:pPr>
        <w:rPr>
          <w:b/>
          <w:sz w:val="22"/>
          <w:lang w:val="nb-NO"/>
        </w:rPr>
      </w:pPr>
    </w:p>
    <w:p w14:paraId="6BC3A217" w14:textId="77777777" w:rsidR="00887F74" w:rsidRDefault="00887F74">
      <w:pPr>
        <w:rPr>
          <w:sz w:val="22"/>
          <w:lang w:val="nb-NO"/>
        </w:rPr>
      </w:pPr>
      <w:r>
        <w:rPr>
          <w:b/>
          <w:sz w:val="22"/>
          <w:lang w:val="nb-NO"/>
        </w:rPr>
        <w:t>4.4</w:t>
      </w:r>
      <w:r>
        <w:rPr>
          <w:b/>
          <w:sz w:val="22"/>
          <w:lang w:val="nb-NO"/>
        </w:rPr>
        <w:tab/>
        <w:t>Advarsler og forsiktighetsregler</w:t>
      </w:r>
    </w:p>
    <w:p w14:paraId="4B2E36D4" w14:textId="77777777" w:rsidR="00887F74" w:rsidRDefault="00887F74">
      <w:pPr>
        <w:rPr>
          <w:sz w:val="22"/>
          <w:lang w:val="nb-NO"/>
        </w:rPr>
      </w:pPr>
    </w:p>
    <w:p w14:paraId="46FA4133" w14:textId="77777777" w:rsidR="00887F74" w:rsidRDefault="00887F74">
      <w:pPr>
        <w:rPr>
          <w:sz w:val="22"/>
          <w:szCs w:val="22"/>
          <w:lang w:val="nb-NO"/>
        </w:rPr>
      </w:pPr>
      <w:r>
        <w:rPr>
          <w:sz w:val="22"/>
          <w:szCs w:val="22"/>
          <w:lang w:val="nb-NO"/>
        </w:rPr>
        <w:t xml:space="preserve">Ved overfølsomhetsreaksjoner skal administrasjon av legemidlet seponeres omgående, og ved behov skal intravenøs behandling startes. Legemidler og utstyr til resuscitering (f.eks. endotrakealslange og respirator) </w:t>
      </w:r>
      <w:r>
        <w:rPr>
          <w:bCs/>
          <w:sz w:val="22"/>
          <w:lang w:val="nb-NO"/>
        </w:rPr>
        <w:t>skal være lett tilgjengelig</w:t>
      </w:r>
      <w:r>
        <w:rPr>
          <w:sz w:val="22"/>
          <w:szCs w:val="22"/>
          <w:lang w:val="nb-NO"/>
        </w:rPr>
        <w:t xml:space="preserve">. </w:t>
      </w:r>
    </w:p>
    <w:p w14:paraId="09A427BC" w14:textId="77777777" w:rsidR="00887F74" w:rsidRDefault="00887F74">
      <w:pPr>
        <w:rPr>
          <w:sz w:val="22"/>
          <w:szCs w:val="22"/>
          <w:lang w:val="nb-NO"/>
        </w:rPr>
      </w:pPr>
    </w:p>
    <w:p w14:paraId="7995017A" w14:textId="77777777" w:rsidR="00887F74" w:rsidRDefault="00887F74">
      <w:pPr>
        <w:rPr>
          <w:sz w:val="22"/>
          <w:lang w:val="nb-NO"/>
        </w:rPr>
      </w:pPr>
      <w:r>
        <w:rPr>
          <w:sz w:val="22"/>
          <w:lang w:val="nb-NO"/>
        </w:rPr>
        <w:t>Radiofarmaka kan kun mottas, brukes og administreres av personell som har tillatelse til dette. Mottak, oppbevaring, bruk, overføring og destruksjon er underlagt lover og regler gitt av relevante offentlige myndigheter.</w:t>
      </w:r>
    </w:p>
    <w:p w14:paraId="6466AFA3" w14:textId="77777777" w:rsidR="00887F74" w:rsidRDefault="00887F74">
      <w:pPr>
        <w:rPr>
          <w:sz w:val="22"/>
          <w:szCs w:val="22"/>
          <w:lang w:val="nb-NO"/>
        </w:rPr>
      </w:pPr>
      <w:r>
        <w:rPr>
          <w:sz w:val="22"/>
          <w:szCs w:val="22"/>
          <w:lang w:val="nb-NO"/>
        </w:rPr>
        <w:lastRenderedPageBreak/>
        <w:t>Eksponering for ioniserende stråling må forsvares ut fra den forventede fordel for pasienten. Den administrerte radioaktiviteten må være slik at stråledosen blir så lav som mulig vurdert opp mot behovet for å oppnå det ønskede diagnostiske resultat.</w:t>
      </w:r>
    </w:p>
    <w:p w14:paraId="526CE60B" w14:textId="77777777" w:rsidR="008419AE" w:rsidRDefault="008419AE">
      <w:pPr>
        <w:rPr>
          <w:sz w:val="22"/>
          <w:szCs w:val="22"/>
          <w:lang w:val="nb-NO"/>
        </w:rPr>
      </w:pPr>
    </w:p>
    <w:p w14:paraId="36C20811" w14:textId="77777777" w:rsidR="008419AE" w:rsidRPr="008C0A48" w:rsidRDefault="008419AE" w:rsidP="008419AE">
      <w:pPr>
        <w:rPr>
          <w:sz w:val="22"/>
          <w:szCs w:val="22"/>
          <w:lang w:val="nb-NO"/>
        </w:rPr>
      </w:pPr>
      <w:r w:rsidRPr="008C0A48">
        <w:rPr>
          <w:sz w:val="22"/>
          <w:szCs w:val="22"/>
          <w:lang w:val="nb-NO"/>
        </w:rPr>
        <w:t xml:space="preserve">Pasienten må være velhydrert før </w:t>
      </w:r>
      <w:r w:rsidR="00576A7C">
        <w:rPr>
          <w:sz w:val="22"/>
          <w:szCs w:val="22"/>
          <w:lang w:val="nb-NO"/>
        </w:rPr>
        <w:t xml:space="preserve">og etter </w:t>
      </w:r>
      <w:r w:rsidRPr="008C0A48">
        <w:rPr>
          <w:sz w:val="22"/>
          <w:szCs w:val="22"/>
          <w:lang w:val="nb-NO"/>
        </w:rPr>
        <w:t>undersøkelsen og anmodes om å tømme urinblæren så ofte som mulig de første 48 timene etter undersøkelsen for å redusere strålingen.</w:t>
      </w:r>
    </w:p>
    <w:p w14:paraId="4CBC465F" w14:textId="77777777" w:rsidR="008419AE" w:rsidRDefault="008419AE">
      <w:pPr>
        <w:rPr>
          <w:sz w:val="22"/>
          <w:szCs w:val="22"/>
          <w:lang w:val="nb-NO"/>
        </w:rPr>
      </w:pPr>
    </w:p>
    <w:p w14:paraId="6DE48E50" w14:textId="77777777" w:rsidR="00887F74" w:rsidRDefault="00887F74">
      <w:pPr>
        <w:rPr>
          <w:sz w:val="22"/>
          <w:lang w:val="nb-NO"/>
        </w:rPr>
      </w:pPr>
      <w:r>
        <w:rPr>
          <w:sz w:val="22"/>
          <w:lang w:val="nb-NO"/>
        </w:rPr>
        <w:t>Det er ikke gjort formelle studier hos pasienter med vesentlig nedsatt nyre-eller leverfunksjon. På grunn av manglende data, anbefales ikke DaTSCAN i tilfeller av moderat til alvorlig nedsatt nyre- eller leverfunksjon.</w:t>
      </w:r>
    </w:p>
    <w:p w14:paraId="7434912A" w14:textId="77777777" w:rsidR="00F774E6" w:rsidRPr="007122C9" w:rsidRDefault="00F774E6">
      <w:pPr>
        <w:rPr>
          <w:strike/>
          <w:sz w:val="22"/>
          <w:lang w:val="nb-NO"/>
        </w:rPr>
      </w:pPr>
    </w:p>
    <w:p w14:paraId="1FB1ED13" w14:textId="77777777" w:rsidR="00887F74" w:rsidRDefault="00887F74">
      <w:pPr>
        <w:rPr>
          <w:snapToGrid w:val="0"/>
          <w:sz w:val="22"/>
          <w:lang w:val="nb-NO" w:eastAsia="en-US"/>
        </w:rPr>
      </w:pPr>
      <w:r>
        <w:rPr>
          <w:sz w:val="22"/>
          <w:lang w:val="nb-NO"/>
        </w:rPr>
        <w:t xml:space="preserve">Dette legemidlet inneholder 39,5 g/l (5 % volum) etanol (alkohol), opp til 197 mg per dose, tilsvarende 5 ml øl eller 2 ml vin. Skadelig for personer som har alkoholproblemer. </w:t>
      </w:r>
      <w:r>
        <w:rPr>
          <w:snapToGrid w:val="0"/>
          <w:sz w:val="22"/>
          <w:lang w:val="nb-NO" w:eastAsia="en-US"/>
        </w:rPr>
        <w:t>Dette bør tas hensyn til hos høyrisikogrupper som pasienter med leversykdommer eller epilepsi.</w:t>
      </w:r>
    </w:p>
    <w:p w14:paraId="07E0AC46" w14:textId="77777777" w:rsidR="002146D9" w:rsidRDefault="002146D9">
      <w:pPr>
        <w:rPr>
          <w:snapToGrid w:val="0"/>
          <w:sz w:val="22"/>
          <w:lang w:val="nb-NO" w:eastAsia="en-US"/>
        </w:rPr>
      </w:pPr>
    </w:p>
    <w:p w14:paraId="513DC003" w14:textId="77777777" w:rsidR="00585342" w:rsidRPr="00333342" w:rsidRDefault="00585342" w:rsidP="00585342">
      <w:pPr>
        <w:rPr>
          <w:i/>
          <w:iCs/>
          <w:sz w:val="22"/>
          <w:szCs w:val="22"/>
          <w:lang w:val="nb-NO"/>
        </w:rPr>
      </w:pPr>
      <w:r w:rsidRPr="00333342">
        <w:rPr>
          <w:i/>
          <w:iCs/>
          <w:sz w:val="22"/>
          <w:szCs w:val="22"/>
          <w:lang w:val="nb-NO"/>
        </w:rPr>
        <w:t>Tolkning av DaTSCAN bilder:</w:t>
      </w:r>
    </w:p>
    <w:p w14:paraId="48FC10FA" w14:textId="77777777" w:rsidR="00585342" w:rsidRPr="00333342" w:rsidRDefault="00585342" w:rsidP="00585342">
      <w:pPr>
        <w:rPr>
          <w:i/>
          <w:iCs/>
          <w:sz w:val="22"/>
          <w:szCs w:val="22"/>
          <w:lang w:val="nb-NO"/>
        </w:rPr>
      </w:pPr>
      <w:r w:rsidRPr="00333342">
        <w:rPr>
          <w:sz w:val="22"/>
          <w:szCs w:val="22"/>
          <w:lang w:val="nb-NO"/>
        </w:rPr>
        <w:t>DaTSCAN bilder tolkes visuelt basert på utseende av striatum. Transaksiale snitt parallellt med AC-PC linjen (anterior commissure-posterior commisure) gir optimal presentasjon av de rekonstruerte bildene for visuell tolkning. For å avgjøre om et bilde er normalt eller unormalt baserer man seg på vurderinger av grad av opptak (indikert ved form) og intensiteten (i forhold til bakgrunnen) av striatumsignalet.</w:t>
      </w:r>
    </w:p>
    <w:p w14:paraId="09241127" w14:textId="77777777" w:rsidR="00585342" w:rsidRPr="00333342" w:rsidRDefault="00585342" w:rsidP="00585342">
      <w:pPr>
        <w:rPr>
          <w:i/>
          <w:iCs/>
          <w:sz w:val="22"/>
          <w:szCs w:val="22"/>
          <w:lang w:val="nb-NO"/>
        </w:rPr>
      </w:pPr>
    </w:p>
    <w:p w14:paraId="47B2BFD6" w14:textId="77777777" w:rsidR="00585342" w:rsidRPr="00333342" w:rsidRDefault="00585342" w:rsidP="00585342">
      <w:pPr>
        <w:rPr>
          <w:i/>
          <w:iCs/>
          <w:sz w:val="22"/>
          <w:szCs w:val="22"/>
          <w:lang w:val="nb-NO"/>
        </w:rPr>
      </w:pPr>
      <w:r w:rsidRPr="00333342">
        <w:rPr>
          <w:sz w:val="22"/>
          <w:szCs w:val="22"/>
          <w:lang w:val="nb-NO"/>
        </w:rPr>
        <w:t>Normale bilder er karakterisert ved to symmetriske månesigdformede områder med lik intensitet.  Avvikende bilder er enten asymmetriske eller symmetriske med ulik eller redusert intensitet og/eller uten månesigdfasong</w:t>
      </w:r>
      <w:r w:rsidRPr="00333342">
        <w:rPr>
          <w:i/>
          <w:iCs/>
          <w:sz w:val="22"/>
          <w:szCs w:val="22"/>
          <w:lang w:val="nb-NO"/>
        </w:rPr>
        <w:t xml:space="preserve">.  </w:t>
      </w:r>
    </w:p>
    <w:p w14:paraId="2F765733" w14:textId="77777777" w:rsidR="00585342" w:rsidRPr="00333342" w:rsidRDefault="00585342" w:rsidP="00585342">
      <w:pPr>
        <w:rPr>
          <w:i/>
          <w:iCs/>
          <w:sz w:val="22"/>
          <w:szCs w:val="22"/>
          <w:lang w:val="nb-NO"/>
        </w:rPr>
      </w:pPr>
    </w:p>
    <w:p w14:paraId="69FC0CED" w14:textId="77777777" w:rsidR="00585342" w:rsidRPr="00333342" w:rsidRDefault="00585342" w:rsidP="00585342">
      <w:pPr>
        <w:rPr>
          <w:sz w:val="22"/>
          <w:szCs w:val="22"/>
          <w:lang w:val="nb-NO"/>
        </w:rPr>
      </w:pPr>
      <w:r w:rsidRPr="00333342">
        <w:rPr>
          <w:sz w:val="22"/>
          <w:szCs w:val="22"/>
          <w:lang w:val="nb-NO"/>
        </w:rPr>
        <w:t>I tillegg til den visuelle tolkningen av bildene, kan man foreta en semikvantitativ vurdering ved hjelp av en CE-merket programvare, hvor DaTSCAN opptaket i striatum sammenliknes med opptaket i et refereranseområde og forholdstall (ratio) sammenliknes med en aldersjustert populasjon av friske personer i databasen. Vurderingen av forholdstall (ratio), slik som symmetrien i opptak av DaTSCAN mellom venstre/høyre striatum eller opptaket i caudatus/putamen områdene i hjernen, kan også bidra til en bedre tolkning av bildene.</w:t>
      </w:r>
    </w:p>
    <w:p w14:paraId="0588D24B" w14:textId="77777777" w:rsidR="00585342" w:rsidRPr="00333342" w:rsidRDefault="00585342" w:rsidP="00585342">
      <w:pPr>
        <w:rPr>
          <w:sz w:val="22"/>
          <w:szCs w:val="22"/>
          <w:lang w:val="nb-NO"/>
        </w:rPr>
      </w:pPr>
    </w:p>
    <w:p w14:paraId="6CF833D3" w14:textId="77777777" w:rsidR="00585342" w:rsidRPr="00333342" w:rsidRDefault="00585342" w:rsidP="00585342">
      <w:pPr>
        <w:rPr>
          <w:sz w:val="22"/>
          <w:szCs w:val="22"/>
          <w:lang w:val="nb-NO"/>
        </w:rPr>
      </w:pPr>
      <w:r w:rsidRPr="00333342">
        <w:rPr>
          <w:sz w:val="22"/>
          <w:szCs w:val="22"/>
          <w:lang w:val="nb-NO"/>
        </w:rPr>
        <w:t>Følgende forsiktighetsregler bør tas når den semikvantitative metoden benyttes:</w:t>
      </w:r>
    </w:p>
    <w:p w14:paraId="08E928C8" w14:textId="77777777" w:rsidR="00585342" w:rsidRPr="00333342" w:rsidRDefault="00585342" w:rsidP="00585342">
      <w:pPr>
        <w:numPr>
          <w:ilvl w:val="0"/>
          <w:numId w:val="28"/>
        </w:numPr>
        <w:rPr>
          <w:sz w:val="22"/>
          <w:szCs w:val="22"/>
          <w:lang w:val="nb-NO"/>
        </w:rPr>
      </w:pPr>
      <w:r w:rsidRPr="00333342">
        <w:rPr>
          <w:sz w:val="22"/>
          <w:szCs w:val="22"/>
          <w:lang w:val="nb-NO"/>
        </w:rPr>
        <w:t xml:space="preserve">Semikvantifisering </w:t>
      </w:r>
      <w:r w:rsidR="00A8352E">
        <w:rPr>
          <w:sz w:val="22"/>
          <w:szCs w:val="22"/>
          <w:lang w:val="nb-NO"/>
        </w:rPr>
        <w:t xml:space="preserve">bør </w:t>
      </w:r>
      <w:r w:rsidRPr="00333342">
        <w:rPr>
          <w:sz w:val="22"/>
          <w:szCs w:val="22"/>
          <w:lang w:val="nb-NO"/>
        </w:rPr>
        <w:t>benyttes kun som et supplement til visuell tolkning.</w:t>
      </w:r>
    </w:p>
    <w:p w14:paraId="73CE2F55" w14:textId="77777777" w:rsidR="00585342" w:rsidRPr="00333342" w:rsidRDefault="00585342" w:rsidP="00585342">
      <w:pPr>
        <w:numPr>
          <w:ilvl w:val="0"/>
          <w:numId w:val="28"/>
        </w:numPr>
        <w:rPr>
          <w:sz w:val="22"/>
          <w:szCs w:val="22"/>
          <w:lang w:val="nb-NO"/>
        </w:rPr>
      </w:pPr>
      <w:r w:rsidRPr="00333342">
        <w:rPr>
          <w:sz w:val="22"/>
          <w:szCs w:val="22"/>
          <w:lang w:val="nb-NO"/>
        </w:rPr>
        <w:t xml:space="preserve">Kun CE-merket programvare </w:t>
      </w:r>
      <w:r w:rsidR="00A8352E">
        <w:rPr>
          <w:sz w:val="22"/>
          <w:szCs w:val="22"/>
          <w:lang w:val="nb-NO"/>
        </w:rPr>
        <w:t xml:space="preserve">bør </w:t>
      </w:r>
      <w:r w:rsidRPr="00333342">
        <w:rPr>
          <w:sz w:val="22"/>
          <w:szCs w:val="22"/>
          <w:lang w:val="nb-NO"/>
        </w:rPr>
        <w:t>benyttes.</w:t>
      </w:r>
    </w:p>
    <w:p w14:paraId="47FAD64D" w14:textId="77777777" w:rsidR="00585342" w:rsidRPr="00061F39" w:rsidRDefault="00585342" w:rsidP="00585342">
      <w:pPr>
        <w:numPr>
          <w:ilvl w:val="0"/>
          <w:numId w:val="28"/>
        </w:numPr>
        <w:rPr>
          <w:sz w:val="22"/>
          <w:szCs w:val="22"/>
          <w:lang w:val="nb-NO"/>
        </w:rPr>
      </w:pPr>
      <w:r w:rsidRPr="00333342">
        <w:rPr>
          <w:sz w:val="22"/>
          <w:szCs w:val="22"/>
          <w:lang w:val="nb-NO"/>
        </w:rPr>
        <w:t xml:space="preserve">Brukerne </w:t>
      </w:r>
      <w:r w:rsidR="00A8352E">
        <w:rPr>
          <w:sz w:val="22"/>
          <w:szCs w:val="22"/>
          <w:lang w:val="nb-NO"/>
        </w:rPr>
        <w:t xml:space="preserve">bør </w:t>
      </w:r>
      <w:r w:rsidRPr="00333342">
        <w:rPr>
          <w:sz w:val="22"/>
          <w:szCs w:val="22"/>
          <w:lang w:val="nb-NO"/>
        </w:rPr>
        <w:t xml:space="preserve">gis opplæring av produsenten i bruk av den CE-merkede programvaren og EANM retningslinjer for bildeopptak, rekonstruksjon og </w:t>
      </w:r>
      <w:r w:rsidR="00CF2157">
        <w:rPr>
          <w:sz w:val="22"/>
          <w:szCs w:val="22"/>
          <w:lang w:val="nb-NO"/>
        </w:rPr>
        <w:t>tolkning</w:t>
      </w:r>
      <w:r w:rsidRPr="00061F39">
        <w:rPr>
          <w:sz w:val="22"/>
          <w:szCs w:val="22"/>
          <w:lang w:val="nb-NO"/>
        </w:rPr>
        <w:t xml:space="preserve"> </w:t>
      </w:r>
      <w:r w:rsidR="00A8352E">
        <w:rPr>
          <w:sz w:val="22"/>
          <w:szCs w:val="22"/>
          <w:lang w:val="nb-NO"/>
        </w:rPr>
        <w:t xml:space="preserve">bør </w:t>
      </w:r>
      <w:r w:rsidRPr="00061F39">
        <w:rPr>
          <w:sz w:val="22"/>
          <w:szCs w:val="22"/>
          <w:lang w:val="nb-NO"/>
        </w:rPr>
        <w:t>følges.</w:t>
      </w:r>
    </w:p>
    <w:p w14:paraId="7CFC1CB7" w14:textId="77777777" w:rsidR="00585342" w:rsidRPr="00061F39" w:rsidRDefault="00585342" w:rsidP="00585342">
      <w:pPr>
        <w:numPr>
          <w:ilvl w:val="0"/>
          <w:numId w:val="28"/>
        </w:numPr>
        <w:rPr>
          <w:sz w:val="22"/>
          <w:szCs w:val="22"/>
          <w:lang w:val="nb-NO"/>
        </w:rPr>
      </w:pPr>
      <w:r w:rsidRPr="00061F39">
        <w:rPr>
          <w:sz w:val="22"/>
          <w:szCs w:val="22"/>
          <w:lang w:val="nb-NO"/>
        </w:rPr>
        <w:t xml:space="preserve">Den visuelle </w:t>
      </w:r>
      <w:r w:rsidR="00CF2157">
        <w:rPr>
          <w:sz w:val="22"/>
          <w:szCs w:val="22"/>
          <w:lang w:val="nb-NO"/>
        </w:rPr>
        <w:t>tolkningen</w:t>
      </w:r>
      <w:r w:rsidRPr="00061F39">
        <w:rPr>
          <w:sz w:val="22"/>
          <w:szCs w:val="22"/>
          <w:lang w:val="nb-NO"/>
        </w:rPr>
        <w:t xml:space="preserve"> av bildene </w:t>
      </w:r>
      <w:r w:rsidR="00A8352E">
        <w:rPr>
          <w:sz w:val="22"/>
          <w:szCs w:val="22"/>
          <w:lang w:val="nb-NO"/>
        </w:rPr>
        <w:t xml:space="preserve">bør </w:t>
      </w:r>
      <w:r w:rsidRPr="00061F39">
        <w:rPr>
          <w:sz w:val="22"/>
          <w:szCs w:val="22"/>
          <w:lang w:val="nb-NO"/>
        </w:rPr>
        <w:t>etterfølges av den semikvantitative analysen i henhold til produsentens instruksjoner, inkludert kvalitetssjekk av den kvantitative prosessen.</w:t>
      </w:r>
    </w:p>
    <w:p w14:paraId="6EE68307" w14:textId="77777777" w:rsidR="00585342" w:rsidRPr="00061F39" w:rsidRDefault="00585342" w:rsidP="00585342">
      <w:pPr>
        <w:numPr>
          <w:ilvl w:val="1"/>
          <w:numId w:val="28"/>
        </w:numPr>
        <w:rPr>
          <w:sz w:val="22"/>
          <w:szCs w:val="22"/>
          <w:lang w:val="nb-NO"/>
        </w:rPr>
      </w:pPr>
      <w:r w:rsidRPr="00061F39">
        <w:rPr>
          <w:sz w:val="22"/>
          <w:szCs w:val="22"/>
          <w:lang w:val="nb-NO"/>
        </w:rPr>
        <w:t xml:space="preserve">ROI/VOI teknikker </w:t>
      </w:r>
      <w:r w:rsidR="00A8352E">
        <w:rPr>
          <w:sz w:val="22"/>
          <w:szCs w:val="22"/>
          <w:lang w:val="nb-NO"/>
        </w:rPr>
        <w:t xml:space="preserve">bør </w:t>
      </w:r>
      <w:r w:rsidRPr="00061F39">
        <w:rPr>
          <w:sz w:val="22"/>
          <w:szCs w:val="22"/>
          <w:lang w:val="nb-NO"/>
        </w:rPr>
        <w:t>benyttes for sammenlikning av opptak i striatum med opptak i referanseområdet.</w:t>
      </w:r>
    </w:p>
    <w:p w14:paraId="1C3D88C6" w14:textId="77777777" w:rsidR="00585342" w:rsidRPr="00061F39" w:rsidRDefault="00585342" w:rsidP="00585342">
      <w:pPr>
        <w:numPr>
          <w:ilvl w:val="1"/>
          <w:numId w:val="28"/>
        </w:numPr>
        <w:rPr>
          <w:sz w:val="22"/>
          <w:szCs w:val="22"/>
          <w:lang w:val="nb-NO"/>
        </w:rPr>
      </w:pPr>
      <w:r w:rsidRPr="00061F39">
        <w:rPr>
          <w:sz w:val="22"/>
          <w:szCs w:val="22"/>
          <w:lang w:val="nb-NO"/>
        </w:rPr>
        <w:t>Sammenlikning med en aldersjustert populasjon av friske personer i databasen anbefales for å ta høyde for en forventet aldersreduksjon i binding til striatum.</w:t>
      </w:r>
    </w:p>
    <w:p w14:paraId="7FB4D6B0" w14:textId="77777777" w:rsidR="00585342" w:rsidRPr="00061F39" w:rsidRDefault="00585342" w:rsidP="00585342">
      <w:pPr>
        <w:numPr>
          <w:ilvl w:val="1"/>
          <w:numId w:val="28"/>
        </w:numPr>
        <w:rPr>
          <w:sz w:val="22"/>
          <w:szCs w:val="22"/>
          <w:lang w:val="nb-NO"/>
        </w:rPr>
      </w:pPr>
      <w:r w:rsidRPr="00061F39">
        <w:rPr>
          <w:sz w:val="22"/>
          <w:szCs w:val="22"/>
          <w:lang w:val="nb-NO"/>
        </w:rPr>
        <w:t xml:space="preserve">Rekonstruksjon og filterinnstilling som benyttes (inkludert attenuasjonskorreksjon) kan påvirke de semikvantitative verdiene. Rekonstruksjon og filterinnstilling anbefalt av produsenten av den CE-merkede programvaren </w:t>
      </w:r>
      <w:r w:rsidR="00A8352E">
        <w:rPr>
          <w:sz w:val="22"/>
          <w:szCs w:val="22"/>
          <w:lang w:val="nb-NO"/>
        </w:rPr>
        <w:t xml:space="preserve">bør </w:t>
      </w:r>
      <w:r w:rsidRPr="00061F39">
        <w:rPr>
          <w:sz w:val="22"/>
          <w:szCs w:val="22"/>
          <w:lang w:val="nb-NO"/>
        </w:rPr>
        <w:t>følges, og tilsvarende verdier bør også benyttes for semikvantifisering i den friske populasjonen.</w:t>
      </w:r>
    </w:p>
    <w:p w14:paraId="579D1812" w14:textId="77777777" w:rsidR="00585342" w:rsidRPr="00061F39" w:rsidRDefault="00585342" w:rsidP="00585342">
      <w:pPr>
        <w:numPr>
          <w:ilvl w:val="1"/>
          <w:numId w:val="28"/>
        </w:numPr>
        <w:rPr>
          <w:sz w:val="22"/>
          <w:szCs w:val="22"/>
          <w:lang w:val="nb-NO"/>
        </w:rPr>
      </w:pPr>
      <w:r w:rsidRPr="00061F39">
        <w:rPr>
          <w:sz w:val="22"/>
          <w:szCs w:val="22"/>
          <w:lang w:val="nb-NO"/>
        </w:rPr>
        <w:t xml:space="preserve">Intensiteten i signalet fra striatum målt ved SBR (striatal binding ratio), assymetri og caudatus/putamen forholdet, gir en objektiv numerisk verdi som </w:t>
      </w:r>
      <w:r w:rsidRPr="00061F39">
        <w:rPr>
          <w:sz w:val="22"/>
          <w:szCs w:val="22"/>
          <w:lang w:val="nb-NO"/>
        </w:rPr>
        <w:lastRenderedPageBreak/>
        <w:t>korresponderer med de visuelle tolkningsparametrene, og kan være til hjelp i tilfeller hvor det er vanskelig å tolke bildene.</w:t>
      </w:r>
    </w:p>
    <w:p w14:paraId="40B14760" w14:textId="77777777" w:rsidR="00585342" w:rsidRPr="00061F39" w:rsidRDefault="00585342" w:rsidP="00585342">
      <w:pPr>
        <w:numPr>
          <w:ilvl w:val="1"/>
          <w:numId w:val="28"/>
        </w:numPr>
        <w:rPr>
          <w:sz w:val="22"/>
          <w:szCs w:val="22"/>
          <w:lang w:val="nb-NO"/>
        </w:rPr>
      </w:pPr>
      <w:r w:rsidRPr="00061F39">
        <w:rPr>
          <w:sz w:val="22"/>
          <w:szCs w:val="22"/>
          <w:lang w:val="nb-NO"/>
        </w:rPr>
        <w:t xml:space="preserve">Hvis de semikvantitative verdiene ikke er i overensstemmelse med den visuelle tolkningen, </w:t>
      </w:r>
      <w:r w:rsidR="00A8352E">
        <w:rPr>
          <w:sz w:val="22"/>
          <w:szCs w:val="22"/>
          <w:lang w:val="nb-NO"/>
        </w:rPr>
        <w:t xml:space="preserve">bør </w:t>
      </w:r>
      <w:r w:rsidRPr="00061F39">
        <w:rPr>
          <w:sz w:val="22"/>
          <w:szCs w:val="22"/>
          <w:lang w:val="nb-NO"/>
        </w:rPr>
        <w:t xml:space="preserve">bildet </w:t>
      </w:r>
      <w:r w:rsidR="00A8352E">
        <w:rPr>
          <w:sz w:val="22"/>
          <w:szCs w:val="22"/>
          <w:lang w:val="nb-NO"/>
        </w:rPr>
        <w:t xml:space="preserve">vurderes </w:t>
      </w:r>
      <w:r w:rsidRPr="00061F39">
        <w:rPr>
          <w:sz w:val="22"/>
          <w:szCs w:val="22"/>
          <w:lang w:val="nb-NO"/>
        </w:rPr>
        <w:t xml:space="preserve">for passende plassering av ROI/VOI, korrekt bildeorientering og passende parametre for bildeopptak og attenuasjonskorreksjon </w:t>
      </w:r>
      <w:r w:rsidR="00A8352E">
        <w:rPr>
          <w:sz w:val="22"/>
          <w:szCs w:val="22"/>
          <w:lang w:val="nb-NO"/>
        </w:rPr>
        <w:t xml:space="preserve">bør </w:t>
      </w:r>
      <w:r w:rsidRPr="00061F39">
        <w:rPr>
          <w:sz w:val="22"/>
          <w:szCs w:val="22"/>
          <w:lang w:val="nb-NO"/>
        </w:rPr>
        <w:t>verifiseres. Noen programvarer kan støtte disse prosessene for å redusere operatøravhengige variasjoner.</w:t>
      </w:r>
    </w:p>
    <w:p w14:paraId="6C0C09BC" w14:textId="77777777" w:rsidR="00585342" w:rsidRPr="00061F39" w:rsidRDefault="00585342" w:rsidP="00585342">
      <w:pPr>
        <w:numPr>
          <w:ilvl w:val="1"/>
          <w:numId w:val="28"/>
        </w:numPr>
        <w:rPr>
          <w:sz w:val="22"/>
          <w:szCs w:val="22"/>
          <w:lang w:val="nb-NO"/>
        </w:rPr>
      </w:pPr>
      <w:r w:rsidRPr="00061F39">
        <w:rPr>
          <w:sz w:val="22"/>
          <w:szCs w:val="22"/>
          <w:lang w:val="nb-NO"/>
        </w:rPr>
        <w:t xml:space="preserve">Både visuell avlesning og semikvantitative resultater </w:t>
      </w:r>
      <w:r w:rsidR="00A8352E">
        <w:rPr>
          <w:sz w:val="22"/>
          <w:szCs w:val="22"/>
          <w:lang w:val="nb-NO"/>
        </w:rPr>
        <w:t xml:space="preserve">bør </w:t>
      </w:r>
      <w:r w:rsidRPr="00061F39">
        <w:rPr>
          <w:sz w:val="22"/>
          <w:szCs w:val="22"/>
          <w:lang w:val="nb-NO"/>
        </w:rPr>
        <w:t xml:space="preserve">tas med i den endelige </w:t>
      </w:r>
      <w:r w:rsidR="00F2549A">
        <w:rPr>
          <w:sz w:val="22"/>
          <w:szCs w:val="22"/>
          <w:lang w:val="nb-NO"/>
        </w:rPr>
        <w:t>tolkningen</w:t>
      </w:r>
      <w:r w:rsidRPr="00061F39">
        <w:rPr>
          <w:sz w:val="22"/>
          <w:szCs w:val="22"/>
          <w:lang w:val="nb-NO"/>
        </w:rPr>
        <w:t xml:space="preserve"> av bildene.</w:t>
      </w:r>
    </w:p>
    <w:p w14:paraId="24DE65AA" w14:textId="77777777" w:rsidR="002146D9" w:rsidRPr="00061F39" w:rsidRDefault="002146D9" w:rsidP="002146D9">
      <w:pPr>
        <w:rPr>
          <w:sz w:val="22"/>
          <w:szCs w:val="22"/>
          <w:highlight w:val="yellow"/>
          <w:lang w:val="nb-NO"/>
        </w:rPr>
      </w:pPr>
    </w:p>
    <w:p w14:paraId="02EEE1AF" w14:textId="77777777" w:rsidR="00887F74" w:rsidRDefault="00887F74">
      <w:pPr>
        <w:rPr>
          <w:b/>
          <w:sz w:val="22"/>
          <w:lang w:val="nb-NO"/>
        </w:rPr>
      </w:pPr>
      <w:r>
        <w:rPr>
          <w:b/>
          <w:sz w:val="22"/>
          <w:lang w:val="nb-NO"/>
        </w:rPr>
        <w:t>4.5</w:t>
      </w:r>
      <w:r>
        <w:rPr>
          <w:b/>
          <w:sz w:val="22"/>
          <w:lang w:val="nb-NO"/>
        </w:rPr>
        <w:tab/>
      </w:r>
      <w:bookmarkStart w:id="2" w:name="OLE_LINK6"/>
      <w:r>
        <w:rPr>
          <w:b/>
          <w:sz w:val="22"/>
          <w:lang w:val="nb-NO"/>
        </w:rPr>
        <w:t xml:space="preserve">Interaksjon </w:t>
      </w:r>
      <w:bookmarkEnd w:id="2"/>
      <w:r>
        <w:rPr>
          <w:b/>
          <w:sz w:val="22"/>
          <w:lang w:val="nb-NO"/>
        </w:rPr>
        <w:t>med andre legemidler og andre former for interaksjon</w:t>
      </w:r>
    </w:p>
    <w:p w14:paraId="2154AF86" w14:textId="77777777" w:rsidR="00887F74" w:rsidRDefault="00887F74">
      <w:pPr>
        <w:rPr>
          <w:sz w:val="22"/>
          <w:lang w:val="nb-NO"/>
        </w:rPr>
      </w:pPr>
    </w:p>
    <w:p w14:paraId="48DE5CF5" w14:textId="77777777" w:rsidR="00887F74" w:rsidRDefault="00887F74">
      <w:pPr>
        <w:rPr>
          <w:sz w:val="22"/>
          <w:lang w:val="nb-NO"/>
        </w:rPr>
      </w:pPr>
      <w:r>
        <w:rPr>
          <w:sz w:val="22"/>
          <w:lang w:val="nb-NO"/>
        </w:rPr>
        <w:t>Det har ikke vært utført interaksjonsstudier hos mennesker.</w:t>
      </w:r>
    </w:p>
    <w:p w14:paraId="15A0F31B" w14:textId="77777777" w:rsidR="00887F74" w:rsidRDefault="00887F74">
      <w:pPr>
        <w:rPr>
          <w:sz w:val="22"/>
          <w:lang w:val="nb-NO"/>
        </w:rPr>
      </w:pPr>
    </w:p>
    <w:p w14:paraId="5A9B0CF4" w14:textId="77777777" w:rsidR="00887F74" w:rsidRDefault="00887F74">
      <w:pPr>
        <w:rPr>
          <w:sz w:val="22"/>
          <w:lang w:val="nb-NO"/>
        </w:rPr>
      </w:pPr>
      <w:r>
        <w:rPr>
          <w:sz w:val="22"/>
          <w:lang w:val="nb-NO"/>
        </w:rPr>
        <w:t xml:space="preserve">Ioflupan bindes til transportproteiner for dopamin (dopamintransportører). Medikamenter som bindes med høy affinitet til dopamintransportører kan derfor interferere med DaTSCAN diagnosen. Disse inkluderer amfetamin, bupropion, kokain, </w:t>
      </w:r>
      <w:r w:rsidR="00EA0AE0">
        <w:rPr>
          <w:sz w:val="22"/>
          <w:lang w:val="nb-NO"/>
        </w:rPr>
        <w:t>kodein, deksa</w:t>
      </w:r>
      <w:r w:rsidR="00F16584">
        <w:rPr>
          <w:sz w:val="22"/>
          <w:lang w:val="nb-NO"/>
        </w:rPr>
        <w:t>m</w:t>
      </w:r>
      <w:r w:rsidR="00EA0AE0">
        <w:rPr>
          <w:sz w:val="22"/>
          <w:lang w:val="nb-NO"/>
        </w:rPr>
        <w:t xml:space="preserve">fetamin, </w:t>
      </w:r>
      <w:r>
        <w:rPr>
          <w:sz w:val="22"/>
          <w:lang w:val="nb-NO"/>
        </w:rPr>
        <w:t xml:space="preserve">metylfenidat, </w:t>
      </w:r>
      <w:r w:rsidR="00EA0AE0">
        <w:rPr>
          <w:sz w:val="22"/>
          <w:lang w:val="nb-NO"/>
        </w:rPr>
        <w:t xml:space="preserve">modafinil og </w:t>
      </w:r>
      <w:r>
        <w:rPr>
          <w:sz w:val="22"/>
          <w:lang w:val="nb-NO"/>
        </w:rPr>
        <w:t>fentermin</w:t>
      </w:r>
      <w:r w:rsidR="00EA0AE0">
        <w:rPr>
          <w:sz w:val="22"/>
          <w:lang w:val="nb-NO"/>
        </w:rPr>
        <w:t xml:space="preserve">. Selektive serotonin reopptakshemmere </w:t>
      </w:r>
      <w:ins w:id="3" w:author="Holler, Tone" w:date="2026-01-26T09:47:00Z">
        <w:r w:rsidR="00140C7B" w:rsidRPr="00140C7B">
          <w:rPr>
            <w:sz w:val="22"/>
            <w:lang w:val="nb-NO"/>
          </w:rPr>
          <w:t>(SSRI</w:t>
        </w:r>
        <w:del w:id="4" w:author="NOMA-h" w:date="2026-02-10T13:10:00Z">
          <w:r w:rsidR="00140C7B" w:rsidRPr="00140C7B" w:rsidDel="00722EF5">
            <w:rPr>
              <w:sz w:val="22"/>
              <w:lang w:val="nb-NO"/>
            </w:rPr>
            <w:delText>s</w:delText>
          </w:r>
        </w:del>
        <w:r w:rsidR="00140C7B" w:rsidRPr="00140C7B">
          <w:rPr>
            <w:sz w:val="22"/>
            <w:lang w:val="nb-NO"/>
          </w:rPr>
          <w:t xml:space="preserve">) </w:t>
        </w:r>
      </w:ins>
      <w:r w:rsidR="00EA0AE0">
        <w:rPr>
          <w:sz w:val="22"/>
          <w:lang w:val="nb-NO"/>
        </w:rPr>
        <w:t>slik som</w:t>
      </w:r>
      <w:r>
        <w:rPr>
          <w:sz w:val="22"/>
          <w:lang w:val="nb-NO"/>
        </w:rPr>
        <w:t xml:space="preserve"> sertralin</w:t>
      </w:r>
      <w:r w:rsidR="00EA0AE0">
        <w:rPr>
          <w:sz w:val="22"/>
          <w:lang w:val="nb-NO"/>
        </w:rPr>
        <w:t>, kan øke eller redusere ioflupan</w:t>
      </w:r>
      <w:ins w:id="5" w:author="NOMA-h" w:date="2026-02-10T13:16:00Z">
        <w:r w:rsidR="0047181A">
          <w:rPr>
            <w:sz w:val="22"/>
            <w:lang w:val="nb-NO"/>
          </w:rPr>
          <w:t>-</w:t>
        </w:r>
      </w:ins>
      <w:del w:id="6" w:author="NOMA-h" w:date="2026-02-10T13:16:00Z">
        <w:r w:rsidR="00EA0AE0" w:rsidDel="0047181A">
          <w:rPr>
            <w:sz w:val="22"/>
            <w:lang w:val="nb-NO"/>
          </w:rPr>
          <w:delText xml:space="preserve"> </w:delText>
        </w:r>
      </w:del>
      <w:r w:rsidR="00EA0AE0">
        <w:rPr>
          <w:sz w:val="22"/>
          <w:lang w:val="nb-NO"/>
        </w:rPr>
        <w:t>bindingen til transportproteiner for dopamin</w:t>
      </w:r>
      <w:r>
        <w:rPr>
          <w:sz w:val="22"/>
          <w:lang w:val="nb-NO"/>
        </w:rPr>
        <w:t>.</w:t>
      </w:r>
      <w:ins w:id="7" w:author="Holler, Tone" w:date="2026-01-26T09:47:00Z">
        <w:r w:rsidR="00140C7B">
          <w:rPr>
            <w:sz w:val="22"/>
            <w:lang w:val="nb-NO"/>
          </w:rPr>
          <w:t xml:space="preserve"> </w:t>
        </w:r>
        <w:r w:rsidR="00140C7B" w:rsidRPr="00140C7B">
          <w:rPr>
            <w:sz w:val="22"/>
            <w:lang w:val="nb-NO"/>
          </w:rPr>
          <w:t>Serotonin- og noradrenalinreopptakshemmere (SNRI</w:t>
        </w:r>
        <w:del w:id="8" w:author="NOMA-h" w:date="2026-02-10T13:11:00Z">
          <w:r w:rsidR="00140C7B" w:rsidRPr="00140C7B" w:rsidDel="00404649">
            <w:rPr>
              <w:sz w:val="22"/>
              <w:lang w:val="nb-NO"/>
            </w:rPr>
            <w:delText>s</w:delText>
          </w:r>
        </w:del>
        <w:r w:rsidR="00140C7B" w:rsidRPr="00140C7B">
          <w:rPr>
            <w:sz w:val="22"/>
            <w:lang w:val="nb-NO"/>
          </w:rPr>
          <w:t xml:space="preserve">), som venlafaksin, kan redusere ioflupan-bindingen til dopamintransportøren, spesielt hos pasienter som </w:t>
        </w:r>
      </w:ins>
      <w:ins w:id="9" w:author="NOMA-h" w:date="2026-02-10T13:18:00Z">
        <w:r w:rsidR="0047181A">
          <w:rPr>
            <w:sz w:val="22"/>
            <w:lang w:val="nb-NO"/>
          </w:rPr>
          <w:t>får</w:t>
        </w:r>
      </w:ins>
      <w:ins w:id="10" w:author="Holler, Tone" w:date="2026-01-26T09:47:00Z">
        <w:del w:id="11" w:author="NOMA-h" w:date="2026-02-10T13:18:00Z">
          <w:r w:rsidR="00140C7B" w:rsidRPr="00140C7B" w:rsidDel="0047181A">
            <w:rPr>
              <w:sz w:val="22"/>
              <w:lang w:val="nb-NO"/>
            </w:rPr>
            <w:delText>bruker</w:delText>
          </w:r>
        </w:del>
        <w:r w:rsidR="00140C7B" w:rsidRPr="00140C7B">
          <w:rPr>
            <w:sz w:val="22"/>
            <w:lang w:val="nb-NO"/>
          </w:rPr>
          <w:t xml:space="preserve"> høye</w:t>
        </w:r>
        <w:del w:id="12" w:author="NOMA-h" w:date="2026-02-10T13:18:00Z">
          <w:r w:rsidR="00140C7B" w:rsidRPr="00140C7B" w:rsidDel="0047181A">
            <w:rPr>
              <w:sz w:val="22"/>
              <w:lang w:val="nb-NO"/>
            </w:rPr>
            <w:delText>re</w:delText>
          </w:r>
        </w:del>
        <w:r w:rsidR="00140C7B" w:rsidRPr="00140C7B">
          <w:rPr>
            <w:sz w:val="22"/>
            <w:lang w:val="nb-NO"/>
          </w:rPr>
          <w:t xml:space="preserve"> doser</w:t>
        </w:r>
      </w:ins>
      <w:ins w:id="13" w:author="Holler, Tone" w:date="2026-01-26T10:28:00Z">
        <w:r w:rsidR="00060A40">
          <w:rPr>
            <w:sz w:val="22"/>
            <w:lang w:val="nb-NO"/>
          </w:rPr>
          <w:t>.</w:t>
        </w:r>
      </w:ins>
      <w:ins w:id="14" w:author="Holler, Tone" w:date="2026-01-26T09:47:00Z">
        <w:r w:rsidR="00140C7B" w:rsidRPr="00140C7B">
          <w:rPr>
            <w:sz w:val="22"/>
            <w:lang w:val="nb-NO"/>
          </w:rPr>
          <w:t xml:space="preserve"> </w:t>
        </w:r>
      </w:ins>
    </w:p>
    <w:p w14:paraId="094CC4AF" w14:textId="77777777" w:rsidR="00887F74" w:rsidRDefault="00887F74">
      <w:pPr>
        <w:rPr>
          <w:sz w:val="22"/>
          <w:lang w:val="nb-NO"/>
        </w:rPr>
      </w:pPr>
    </w:p>
    <w:p w14:paraId="61223175" w14:textId="77777777" w:rsidR="00887F74" w:rsidRDefault="00887F74">
      <w:pPr>
        <w:rPr>
          <w:sz w:val="22"/>
          <w:lang w:val="nb-NO"/>
        </w:rPr>
      </w:pPr>
      <w:r>
        <w:rPr>
          <w:sz w:val="22"/>
          <w:lang w:val="nb-NO"/>
        </w:rPr>
        <w:t>Medikamenter som i kliniske</w:t>
      </w:r>
      <w:r w:rsidR="00DA3AD9">
        <w:rPr>
          <w:sz w:val="22"/>
          <w:lang w:val="nb-NO"/>
        </w:rPr>
        <w:t xml:space="preserve"> </w:t>
      </w:r>
      <w:r>
        <w:rPr>
          <w:sz w:val="22"/>
          <w:lang w:val="nb-NO"/>
        </w:rPr>
        <w:t>studier har vist seg ikke å interferere med bildeopptak med DaTSCAN inkluderer amantadin, triheksyfenidyl, budipin, levodopa, metoprolol, primidon, propranolol og selegilin.  Dopamin agonister og antagonister som virker på de postsynaptiske dopaminreseptorene forventes ikke å interferere med bildeopptak med DaTSCAN og kan derfor fortsettes hvis ønskelig. Legemidler som i dyrestudier har vist seg ikke å interferere med bildeopptak med DaTSCAN inkluderer pergolid.</w:t>
      </w:r>
    </w:p>
    <w:p w14:paraId="77D04512" w14:textId="77777777" w:rsidR="00887F74" w:rsidRDefault="00887F74">
      <w:pPr>
        <w:rPr>
          <w:sz w:val="22"/>
          <w:lang w:val="nb-NO"/>
        </w:rPr>
      </w:pPr>
    </w:p>
    <w:p w14:paraId="0BF6AF24" w14:textId="77777777" w:rsidR="00887F74" w:rsidRDefault="00887F74">
      <w:pPr>
        <w:keepNext/>
        <w:rPr>
          <w:b/>
          <w:sz w:val="22"/>
          <w:lang w:val="nb-NO"/>
        </w:rPr>
      </w:pPr>
      <w:r>
        <w:rPr>
          <w:b/>
          <w:sz w:val="22"/>
          <w:lang w:val="nb-NO"/>
        </w:rPr>
        <w:t>4.6</w:t>
      </w:r>
      <w:r>
        <w:rPr>
          <w:b/>
          <w:sz w:val="22"/>
          <w:lang w:val="nb-NO"/>
        </w:rPr>
        <w:tab/>
        <w:t>Fertilitet, graviditet og amming</w:t>
      </w:r>
    </w:p>
    <w:p w14:paraId="11A9A543" w14:textId="77777777" w:rsidR="00887F74" w:rsidRDefault="00887F74">
      <w:pPr>
        <w:keepNext/>
        <w:rPr>
          <w:sz w:val="22"/>
          <w:lang w:val="nb-NO"/>
        </w:rPr>
      </w:pPr>
    </w:p>
    <w:p w14:paraId="3435C31F" w14:textId="77777777" w:rsidR="00887F74" w:rsidRDefault="00887F74">
      <w:pPr>
        <w:pStyle w:val="BodyText2"/>
        <w:spacing w:after="0" w:line="240" w:lineRule="auto"/>
        <w:rPr>
          <w:sz w:val="22"/>
          <w:u w:val="single"/>
          <w:lang w:val="nb-NO"/>
        </w:rPr>
      </w:pPr>
      <w:r>
        <w:rPr>
          <w:sz w:val="22"/>
          <w:u w:val="single"/>
          <w:lang w:val="nb-NO"/>
        </w:rPr>
        <w:t>Fertile kvinner</w:t>
      </w:r>
    </w:p>
    <w:p w14:paraId="0D8B568E" w14:textId="77777777" w:rsidR="00887F74" w:rsidRDefault="00887F74">
      <w:pPr>
        <w:pStyle w:val="BodyText2"/>
        <w:spacing w:after="0" w:line="240" w:lineRule="auto"/>
        <w:rPr>
          <w:sz w:val="22"/>
          <w:lang w:val="nb-NO"/>
        </w:rPr>
      </w:pPr>
      <w:r>
        <w:rPr>
          <w:sz w:val="22"/>
          <w:lang w:val="nb-NO"/>
        </w:rPr>
        <w:t>Når det er nødvendig å administrere radiofarmaka til kvinner i fertil alder, skal informasjon om mulig graviditet innhentes. En kvinne med uteblitt menstruasjon skal antas å være gravid til det motsatte er bevist. Ved tvil er det viktig at strålingseksponeringen begrenses til et minimum samtidig som et tilfredsstillende bildeopptak skal sikres. Alternative teknikker som ikke omfatter ioniserende stråling skal vurderes.</w:t>
      </w:r>
    </w:p>
    <w:p w14:paraId="35843458" w14:textId="77777777" w:rsidR="00887F74" w:rsidRDefault="00887F74">
      <w:pPr>
        <w:pStyle w:val="BodyText2"/>
        <w:spacing w:after="0" w:line="240" w:lineRule="auto"/>
        <w:rPr>
          <w:sz w:val="22"/>
          <w:lang w:val="nb-NO"/>
        </w:rPr>
      </w:pPr>
    </w:p>
    <w:p w14:paraId="2BD8D4A2" w14:textId="77777777" w:rsidR="00887F74" w:rsidRDefault="00887F74">
      <w:pPr>
        <w:rPr>
          <w:sz w:val="22"/>
          <w:u w:val="single"/>
          <w:lang w:val="nb-NO"/>
        </w:rPr>
      </w:pPr>
      <w:r>
        <w:rPr>
          <w:sz w:val="22"/>
          <w:u w:val="single"/>
          <w:lang w:val="nb-NO"/>
        </w:rPr>
        <w:t>Graviditet</w:t>
      </w:r>
    </w:p>
    <w:p w14:paraId="38621B53" w14:textId="77777777" w:rsidR="00887F74" w:rsidRDefault="00887F74">
      <w:pPr>
        <w:rPr>
          <w:sz w:val="22"/>
          <w:lang w:val="nb-NO"/>
        </w:rPr>
      </w:pPr>
      <w:r>
        <w:rPr>
          <w:sz w:val="22"/>
          <w:lang w:val="nb-NO"/>
        </w:rPr>
        <w:t xml:space="preserve">Reproduksjonsstudier hos dyr har ikke vært gjort med dette produktet. Nukleærmedisinske undersøkelser av gravide kvinner medfører stråledoser til fosteret.  Administrasjon av </w:t>
      </w:r>
      <w:r>
        <w:rPr>
          <w:color w:val="000000"/>
          <w:sz w:val="22"/>
          <w:szCs w:val="22"/>
          <w:lang w:val="nb-NO"/>
        </w:rPr>
        <w:t xml:space="preserve">185 MBq </w:t>
      </w:r>
      <w:r>
        <w:rPr>
          <w:sz w:val="22"/>
          <w:lang w:val="nb-NO"/>
        </w:rPr>
        <w:t>ioflupan (</w:t>
      </w:r>
      <w:r>
        <w:rPr>
          <w:sz w:val="22"/>
          <w:vertAlign w:val="superscript"/>
          <w:lang w:val="nb-NO"/>
        </w:rPr>
        <w:t>123</w:t>
      </w:r>
      <w:r>
        <w:rPr>
          <w:sz w:val="22"/>
          <w:lang w:val="nb-NO"/>
        </w:rPr>
        <w:t>I) fører til en absorbert dose i uterus på 3,0 mGy. DaTSCAN er kontraindisert ved graviditet (se pkt. 4.3).</w:t>
      </w:r>
    </w:p>
    <w:p w14:paraId="26BF1C24" w14:textId="77777777" w:rsidR="00887F74" w:rsidRDefault="00887F74">
      <w:pPr>
        <w:rPr>
          <w:sz w:val="22"/>
          <w:lang w:val="nb-NO"/>
        </w:rPr>
      </w:pPr>
    </w:p>
    <w:p w14:paraId="0CA75484" w14:textId="77777777" w:rsidR="00887F74" w:rsidRDefault="00887F74">
      <w:pPr>
        <w:rPr>
          <w:sz w:val="22"/>
          <w:u w:val="single"/>
          <w:lang w:val="nb-NO"/>
        </w:rPr>
      </w:pPr>
      <w:r>
        <w:rPr>
          <w:sz w:val="22"/>
          <w:u w:val="single"/>
          <w:lang w:val="nb-NO"/>
        </w:rPr>
        <w:t>Amming</w:t>
      </w:r>
    </w:p>
    <w:p w14:paraId="0A6211B7" w14:textId="77777777" w:rsidR="00887F74" w:rsidRDefault="00887F74">
      <w:pPr>
        <w:rPr>
          <w:sz w:val="22"/>
          <w:lang w:val="nb-NO"/>
        </w:rPr>
      </w:pPr>
      <w:r>
        <w:rPr>
          <w:sz w:val="22"/>
          <w:lang w:val="nb-NO"/>
        </w:rPr>
        <w:t xml:space="preserve">Det er ikke kjent om ioflupan </w:t>
      </w:r>
      <w:r>
        <w:rPr>
          <w:sz w:val="22"/>
        </w:rPr>
        <w:sym w:font="Symbol" w:char="F05B"/>
      </w:r>
      <w:r>
        <w:rPr>
          <w:sz w:val="22"/>
          <w:vertAlign w:val="superscript"/>
          <w:lang w:val="nb-NO"/>
        </w:rPr>
        <w:t>123</w:t>
      </w:r>
      <w:r>
        <w:rPr>
          <w:sz w:val="22"/>
          <w:lang w:val="nb-NO"/>
        </w:rPr>
        <w:t>I</w:t>
      </w:r>
      <w:r>
        <w:rPr>
          <w:sz w:val="22"/>
        </w:rPr>
        <w:sym w:font="Symbol" w:char="F05D"/>
      </w:r>
      <w:r>
        <w:rPr>
          <w:sz w:val="22"/>
          <w:lang w:val="nb-NO"/>
        </w:rPr>
        <w:t xml:space="preserve"> utskilles i morsmelk. Før radiofarmaka gis til ammende mødre, skal det vurderes om undersøkelsen kan utsettes til ammeperioden er avsluttet og om det mest hensiktsmessige radioaktive legemidlet er valgt med tanke på sekresjon av radioaktivitet i morsmelk. Hvis administrasjon anses nødvendig, bør amming avbrytes i 3 dager og ersattes av morsmelkserstatning. I denne perioden bør brystet regelmessig tømmes for morsmelk og melken kastes.</w:t>
      </w:r>
    </w:p>
    <w:p w14:paraId="6F4E5113" w14:textId="77777777" w:rsidR="00887F74" w:rsidRDefault="00887F74">
      <w:pPr>
        <w:rPr>
          <w:sz w:val="22"/>
          <w:lang w:val="nb-NO"/>
        </w:rPr>
      </w:pPr>
    </w:p>
    <w:p w14:paraId="2A893D91" w14:textId="77777777" w:rsidR="00887F74" w:rsidRDefault="00887F74">
      <w:pPr>
        <w:rPr>
          <w:sz w:val="22"/>
          <w:lang w:val="nb-NO"/>
        </w:rPr>
      </w:pPr>
      <w:r>
        <w:rPr>
          <w:sz w:val="22"/>
          <w:u w:val="single"/>
          <w:lang w:val="nb-NO"/>
        </w:rPr>
        <w:t>Fertilitet</w:t>
      </w:r>
    </w:p>
    <w:p w14:paraId="6E0B9A4C" w14:textId="77777777" w:rsidR="00541174" w:rsidRDefault="00887F74">
      <w:pPr>
        <w:rPr>
          <w:sz w:val="22"/>
          <w:lang w:val="nb-NO"/>
        </w:rPr>
      </w:pPr>
      <w:r>
        <w:rPr>
          <w:sz w:val="22"/>
          <w:lang w:val="nb-NO"/>
        </w:rPr>
        <w:t>Ingen fertilitetsstudier er blitt utført. Det finnes ingen tilgjengelige data.</w:t>
      </w:r>
    </w:p>
    <w:p w14:paraId="6C2C64E7" w14:textId="330194E5" w:rsidR="00887F74" w:rsidRDefault="00887F74">
      <w:pPr>
        <w:rPr>
          <w:b/>
          <w:sz w:val="22"/>
          <w:lang w:val="nb-NO"/>
        </w:rPr>
      </w:pPr>
      <w:r>
        <w:rPr>
          <w:b/>
          <w:sz w:val="22"/>
          <w:lang w:val="nb-NO"/>
        </w:rPr>
        <w:lastRenderedPageBreak/>
        <w:t>4.7</w:t>
      </w:r>
      <w:r>
        <w:rPr>
          <w:b/>
          <w:sz w:val="22"/>
          <w:lang w:val="nb-NO"/>
        </w:rPr>
        <w:tab/>
        <w:t>Påvirkning av evnen til å kjøre bil og bruke maskiner</w:t>
      </w:r>
    </w:p>
    <w:p w14:paraId="7E27CFE0" w14:textId="77777777" w:rsidR="00887F74" w:rsidRDefault="00887F74">
      <w:pPr>
        <w:rPr>
          <w:sz w:val="22"/>
          <w:lang w:val="nb-NO"/>
        </w:rPr>
      </w:pPr>
    </w:p>
    <w:p w14:paraId="585EBC2F" w14:textId="77777777" w:rsidR="00E50D6F" w:rsidRDefault="00887F74">
      <w:pPr>
        <w:rPr>
          <w:sz w:val="22"/>
          <w:lang w:val="nb-NO"/>
        </w:rPr>
      </w:pPr>
      <w:r>
        <w:rPr>
          <w:sz w:val="22"/>
          <w:lang w:val="nb-NO"/>
        </w:rPr>
        <w:t>DaTSCAN har ingen kjent påvirkning på evnen til å kjøre bil og bruke maskiner.</w:t>
      </w:r>
    </w:p>
    <w:p w14:paraId="456641FF" w14:textId="77777777" w:rsidR="00E50D6F" w:rsidRDefault="00E50D6F">
      <w:pPr>
        <w:rPr>
          <w:sz w:val="22"/>
          <w:lang w:val="nb-NO"/>
        </w:rPr>
      </w:pPr>
    </w:p>
    <w:p w14:paraId="7EFEB531" w14:textId="77777777" w:rsidR="00887F74" w:rsidRDefault="00887F74">
      <w:pPr>
        <w:rPr>
          <w:b/>
          <w:sz w:val="22"/>
          <w:lang w:val="nb-NO"/>
        </w:rPr>
      </w:pPr>
      <w:r>
        <w:rPr>
          <w:b/>
          <w:sz w:val="22"/>
          <w:lang w:val="nb-NO"/>
        </w:rPr>
        <w:t>4.8</w:t>
      </w:r>
      <w:r>
        <w:rPr>
          <w:b/>
          <w:sz w:val="22"/>
          <w:lang w:val="nb-NO"/>
        </w:rPr>
        <w:tab/>
        <w:t>Bivirkninger</w:t>
      </w:r>
    </w:p>
    <w:p w14:paraId="0C7A05AD" w14:textId="77777777" w:rsidR="00887F74" w:rsidRDefault="00887F74">
      <w:pPr>
        <w:rPr>
          <w:sz w:val="22"/>
          <w:lang w:val="nb-NO"/>
        </w:rPr>
      </w:pPr>
    </w:p>
    <w:p w14:paraId="40386E7A" w14:textId="77777777" w:rsidR="00887F74" w:rsidRDefault="00647B09">
      <w:pPr>
        <w:rPr>
          <w:sz w:val="22"/>
          <w:lang w:val="nb-NO"/>
        </w:rPr>
      </w:pPr>
      <w:r>
        <w:rPr>
          <w:sz w:val="22"/>
          <w:lang w:val="nb-NO"/>
        </w:rPr>
        <w:t>Følgende bivirkninger er rapportert for DaTSCAN:</w:t>
      </w:r>
    </w:p>
    <w:p w14:paraId="4FF313BD" w14:textId="77777777" w:rsidR="00647B09" w:rsidRDefault="00647B09">
      <w:pPr>
        <w:rPr>
          <w:sz w:val="22"/>
          <w:lang w:val="nb-NO"/>
        </w:rPr>
      </w:pPr>
    </w:p>
    <w:p w14:paraId="3B491632" w14:textId="77777777" w:rsidR="00887F74" w:rsidRDefault="00887F74">
      <w:pPr>
        <w:rPr>
          <w:sz w:val="22"/>
          <w:u w:val="single"/>
          <w:lang w:val="nb-NO"/>
        </w:rPr>
      </w:pPr>
      <w:r>
        <w:rPr>
          <w:sz w:val="22"/>
          <w:u w:val="single"/>
          <w:lang w:val="nb-NO"/>
        </w:rPr>
        <w:t>Tabulert sammendrag av bivirkninger</w:t>
      </w:r>
    </w:p>
    <w:p w14:paraId="7DE56283" w14:textId="77777777" w:rsidR="00887F74" w:rsidRDefault="00887F74">
      <w:pPr>
        <w:rPr>
          <w:sz w:val="22"/>
          <w:lang w:val="nb-NO"/>
        </w:rPr>
      </w:pPr>
      <w:r>
        <w:rPr>
          <w:sz w:val="22"/>
          <w:lang w:val="nb-NO"/>
        </w:rPr>
        <w:t>Frekvenser av bivirkninger er definert som følger:</w:t>
      </w:r>
    </w:p>
    <w:p w14:paraId="64014070" w14:textId="77777777" w:rsidR="00887F74" w:rsidRDefault="00887F74">
      <w:pPr>
        <w:rPr>
          <w:sz w:val="22"/>
          <w:lang w:val="nb-NO"/>
        </w:rPr>
      </w:pPr>
      <w:r>
        <w:rPr>
          <w:sz w:val="22"/>
          <w:lang w:val="nb-NO"/>
        </w:rPr>
        <w:t>Svært vanlige (</w:t>
      </w:r>
      <w:r>
        <w:rPr>
          <w:rFonts w:hint="eastAsia"/>
          <w:sz w:val="22"/>
          <w:lang w:val="nb-NO"/>
        </w:rPr>
        <w:t>≥</w:t>
      </w:r>
      <w:r>
        <w:rPr>
          <w:sz w:val="22"/>
          <w:lang w:val="nb-NO"/>
        </w:rPr>
        <w:t>1/10), vanlige (</w:t>
      </w:r>
      <w:r>
        <w:rPr>
          <w:rFonts w:hint="eastAsia"/>
          <w:sz w:val="22"/>
          <w:lang w:val="nb-NO"/>
        </w:rPr>
        <w:t>≥</w:t>
      </w:r>
      <w:r>
        <w:rPr>
          <w:sz w:val="22"/>
          <w:lang w:val="nb-NO"/>
        </w:rPr>
        <w:t>1/100 til &lt;1/10), mindre vanlige (</w:t>
      </w:r>
      <w:r>
        <w:rPr>
          <w:rFonts w:hint="eastAsia"/>
          <w:sz w:val="22"/>
          <w:lang w:val="nb-NO"/>
        </w:rPr>
        <w:t>≥</w:t>
      </w:r>
      <w:r>
        <w:rPr>
          <w:sz w:val="22"/>
          <w:lang w:val="nb-NO"/>
        </w:rPr>
        <w:t>1/1000 til &lt;1/100), sjeldne (</w:t>
      </w:r>
      <w:r>
        <w:rPr>
          <w:rFonts w:hint="eastAsia"/>
          <w:sz w:val="22"/>
          <w:lang w:val="nb-NO"/>
        </w:rPr>
        <w:t>≥</w:t>
      </w:r>
      <w:r>
        <w:rPr>
          <w:sz w:val="22"/>
          <w:lang w:val="nb-NO"/>
        </w:rPr>
        <w:t>1/10 000 til &lt;1/1000), svært sjeldne (&lt;1/10 000) og ikke kjent (kan ikke anslås utifra tilgjengelige data). Innenfor hver frekvensgruppering er bivirkninger presentert etter synkende alvorlighetsgrad.</w:t>
      </w:r>
    </w:p>
    <w:p w14:paraId="1F11E47A" w14:textId="77777777" w:rsidR="00887F74" w:rsidRDefault="00887F74">
      <w:pPr>
        <w:rPr>
          <w:sz w:val="22"/>
          <w:lang w:val="nb-NO"/>
        </w:rPr>
      </w:pPr>
    </w:p>
    <w:p w14:paraId="0C76E35B" w14:textId="77777777" w:rsidR="00887F74" w:rsidRPr="0022661C" w:rsidRDefault="00587C59">
      <w:pPr>
        <w:keepLines/>
        <w:rPr>
          <w:b/>
          <w:color w:val="000000"/>
          <w:sz w:val="22"/>
          <w:szCs w:val="22"/>
          <w:lang w:val="nb-NO"/>
        </w:rPr>
      </w:pPr>
      <w:r w:rsidRPr="0022661C">
        <w:rPr>
          <w:b/>
          <w:color w:val="000000"/>
          <w:sz w:val="22"/>
          <w:szCs w:val="22"/>
          <w:lang w:val="nb-NO"/>
        </w:rPr>
        <w:t>Forstyrrelser i i</w:t>
      </w:r>
      <w:r w:rsidR="00887F74" w:rsidRPr="0022661C">
        <w:rPr>
          <w:b/>
          <w:color w:val="000000"/>
          <w:sz w:val="22"/>
          <w:szCs w:val="22"/>
          <w:lang w:val="nb-NO"/>
        </w:rPr>
        <w:t>mmunsystem</w:t>
      </w:r>
      <w:r w:rsidRPr="0022661C">
        <w:rPr>
          <w:b/>
          <w:color w:val="000000"/>
          <w:sz w:val="22"/>
          <w:szCs w:val="22"/>
          <w:lang w:val="nb-NO"/>
        </w:rPr>
        <w:t>et</w:t>
      </w:r>
    </w:p>
    <w:p w14:paraId="47FCD507" w14:textId="77777777" w:rsidR="00887F74" w:rsidRPr="0022661C" w:rsidRDefault="00887F74">
      <w:pPr>
        <w:rPr>
          <w:color w:val="000000"/>
          <w:sz w:val="22"/>
          <w:szCs w:val="22"/>
          <w:lang w:val="nb-NO"/>
        </w:rPr>
      </w:pPr>
      <w:r w:rsidRPr="0022661C">
        <w:rPr>
          <w:color w:val="000000"/>
          <w:sz w:val="22"/>
          <w:szCs w:val="22"/>
          <w:lang w:val="nb-NO"/>
        </w:rPr>
        <w:t xml:space="preserve">Ikke kjent: Hypersensitivitet </w:t>
      </w:r>
    </w:p>
    <w:p w14:paraId="49854582" w14:textId="77777777" w:rsidR="00887F74" w:rsidRPr="0022661C" w:rsidRDefault="00887F74">
      <w:pPr>
        <w:rPr>
          <w:color w:val="000000"/>
          <w:sz w:val="22"/>
          <w:szCs w:val="22"/>
          <w:lang w:val="nb-NO"/>
        </w:rPr>
      </w:pPr>
    </w:p>
    <w:p w14:paraId="18C86F82" w14:textId="77777777" w:rsidR="00887F74" w:rsidRPr="0022661C" w:rsidRDefault="00887F74">
      <w:pPr>
        <w:keepLines/>
        <w:rPr>
          <w:b/>
          <w:color w:val="000000"/>
          <w:sz w:val="22"/>
          <w:szCs w:val="22"/>
          <w:lang w:val="nb-NO"/>
        </w:rPr>
      </w:pPr>
      <w:r w:rsidRPr="0022661C">
        <w:rPr>
          <w:b/>
          <w:color w:val="000000"/>
          <w:sz w:val="22"/>
          <w:szCs w:val="22"/>
          <w:lang w:val="nb-NO"/>
        </w:rPr>
        <w:t>Stoffskifte- og ernærings</w:t>
      </w:r>
      <w:r w:rsidR="00587C59" w:rsidRPr="0022661C">
        <w:rPr>
          <w:b/>
          <w:color w:val="000000"/>
          <w:sz w:val="22"/>
          <w:szCs w:val="22"/>
          <w:lang w:val="nb-NO"/>
        </w:rPr>
        <w:t xml:space="preserve">betingede </w:t>
      </w:r>
      <w:r w:rsidRPr="0022661C">
        <w:rPr>
          <w:b/>
          <w:color w:val="000000"/>
          <w:sz w:val="22"/>
          <w:szCs w:val="22"/>
          <w:lang w:val="nb-NO"/>
        </w:rPr>
        <w:t>sykdommer</w:t>
      </w:r>
    </w:p>
    <w:p w14:paraId="5C6A9B8D" w14:textId="77777777" w:rsidR="00887F74" w:rsidRPr="0022661C" w:rsidRDefault="00587C59">
      <w:pPr>
        <w:rPr>
          <w:color w:val="000000"/>
          <w:sz w:val="22"/>
          <w:szCs w:val="22"/>
          <w:lang w:val="nb-NO"/>
        </w:rPr>
      </w:pPr>
      <w:r w:rsidRPr="0022661C">
        <w:rPr>
          <w:color w:val="000000"/>
          <w:sz w:val="22"/>
          <w:szCs w:val="22"/>
          <w:lang w:val="nb-NO"/>
        </w:rPr>
        <w:t xml:space="preserve">Mindre </w:t>
      </w:r>
      <w:r w:rsidR="00887F74" w:rsidRPr="0022661C">
        <w:rPr>
          <w:color w:val="000000"/>
          <w:sz w:val="22"/>
          <w:szCs w:val="22"/>
          <w:lang w:val="nb-NO"/>
        </w:rPr>
        <w:t>vanlig: Økt appetitt</w:t>
      </w:r>
    </w:p>
    <w:p w14:paraId="00DE5B73" w14:textId="77777777" w:rsidR="00887F74" w:rsidRPr="0022661C" w:rsidRDefault="00887F74">
      <w:pPr>
        <w:rPr>
          <w:color w:val="000000"/>
          <w:sz w:val="22"/>
          <w:szCs w:val="22"/>
          <w:lang w:val="nb-NO"/>
        </w:rPr>
      </w:pPr>
    </w:p>
    <w:p w14:paraId="6D66FB7A" w14:textId="77777777" w:rsidR="00887F74" w:rsidRPr="0022661C" w:rsidRDefault="00887F74">
      <w:pPr>
        <w:keepLines/>
        <w:rPr>
          <w:b/>
          <w:color w:val="000000"/>
          <w:sz w:val="22"/>
          <w:szCs w:val="22"/>
          <w:lang w:val="nb-NO"/>
        </w:rPr>
      </w:pPr>
      <w:r w:rsidRPr="0022661C">
        <w:rPr>
          <w:b/>
          <w:color w:val="000000"/>
          <w:sz w:val="22"/>
          <w:szCs w:val="22"/>
          <w:lang w:val="nb-NO"/>
        </w:rPr>
        <w:t>Ne</w:t>
      </w:r>
      <w:r w:rsidR="00587C59" w:rsidRPr="0022661C">
        <w:rPr>
          <w:b/>
          <w:color w:val="000000"/>
          <w:sz w:val="22"/>
          <w:szCs w:val="22"/>
          <w:lang w:val="nb-NO"/>
        </w:rPr>
        <w:t xml:space="preserve">vrologiske </w:t>
      </w:r>
      <w:r w:rsidRPr="0022661C">
        <w:rPr>
          <w:b/>
          <w:color w:val="000000"/>
          <w:sz w:val="22"/>
          <w:szCs w:val="22"/>
          <w:lang w:val="nb-NO"/>
        </w:rPr>
        <w:t>sykdommer</w:t>
      </w:r>
    </w:p>
    <w:p w14:paraId="22CA7A13" w14:textId="77777777" w:rsidR="00887F74" w:rsidRPr="0022661C" w:rsidRDefault="00887F74">
      <w:pPr>
        <w:rPr>
          <w:color w:val="000000"/>
          <w:sz w:val="22"/>
          <w:szCs w:val="22"/>
          <w:lang w:val="nb-NO"/>
        </w:rPr>
      </w:pPr>
      <w:r w:rsidRPr="0022661C">
        <w:rPr>
          <w:color w:val="000000"/>
          <w:sz w:val="22"/>
          <w:szCs w:val="22"/>
          <w:lang w:val="nb-NO"/>
        </w:rPr>
        <w:t>Vanlig: Hodepine</w:t>
      </w:r>
    </w:p>
    <w:p w14:paraId="4CB9E891" w14:textId="77777777" w:rsidR="00887F74" w:rsidRPr="0022661C" w:rsidRDefault="00587C59">
      <w:pPr>
        <w:rPr>
          <w:color w:val="000000"/>
          <w:sz w:val="22"/>
          <w:szCs w:val="22"/>
          <w:lang w:val="nb-NO"/>
        </w:rPr>
      </w:pPr>
      <w:r w:rsidRPr="0022661C">
        <w:rPr>
          <w:color w:val="000000"/>
          <w:sz w:val="22"/>
          <w:szCs w:val="22"/>
          <w:lang w:val="nb-NO"/>
        </w:rPr>
        <w:t xml:space="preserve">Mindre </w:t>
      </w:r>
      <w:r w:rsidR="00887F74" w:rsidRPr="0022661C">
        <w:rPr>
          <w:color w:val="000000"/>
          <w:sz w:val="22"/>
          <w:szCs w:val="22"/>
          <w:lang w:val="nb-NO"/>
        </w:rPr>
        <w:t>vanlig: Svimmelhet, formikasjon (parestesi), dysgeusi</w:t>
      </w:r>
    </w:p>
    <w:p w14:paraId="131BEF53" w14:textId="77777777" w:rsidR="00887F74" w:rsidRPr="0022661C" w:rsidRDefault="00887F74">
      <w:pPr>
        <w:rPr>
          <w:color w:val="000000"/>
          <w:sz w:val="22"/>
          <w:szCs w:val="22"/>
          <w:lang w:val="nb-NO"/>
        </w:rPr>
      </w:pPr>
    </w:p>
    <w:p w14:paraId="31B9052A" w14:textId="77777777" w:rsidR="00887F74" w:rsidRPr="0022661C" w:rsidRDefault="00587C59">
      <w:pPr>
        <w:keepLines/>
        <w:rPr>
          <w:b/>
          <w:color w:val="000000"/>
          <w:sz w:val="22"/>
          <w:szCs w:val="22"/>
          <w:lang w:val="nb-NO"/>
        </w:rPr>
      </w:pPr>
      <w:r w:rsidRPr="0022661C">
        <w:rPr>
          <w:b/>
          <w:color w:val="000000"/>
          <w:sz w:val="22"/>
          <w:szCs w:val="22"/>
          <w:lang w:val="nb-NO"/>
        </w:rPr>
        <w:t>Sykdommer i ø</w:t>
      </w:r>
      <w:r w:rsidR="00887F74" w:rsidRPr="0022661C">
        <w:rPr>
          <w:b/>
          <w:color w:val="000000"/>
          <w:sz w:val="22"/>
          <w:szCs w:val="22"/>
          <w:lang w:val="nb-NO"/>
        </w:rPr>
        <w:t>re og labyrint</w:t>
      </w:r>
    </w:p>
    <w:p w14:paraId="2207F713" w14:textId="77777777" w:rsidR="00887F74" w:rsidRPr="0022661C" w:rsidRDefault="00587C59">
      <w:pPr>
        <w:rPr>
          <w:color w:val="000000"/>
          <w:sz w:val="22"/>
          <w:szCs w:val="22"/>
          <w:lang w:val="nb-NO"/>
        </w:rPr>
      </w:pPr>
      <w:r w:rsidRPr="0022661C">
        <w:rPr>
          <w:color w:val="000000"/>
          <w:sz w:val="22"/>
          <w:szCs w:val="22"/>
          <w:lang w:val="nb-NO"/>
        </w:rPr>
        <w:t xml:space="preserve">Mindre </w:t>
      </w:r>
      <w:r w:rsidR="00887F74" w:rsidRPr="0022661C">
        <w:rPr>
          <w:color w:val="000000"/>
          <w:sz w:val="22"/>
          <w:szCs w:val="22"/>
          <w:lang w:val="nb-NO"/>
        </w:rPr>
        <w:t>vanlig: Vertigo</w:t>
      </w:r>
    </w:p>
    <w:p w14:paraId="269E4D13" w14:textId="77777777" w:rsidR="00647B09" w:rsidRPr="0022661C" w:rsidRDefault="00647B09">
      <w:pPr>
        <w:rPr>
          <w:color w:val="000000"/>
          <w:sz w:val="22"/>
          <w:szCs w:val="22"/>
          <w:lang w:val="nb-NO"/>
        </w:rPr>
      </w:pPr>
    </w:p>
    <w:p w14:paraId="21FF9C15" w14:textId="77777777" w:rsidR="00647B09" w:rsidRDefault="00647B09">
      <w:pPr>
        <w:rPr>
          <w:b/>
          <w:sz w:val="22"/>
          <w:szCs w:val="22"/>
          <w:lang w:val="nb-NO"/>
        </w:rPr>
      </w:pPr>
      <w:r w:rsidRPr="000842D8">
        <w:rPr>
          <w:b/>
          <w:sz w:val="22"/>
          <w:szCs w:val="22"/>
          <w:lang w:val="nb-NO"/>
        </w:rPr>
        <w:t>Sykdommer i hud og subkutant vev</w:t>
      </w:r>
    </w:p>
    <w:p w14:paraId="6613A4B9" w14:textId="77777777" w:rsidR="00647B09" w:rsidRDefault="00647B09" w:rsidP="00647B09">
      <w:pPr>
        <w:rPr>
          <w:sz w:val="22"/>
          <w:szCs w:val="22"/>
          <w:lang w:val="nb-NO"/>
        </w:rPr>
      </w:pPr>
      <w:r>
        <w:rPr>
          <w:sz w:val="22"/>
          <w:szCs w:val="22"/>
          <w:lang w:val="nb-NO"/>
        </w:rPr>
        <w:t>Ikke kjent: E</w:t>
      </w:r>
      <w:r w:rsidRPr="00E84FC6">
        <w:rPr>
          <w:sz w:val="22"/>
          <w:szCs w:val="22"/>
          <w:lang w:val="nb-NO"/>
        </w:rPr>
        <w:t>rytem</w:t>
      </w:r>
      <w:r>
        <w:rPr>
          <w:sz w:val="22"/>
          <w:szCs w:val="22"/>
          <w:lang w:val="nb-NO"/>
        </w:rPr>
        <w:t>,</w:t>
      </w:r>
      <w:r w:rsidRPr="00E84FC6">
        <w:rPr>
          <w:sz w:val="22"/>
          <w:szCs w:val="22"/>
          <w:lang w:val="nb-NO"/>
        </w:rPr>
        <w:t xml:space="preserve"> </w:t>
      </w:r>
      <w:r>
        <w:rPr>
          <w:sz w:val="22"/>
          <w:szCs w:val="22"/>
          <w:lang w:val="nb-NO"/>
        </w:rPr>
        <w:t>kløe, u</w:t>
      </w:r>
      <w:r w:rsidRPr="00E84FC6">
        <w:rPr>
          <w:sz w:val="22"/>
          <w:szCs w:val="22"/>
          <w:lang w:val="nb-NO"/>
        </w:rPr>
        <w:t>tslett, urtikaria</w:t>
      </w:r>
      <w:r w:rsidR="000E0D76">
        <w:rPr>
          <w:sz w:val="22"/>
          <w:szCs w:val="22"/>
          <w:lang w:val="nb-NO"/>
        </w:rPr>
        <w:t>, økt svettesekresjon</w:t>
      </w:r>
    </w:p>
    <w:p w14:paraId="1AA337E8" w14:textId="77777777" w:rsidR="000E0D76" w:rsidRDefault="000E0D76" w:rsidP="00647B09">
      <w:pPr>
        <w:rPr>
          <w:sz w:val="22"/>
          <w:szCs w:val="22"/>
          <w:lang w:val="nb-NO"/>
        </w:rPr>
      </w:pPr>
    </w:p>
    <w:p w14:paraId="02A48BF0" w14:textId="77777777" w:rsidR="000E0D76" w:rsidRDefault="000E0D76" w:rsidP="00647B09">
      <w:pPr>
        <w:rPr>
          <w:b/>
          <w:sz w:val="22"/>
          <w:szCs w:val="22"/>
          <w:lang w:val="nb-NO"/>
        </w:rPr>
      </w:pPr>
      <w:r w:rsidRPr="000842D8">
        <w:rPr>
          <w:b/>
          <w:sz w:val="22"/>
          <w:szCs w:val="22"/>
          <w:lang w:val="nb-NO"/>
        </w:rPr>
        <w:t>Sykdommer i respirasjonsorganer, thorax og mediastinum</w:t>
      </w:r>
    </w:p>
    <w:p w14:paraId="7D9922B1" w14:textId="77777777" w:rsidR="000E0D76" w:rsidRPr="000E0D76" w:rsidRDefault="000E0D76" w:rsidP="00647B09">
      <w:pPr>
        <w:rPr>
          <w:sz w:val="22"/>
          <w:szCs w:val="22"/>
          <w:lang w:val="nb-NO"/>
        </w:rPr>
      </w:pPr>
      <w:r>
        <w:rPr>
          <w:sz w:val="22"/>
          <w:szCs w:val="22"/>
          <w:lang w:val="nb-NO"/>
        </w:rPr>
        <w:t xml:space="preserve">Ikke kjent: </w:t>
      </w:r>
      <w:r w:rsidRPr="00252D74">
        <w:rPr>
          <w:sz w:val="22"/>
          <w:szCs w:val="22"/>
          <w:lang w:val="nb-NO"/>
        </w:rPr>
        <w:t>Dyspnè</w:t>
      </w:r>
    </w:p>
    <w:p w14:paraId="76D4DC75" w14:textId="77777777" w:rsidR="00647B09" w:rsidRPr="0022661C" w:rsidRDefault="00647B09">
      <w:pPr>
        <w:rPr>
          <w:color w:val="000000"/>
          <w:sz w:val="22"/>
          <w:szCs w:val="22"/>
          <w:lang w:val="nb-NO"/>
        </w:rPr>
      </w:pPr>
    </w:p>
    <w:p w14:paraId="5F1A6485" w14:textId="77777777" w:rsidR="00887F74" w:rsidRPr="0022661C" w:rsidRDefault="00887F74">
      <w:pPr>
        <w:keepLines/>
        <w:rPr>
          <w:b/>
          <w:color w:val="000000"/>
          <w:sz w:val="22"/>
          <w:szCs w:val="22"/>
          <w:lang w:val="nb-NO"/>
        </w:rPr>
      </w:pPr>
      <w:r w:rsidRPr="0022661C">
        <w:rPr>
          <w:b/>
          <w:color w:val="000000"/>
          <w:sz w:val="22"/>
          <w:szCs w:val="22"/>
          <w:lang w:val="nb-NO"/>
        </w:rPr>
        <w:t>Gastrointestinale sykdommer</w:t>
      </w:r>
    </w:p>
    <w:p w14:paraId="128F3170" w14:textId="77777777" w:rsidR="00887F74" w:rsidRPr="0022661C" w:rsidRDefault="00587C59">
      <w:pPr>
        <w:keepLines/>
        <w:rPr>
          <w:color w:val="000000"/>
          <w:sz w:val="22"/>
          <w:szCs w:val="22"/>
          <w:lang w:val="nb-NO"/>
        </w:rPr>
      </w:pPr>
      <w:r w:rsidRPr="0022661C">
        <w:rPr>
          <w:color w:val="000000"/>
          <w:sz w:val="22"/>
          <w:szCs w:val="22"/>
          <w:lang w:val="nb-NO"/>
        </w:rPr>
        <w:t xml:space="preserve">Mindre </w:t>
      </w:r>
      <w:r w:rsidR="00887F74" w:rsidRPr="0022661C">
        <w:rPr>
          <w:color w:val="000000"/>
          <w:sz w:val="22"/>
          <w:szCs w:val="22"/>
          <w:lang w:val="nb-NO"/>
        </w:rPr>
        <w:t>vanlig: Kvalme, tørr munn</w:t>
      </w:r>
    </w:p>
    <w:p w14:paraId="1A68577A" w14:textId="77777777" w:rsidR="000E0D76" w:rsidRPr="0022661C" w:rsidRDefault="000E0D76">
      <w:pPr>
        <w:keepLines/>
        <w:rPr>
          <w:color w:val="000000"/>
          <w:sz w:val="22"/>
          <w:szCs w:val="22"/>
          <w:lang w:val="nb-NO"/>
        </w:rPr>
      </w:pPr>
      <w:r w:rsidRPr="0022661C">
        <w:rPr>
          <w:color w:val="000000"/>
          <w:sz w:val="22"/>
          <w:szCs w:val="22"/>
          <w:lang w:val="nb-NO"/>
        </w:rPr>
        <w:t>Ikke kjent: Oppkast</w:t>
      </w:r>
    </w:p>
    <w:p w14:paraId="2FF0A93B" w14:textId="77777777" w:rsidR="000E0D76" w:rsidRPr="0022661C" w:rsidRDefault="000E0D76">
      <w:pPr>
        <w:keepLines/>
        <w:rPr>
          <w:color w:val="000000"/>
          <w:sz w:val="22"/>
          <w:szCs w:val="22"/>
          <w:lang w:val="nb-NO"/>
        </w:rPr>
      </w:pPr>
    </w:p>
    <w:p w14:paraId="3E9901F8" w14:textId="77777777" w:rsidR="000E0D76" w:rsidRDefault="000E0D76">
      <w:pPr>
        <w:keepLines/>
        <w:rPr>
          <w:b/>
          <w:sz w:val="22"/>
          <w:szCs w:val="22"/>
          <w:lang w:val="nb-NO"/>
        </w:rPr>
      </w:pPr>
      <w:r w:rsidRPr="000842D8">
        <w:rPr>
          <w:b/>
          <w:sz w:val="22"/>
          <w:szCs w:val="22"/>
          <w:lang w:val="nb-NO"/>
        </w:rPr>
        <w:t>Karsykdommer</w:t>
      </w:r>
    </w:p>
    <w:p w14:paraId="0EED5027" w14:textId="77777777" w:rsidR="000E0D76" w:rsidRPr="0022661C" w:rsidRDefault="000E0D76">
      <w:pPr>
        <w:keepLines/>
        <w:rPr>
          <w:color w:val="000000"/>
          <w:sz w:val="22"/>
          <w:szCs w:val="22"/>
          <w:lang w:val="nb-NO"/>
        </w:rPr>
      </w:pPr>
      <w:r>
        <w:rPr>
          <w:sz w:val="22"/>
          <w:szCs w:val="22"/>
          <w:lang w:val="nb-NO"/>
        </w:rPr>
        <w:t>Ikke kjent: Hypotensjon</w:t>
      </w:r>
    </w:p>
    <w:p w14:paraId="41289F77" w14:textId="77777777" w:rsidR="00887F74" w:rsidRPr="0022661C" w:rsidRDefault="00887F74">
      <w:pPr>
        <w:keepLines/>
        <w:rPr>
          <w:color w:val="000000"/>
          <w:sz w:val="22"/>
          <w:szCs w:val="22"/>
          <w:lang w:val="nb-NO"/>
        </w:rPr>
      </w:pPr>
    </w:p>
    <w:p w14:paraId="4E7A7404" w14:textId="77777777" w:rsidR="00887F74" w:rsidRPr="0022661C" w:rsidRDefault="00887F74">
      <w:pPr>
        <w:keepLines/>
        <w:rPr>
          <w:b/>
          <w:color w:val="000000"/>
          <w:sz w:val="22"/>
          <w:szCs w:val="22"/>
          <w:lang w:val="nb-NO"/>
        </w:rPr>
      </w:pPr>
      <w:r w:rsidRPr="0022661C">
        <w:rPr>
          <w:b/>
          <w:color w:val="000000"/>
          <w:sz w:val="22"/>
          <w:szCs w:val="22"/>
          <w:lang w:val="nb-NO"/>
        </w:rPr>
        <w:t xml:space="preserve">Generelle </w:t>
      </w:r>
      <w:r w:rsidR="00587C59" w:rsidRPr="0022661C">
        <w:rPr>
          <w:b/>
          <w:color w:val="000000"/>
          <w:sz w:val="22"/>
          <w:szCs w:val="22"/>
          <w:lang w:val="nb-NO"/>
        </w:rPr>
        <w:t>lidelser og reaksjoner på</w:t>
      </w:r>
      <w:r w:rsidR="00423EDC" w:rsidRPr="0022661C">
        <w:rPr>
          <w:b/>
          <w:color w:val="000000"/>
          <w:sz w:val="22"/>
          <w:szCs w:val="22"/>
          <w:lang w:val="nb-NO"/>
        </w:rPr>
        <w:t xml:space="preserve"> </w:t>
      </w:r>
      <w:r w:rsidRPr="0022661C">
        <w:rPr>
          <w:b/>
          <w:color w:val="000000"/>
          <w:sz w:val="22"/>
          <w:szCs w:val="22"/>
          <w:lang w:val="nb-NO"/>
        </w:rPr>
        <w:t>administrasjonssted</w:t>
      </w:r>
      <w:r w:rsidR="00587C59" w:rsidRPr="0022661C">
        <w:rPr>
          <w:b/>
          <w:color w:val="000000"/>
          <w:sz w:val="22"/>
          <w:szCs w:val="22"/>
          <w:lang w:val="nb-NO"/>
        </w:rPr>
        <w:t>et</w:t>
      </w:r>
    </w:p>
    <w:p w14:paraId="4AC1AAD9" w14:textId="77777777" w:rsidR="00887F74" w:rsidRPr="0022661C" w:rsidRDefault="00887F74" w:rsidP="007B7119">
      <w:pPr>
        <w:rPr>
          <w:color w:val="000000"/>
          <w:sz w:val="22"/>
          <w:szCs w:val="22"/>
          <w:lang w:val="nb-NO"/>
        </w:rPr>
      </w:pPr>
      <w:r w:rsidRPr="0022661C">
        <w:rPr>
          <w:color w:val="000000"/>
          <w:sz w:val="22"/>
          <w:szCs w:val="22"/>
          <w:lang w:val="nb-NO"/>
        </w:rPr>
        <w:t xml:space="preserve">Uvanlig: Smerte </w:t>
      </w:r>
      <w:r w:rsidR="003E1F00" w:rsidRPr="0022661C">
        <w:rPr>
          <w:color w:val="000000"/>
          <w:sz w:val="22"/>
          <w:szCs w:val="22"/>
          <w:lang w:val="nb-NO"/>
        </w:rPr>
        <w:t>på</w:t>
      </w:r>
      <w:r w:rsidRPr="0022661C">
        <w:rPr>
          <w:color w:val="000000"/>
          <w:sz w:val="22"/>
          <w:szCs w:val="22"/>
          <w:lang w:val="nb-NO"/>
        </w:rPr>
        <w:t xml:space="preserve"> injeksjonsstedet (intens smerte </w:t>
      </w:r>
      <w:r w:rsidR="000E0D76" w:rsidRPr="0022661C">
        <w:rPr>
          <w:color w:val="000000"/>
          <w:sz w:val="22"/>
          <w:szCs w:val="22"/>
          <w:lang w:val="nb-NO"/>
        </w:rPr>
        <w:t xml:space="preserve">eller brennende følelse </w:t>
      </w:r>
      <w:r w:rsidRPr="0022661C">
        <w:rPr>
          <w:color w:val="000000"/>
          <w:sz w:val="22"/>
          <w:szCs w:val="22"/>
          <w:lang w:val="nb-NO"/>
        </w:rPr>
        <w:t>etter administrasjon til små vener)</w:t>
      </w:r>
    </w:p>
    <w:p w14:paraId="02C4282B" w14:textId="77777777" w:rsidR="000E0D76" w:rsidRPr="0022661C" w:rsidRDefault="000E0D76" w:rsidP="007B7119">
      <w:pPr>
        <w:rPr>
          <w:color w:val="000000"/>
          <w:sz w:val="22"/>
          <w:szCs w:val="22"/>
          <w:lang w:val="nb-NO"/>
        </w:rPr>
      </w:pPr>
      <w:r w:rsidRPr="0022661C">
        <w:rPr>
          <w:color w:val="000000"/>
          <w:sz w:val="22"/>
          <w:szCs w:val="22"/>
          <w:lang w:val="nb-NO"/>
        </w:rPr>
        <w:t xml:space="preserve">Ikke kjent: </w:t>
      </w:r>
      <w:r w:rsidRPr="00252D74">
        <w:rPr>
          <w:sz w:val="22"/>
          <w:szCs w:val="22"/>
          <w:lang w:val="nb-NO"/>
        </w:rPr>
        <w:t>Varmefølelse</w:t>
      </w:r>
    </w:p>
    <w:p w14:paraId="3A45AB39" w14:textId="77777777" w:rsidR="007B7119" w:rsidRPr="0022661C" w:rsidRDefault="007B7119" w:rsidP="007B7119">
      <w:pPr>
        <w:pStyle w:val="BodyText"/>
        <w:spacing w:after="0"/>
        <w:rPr>
          <w:color w:val="000000"/>
          <w:sz w:val="22"/>
          <w:lang w:val="nb-NO"/>
        </w:rPr>
      </w:pPr>
      <w:bookmarkStart w:id="15" w:name="_DV_M43"/>
      <w:bookmarkStart w:id="16" w:name="_DV_M44"/>
      <w:bookmarkStart w:id="17" w:name="_DV_M45"/>
      <w:bookmarkStart w:id="18" w:name="_DV_M46"/>
      <w:bookmarkStart w:id="19" w:name="_DV_M47"/>
      <w:bookmarkStart w:id="20" w:name="_DV_M48"/>
      <w:bookmarkStart w:id="21" w:name="_DV_M49"/>
      <w:bookmarkStart w:id="22" w:name="_DV_M50"/>
      <w:bookmarkStart w:id="23" w:name="_DV_M51"/>
      <w:bookmarkStart w:id="24" w:name="_DV_M52"/>
      <w:bookmarkStart w:id="25" w:name="_DV_M53"/>
      <w:bookmarkStart w:id="26" w:name="_DV_M54"/>
      <w:bookmarkStart w:id="27" w:name="_DV_M55"/>
      <w:bookmarkEnd w:id="15"/>
      <w:bookmarkEnd w:id="16"/>
      <w:bookmarkEnd w:id="17"/>
      <w:bookmarkEnd w:id="18"/>
      <w:bookmarkEnd w:id="19"/>
      <w:bookmarkEnd w:id="20"/>
      <w:bookmarkEnd w:id="21"/>
      <w:bookmarkEnd w:id="22"/>
      <w:bookmarkEnd w:id="23"/>
      <w:bookmarkEnd w:id="24"/>
      <w:bookmarkEnd w:id="25"/>
      <w:bookmarkEnd w:id="26"/>
      <w:bookmarkEnd w:id="27"/>
    </w:p>
    <w:p w14:paraId="1DC68CFE" w14:textId="77777777" w:rsidR="00887F74" w:rsidRPr="0022661C" w:rsidRDefault="00887F74" w:rsidP="007B7119">
      <w:pPr>
        <w:pStyle w:val="BodyText"/>
        <w:spacing w:after="0"/>
        <w:rPr>
          <w:color w:val="000000"/>
          <w:sz w:val="22"/>
          <w:lang w:val="nb-NO"/>
        </w:rPr>
      </w:pPr>
      <w:r w:rsidRPr="0022661C">
        <w:rPr>
          <w:color w:val="000000"/>
          <w:sz w:val="22"/>
          <w:lang w:val="nb-NO"/>
        </w:rPr>
        <w:t xml:space="preserve">Eksponering for ioniserende stråling er knyttet til kreftinduksjon og potensiell utvikling av fødselsdefekter. Etter som den effektive dosen er </w:t>
      </w:r>
      <w:r w:rsidR="000E0D76" w:rsidRPr="0022661C">
        <w:rPr>
          <w:color w:val="000000"/>
          <w:sz w:val="22"/>
          <w:lang w:val="nb-NO"/>
        </w:rPr>
        <w:t>4,63</w:t>
      </w:r>
      <w:r w:rsidRPr="0022661C">
        <w:rPr>
          <w:color w:val="000000"/>
          <w:sz w:val="22"/>
          <w:lang w:val="nb-NO"/>
        </w:rPr>
        <w:t xml:space="preserve"> mSv når den maksimalt anbefalte aktiviteten på 185 MBq administreres, forventes disse bivirkningene å oppstå med lav sannsynlighet.</w:t>
      </w:r>
    </w:p>
    <w:p w14:paraId="651BAA3D" w14:textId="77777777" w:rsidR="007B7119" w:rsidRPr="0022661C" w:rsidRDefault="007B7119" w:rsidP="007B7119">
      <w:pPr>
        <w:pStyle w:val="BodyText"/>
        <w:spacing w:after="0"/>
        <w:rPr>
          <w:color w:val="000000"/>
          <w:sz w:val="22"/>
          <w:lang w:val="nb-NO"/>
        </w:rPr>
      </w:pPr>
    </w:p>
    <w:p w14:paraId="715EC850" w14:textId="77777777" w:rsidR="00B565AC" w:rsidRPr="0036022D" w:rsidRDefault="00B565AC">
      <w:pPr>
        <w:rPr>
          <w:sz w:val="22"/>
          <w:szCs w:val="22"/>
          <w:u w:val="single"/>
          <w:lang w:val="nb-NO"/>
        </w:rPr>
      </w:pPr>
      <w:r w:rsidRPr="00311E14">
        <w:rPr>
          <w:sz w:val="22"/>
          <w:szCs w:val="22"/>
          <w:u w:val="single"/>
          <w:lang w:val="nb-NO"/>
        </w:rPr>
        <w:t xml:space="preserve">Melding av mistenkte bivirkninger </w:t>
      </w:r>
    </w:p>
    <w:p w14:paraId="5C37A351" w14:textId="77777777" w:rsidR="00887F74" w:rsidRDefault="00B565AC">
      <w:pPr>
        <w:rPr>
          <w:sz w:val="22"/>
          <w:szCs w:val="22"/>
          <w:lang w:val="nb-NO"/>
        </w:rPr>
      </w:pPr>
      <w:r w:rsidRPr="00311E14">
        <w:rPr>
          <w:sz w:val="22"/>
          <w:szCs w:val="22"/>
          <w:lang w:val="nb-NO"/>
        </w:rPr>
        <w:t xml:space="preserve">Melding av mistenkte bivirkninger etter godkjenning av legemidlet er viktig. Det gjør det mulig å overvåke forholdet mellom nytte og risiko for legemidlet kontinuerlig. Helsepersonell </w:t>
      </w:r>
      <w:r w:rsidRPr="00311E14">
        <w:rPr>
          <w:sz w:val="22"/>
          <w:szCs w:val="22"/>
          <w:lang w:val="nb-NO"/>
        </w:rPr>
        <w:lastRenderedPageBreak/>
        <w:t xml:space="preserve">oppfordres til å melde enhver mistenkt bivirkning. Dette gjøres </w:t>
      </w:r>
      <w:r w:rsidRPr="000842D8">
        <w:rPr>
          <w:sz w:val="22"/>
          <w:szCs w:val="22"/>
          <w:highlight w:val="lightGray"/>
          <w:lang w:val="nb-NO"/>
        </w:rPr>
        <w:t>via det nasjonale meldesystemet som beskrevet</w:t>
      </w:r>
      <w:r w:rsidRPr="00F353A9">
        <w:rPr>
          <w:sz w:val="22"/>
          <w:szCs w:val="22"/>
          <w:highlight w:val="lightGray"/>
          <w:lang w:val="nb-NO"/>
        </w:rPr>
        <w:t xml:space="preserve"> i</w:t>
      </w:r>
      <w:r w:rsidRPr="00F353A9">
        <w:rPr>
          <w:color w:val="0000FF"/>
          <w:sz w:val="22"/>
          <w:szCs w:val="22"/>
          <w:highlight w:val="lightGray"/>
          <w:lang w:val="nb-NO"/>
        </w:rPr>
        <w:t xml:space="preserve"> Appendix V</w:t>
      </w:r>
      <w:r w:rsidR="00311E14" w:rsidRPr="000842D8">
        <w:rPr>
          <w:sz w:val="22"/>
          <w:szCs w:val="22"/>
          <w:highlight w:val="lightGray"/>
          <w:lang w:val="nb-NO"/>
        </w:rPr>
        <w:t>.</w:t>
      </w:r>
    </w:p>
    <w:p w14:paraId="5D8136D0" w14:textId="77777777" w:rsidR="007A1486" w:rsidRDefault="007A1486">
      <w:pPr>
        <w:rPr>
          <w:sz w:val="22"/>
          <w:szCs w:val="22"/>
          <w:lang w:val="nb-NO"/>
        </w:rPr>
      </w:pPr>
    </w:p>
    <w:p w14:paraId="4120A1FA" w14:textId="77777777" w:rsidR="00887F74" w:rsidRDefault="00887F74">
      <w:pPr>
        <w:rPr>
          <w:b/>
          <w:sz w:val="22"/>
          <w:lang w:val="nb-NO"/>
        </w:rPr>
      </w:pPr>
      <w:r>
        <w:rPr>
          <w:b/>
          <w:sz w:val="22"/>
          <w:lang w:val="nb-NO"/>
        </w:rPr>
        <w:t>4.9</w:t>
      </w:r>
      <w:r>
        <w:rPr>
          <w:b/>
          <w:sz w:val="22"/>
          <w:lang w:val="nb-NO"/>
        </w:rPr>
        <w:tab/>
        <w:t>Overdosering</w:t>
      </w:r>
    </w:p>
    <w:p w14:paraId="1BF2DA8D" w14:textId="77777777" w:rsidR="00887F74" w:rsidRDefault="00887F74">
      <w:pPr>
        <w:rPr>
          <w:sz w:val="22"/>
          <w:lang w:val="nb-NO"/>
        </w:rPr>
      </w:pPr>
    </w:p>
    <w:p w14:paraId="4EB707D2" w14:textId="77777777" w:rsidR="00887F74" w:rsidRDefault="00887F74">
      <w:pPr>
        <w:rPr>
          <w:sz w:val="22"/>
          <w:lang w:val="nb-NO"/>
        </w:rPr>
      </w:pPr>
      <w:r>
        <w:rPr>
          <w:sz w:val="22"/>
          <w:lang w:val="nb-NO"/>
        </w:rPr>
        <w:t>I tilfelle overdose av radioaktivitet, anbefales hyppig vannlating og avføring som hjelp til å redusere stråledosen til pasienten. Forsiktighet må utvises for å unngå kontaminering fra radioaktiviteten utskilt av pasienten</w:t>
      </w:r>
      <w:r w:rsidR="004F5117">
        <w:rPr>
          <w:sz w:val="22"/>
          <w:lang w:val="nb-NO"/>
        </w:rPr>
        <w:t>.</w:t>
      </w:r>
    </w:p>
    <w:p w14:paraId="5EB3F0C2" w14:textId="77777777" w:rsidR="000842D8" w:rsidRDefault="000842D8">
      <w:pPr>
        <w:rPr>
          <w:sz w:val="22"/>
          <w:lang w:val="nb-NO"/>
        </w:rPr>
      </w:pPr>
    </w:p>
    <w:p w14:paraId="38282AC7" w14:textId="77777777" w:rsidR="00887F74" w:rsidRDefault="00887F74">
      <w:pPr>
        <w:rPr>
          <w:sz w:val="22"/>
          <w:lang w:val="nb-NO"/>
        </w:rPr>
      </w:pPr>
    </w:p>
    <w:p w14:paraId="77FDE822" w14:textId="77777777" w:rsidR="00887F74" w:rsidRDefault="00887F74">
      <w:pPr>
        <w:keepNext/>
        <w:rPr>
          <w:sz w:val="22"/>
          <w:lang w:val="nb-NO"/>
        </w:rPr>
      </w:pPr>
      <w:r>
        <w:rPr>
          <w:b/>
          <w:sz w:val="22"/>
          <w:lang w:val="nb-NO"/>
        </w:rPr>
        <w:t>5.</w:t>
      </w:r>
      <w:r>
        <w:rPr>
          <w:b/>
          <w:sz w:val="22"/>
          <w:lang w:val="nb-NO"/>
        </w:rPr>
        <w:tab/>
        <w:t>FARMAKOLOGISKE EGENSKAPER</w:t>
      </w:r>
    </w:p>
    <w:p w14:paraId="62BF6A5E" w14:textId="77777777" w:rsidR="00887F74" w:rsidRDefault="00887F74">
      <w:pPr>
        <w:keepNext/>
        <w:rPr>
          <w:sz w:val="22"/>
          <w:lang w:val="nb-NO"/>
        </w:rPr>
      </w:pPr>
    </w:p>
    <w:p w14:paraId="64608877" w14:textId="77777777" w:rsidR="00887F74" w:rsidRDefault="00887F74">
      <w:pPr>
        <w:keepNext/>
        <w:rPr>
          <w:sz w:val="22"/>
          <w:lang w:val="nb-NO"/>
        </w:rPr>
      </w:pPr>
      <w:r>
        <w:rPr>
          <w:b/>
          <w:sz w:val="22"/>
          <w:lang w:val="nb-NO"/>
        </w:rPr>
        <w:t>5.1</w:t>
      </w:r>
      <w:r>
        <w:rPr>
          <w:b/>
          <w:sz w:val="22"/>
          <w:lang w:val="nb-NO"/>
        </w:rPr>
        <w:tab/>
        <w:t>Farmakodynamiske egenskaper</w:t>
      </w:r>
    </w:p>
    <w:p w14:paraId="666021C8" w14:textId="77777777" w:rsidR="00887F74" w:rsidRDefault="00887F74">
      <w:pPr>
        <w:keepNext/>
        <w:rPr>
          <w:sz w:val="22"/>
          <w:lang w:val="nb-NO"/>
        </w:rPr>
      </w:pPr>
    </w:p>
    <w:p w14:paraId="10FCECB8" w14:textId="77777777" w:rsidR="00887F74" w:rsidRDefault="00887F74">
      <w:pPr>
        <w:rPr>
          <w:sz w:val="22"/>
          <w:lang w:val="nb-NO"/>
        </w:rPr>
      </w:pPr>
      <w:r>
        <w:rPr>
          <w:sz w:val="22"/>
          <w:lang w:val="nb-NO"/>
        </w:rPr>
        <w:t xml:space="preserve">Farmakoterapeutisk gruppe: Diagnostiske radiofarmaka, sentralnervesystemet </w:t>
      </w:r>
    </w:p>
    <w:p w14:paraId="52121A5F" w14:textId="77777777" w:rsidR="00887F74" w:rsidRDefault="00887F74">
      <w:pPr>
        <w:rPr>
          <w:sz w:val="22"/>
          <w:lang w:val="nb-NO"/>
        </w:rPr>
      </w:pPr>
      <w:r>
        <w:rPr>
          <w:sz w:val="22"/>
          <w:lang w:val="nb-NO"/>
        </w:rPr>
        <w:t>ATC kode: V09AB03</w:t>
      </w:r>
    </w:p>
    <w:p w14:paraId="1B8A8BF3" w14:textId="77777777" w:rsidR="00887F74" w:rsidRDefault="00887F74">
      <w:pPr>
        <w:rPr>
          <w:sz w:val="22"/>
          <w:lang w:val="nb-NO"/>
        </w:rPr>
      </w:pPr>
    </w:p>
    <w:p w14:paraId="2D27B029" w14:textId="77777777" w:rsidR="00887F74" w:rsidRDefault="00887F74">
      <w:pPr>
        <w:rPr>
          <w:sz w:val="22"/>
          <w:lang w:val="nb-NO"/>
        </w:rPr>
      </w:pPr>
      <w:r>
        <w:rPr>
          <w:sz w:val="22"/>
          <w:lang w:val="nb-NO"/>
        </w:rPr>
        <w:t>På grunn av de små mengdene med ioflupan som injiseres, forvent</w:t>
      </w:r>
      <w:r w:rsidR="00423EDC">
        <w:rPr>
          <w:sz w:val="22"/>
          <w:lang w:val="nb-NO"/>
        </w:rPr>
        <w:t>es det ikke farmakologiske effek</w:t>
      </w:r>
      <w:r>
        <w:rPr>
          <w:sz w:val="22"/>
          <w:lang w:val="nb-NO"/>
        </w:rPr>
        <w:t>ter etter intravenøs administrasjon av anbefalt dose DaTSCAN.</w:t>
      </w:r>
    </w:p>
    <w:p w14:paraId="669DE84A" w14:textId="77777777" w:rsidR="00887F74" w:rsidRDefault="00887F74">
      <w:pPr>
        <w:rPr>
          <w:sz w:val="22"/>
          <w:lang w:val="nb-NO"/>
        </w:rPr>
      </w:pPr>
    </w:p>
    <w:p w14:paraId="52E53F17" w14:textId="77777777" w:rsidR="00DC7C72" w:rsidRDefault="00DC7C72">
      <w:pPr>
        <w:rPr>
          <w:sz w:val="22"/>
          <w:u w:val="single"/>
          <w:lang w:val="nb-NO"/>
        </w:rPr>
      </w:pPr>
      <w:r>
        <w:rPr>
          <w:sz w:val="22"/>
          <w:u w:val="single"/>
          <w:lang w:val="nb-NO"/>
        </w:rPr>
        <w:t>Virkningsmekanisme</w:t>
      </w:r>
    </w:p>
    <w:p w14:paraId="3FB237E3" w14:textId="77777777" w:rsidR="00887F74" w:rsidRDefault="00887F74">
      <w:pPr>
        <w:rPr>
          <w:sz w:val="22"/>
          <w:lang w:val="nb-NO"/>
        </w:rPr>
      </w:pPr>
      <w:r>
        <w:rPr>
          <w:sz w:val="22"/>
          <w:lang w:val="nb-NO"/>
        </w:rPr>
        <w:t>Ioflupan er en kokainanalog. Studier hos dyr har vist at ioflupan bindes med høy affinitet til den</w:t>
      </w:r>
      <w:r w:rsidR="00D706C4">
        <w:rPr>
          <w:sz w:val="22"/>
          <w:lang w:val="nb-NO"/>
        </w:rPr>
        <w:t xml:space="preserve"> </w:t>
      </w:r>
      <w:r>
        <w:rPr>
          <w:sz w:val="22"/>
          <w:lang w:val="nb-NO"/>
        </w:rPr>
        <w:t>presynaptiske dopamin transportør slik at radiomerket ioflupan (</w:t>
      </w:r>
      <w:r>
        <w:rPr>
          <w:sz w:val="22"/>
          <w:vertAlign w:val="superscript"/>
          <w:lang w:val="nb-NO"/>
        </w:rPr>
        <w:t>123</w:t>
      </w:r>
      <w:r>
        <w:rPr>
          <w:sz w:val="22"/>
          <w:lang w:val="nb-NO"/>
        </w:rPr>
        <w:t>I) kan brukes som en</w:t>
      </w:r>
    </w:p>
    <w:p w14:paraId="3316D3D6" w14:textId="77777777" w:rsidR="00887F74" w:rsidRDefault="00887F74">
      <w:pPr>
        <w:rPr>
          <w:sz w:val="22"/>
          <w:lang w:val="nb-NO"/>
        </w:rPr>
      </w:pPr>
      <w:r>
        <w:rPr>
          <w:sz w:val="22"/>
          <w:lang w:val="nb-NO"/>
        </w:rPr>
        <w:t>surrogatmarkør for å undersøke integriteten av de dopaminerge nigrostriatale nevronene. Ioflupan</w:t>
      </w:r>
      <w:r w:rsidR="00D706C4">
        <w:rPr>
          <w:sz w:val="22"/>
          <w:lang w:val="nb-NO"/>
        </w:rPr>
        <w:t xml:space="preserve"> </w:t>
      </w:r>
      <w:r>
        <w:rPr>
          <w:sz w:val="22"/>
          <w:lang w:val="nb-NO"/>
        </w:rPr>
        <w:t>bindes også til serotonintransportør på 5-HT nevroner men med en lavere (omtrent 10 ganger)</w:t>
      </w:r>
      <w:r w:rsidR="00D706C4">
        <w:rPr>
          <w:sz w:val="22"/>
          <w:lang w:val="nb-NO"/>
        </w:rPr>
        <w:t xml:space="preserve"> </w:t>
      </w:r>
      <w:r>
        <w:rPr>
          <w:sz w:val="22"/>
          <w:lang w:val="nb-NO"/>
        </w:rPr>
        <w:t>bindingsaffinitet.</w:t>
      </w:r>
    </w:p>
    <w:p w14:paraId="0DC98074" w14:textId="77777777" w:rsidR="00887F74" w:rsidRDefault="00887F74">
      <w:pPr>
        <w:rPr>
          <w:sz w:val="22"/>
          <w:lang w:val="nb-NO"/>
        </w:rPr>
      </w:pPr>
    </w:p>
    <w:p w14:paraId="06518F1A" w14:textId="77777777" w:rsidR="00887F74" w:rsidRDefault="00887F74">
      <w:pPr>
        <w:rPr>
          <w:sz w:val="22"/>
          <w:lang w:val="nb-NO"/>
        </w:rPr>
      </w:pPr>
      <w:r>
        <w:rPr>
          <w:sz w:val="22"/>
          <w:lang w:val="nb-NO"/>
        </w:rPr>
        <w:t xml:space="preserve">Erfaring fra andre typer tremor enn essensiell tremor mangler. </w:t>
      </w:r>
    </w:p>
    <w:p w14:paraId="01EB8B53" w14:textId="77777777" w:rsidR="00887F74" w:rsidRDefault="00887F74">
      <w:pPr>
        <w:rPr>
          <w:sz w:val="22"/>
          <w:lang w:val="nb-NO"/>
        </w:rPr>
      </w:pPr>
    </w:p>
    <w:p w14:paraId="444CAF71" w14:textId="77777777" w:rsidR="00DC7C72" w:rsidRDefault="00DC7C72">
      <w:pPr>
        <w:rPr>
          <w:sz w:val="22"/>
          <w:u w:val="single"/>
          <w:lang w:val="nb-NO"/>
        </w:rPr>
      </w:pPr>
      <w:r>
        <w:rPr>
          <w:sz w:val="22"/>
          <w:u w:val="single"/>
          <w:lang w:val="nb-NO"/>
        </w:rPr>
        <w:t>Klinisk effekt</w:t>
      </w:r>
    </w:p>
    <w:p w14:paraId="4CF3560C" w14:textId="77777777" w:rsidR="00887F74" w:rsidRPr="0036022D" w:rsidRDefault="00887F74">
      <w:pPr>
        <w:rPr>
          <w:sz w:val="22"/>
          <w:lang w:val="nb-NO"/>
        </w:rPr>
      </w:pPr>
      <w:r w:rsidRPr="0036022D">
        <w:rPr>
          <w:sz w:val="22"/>
          <w:lang w:val="nb-NO"/>
        </w:rPr>
        <w:t>Kliniske studier hos pasienter med demens med Lewylegemer</w:t>
      </w:r>
    </w:p>
    <w:p w14:paraId="2E38EC97" w14:textId="77777777" w:rsidR="00887F74" w:rsidRDefault="00887F74">
      <w:pPr>
        <w:rPr>
          <w:sz w:val="22"/>
          <w:u w:val="single"/>
          <w:lang w:val="nb-NO"/>
        </w:rPr>
      </w:pPr>
    </w:p>
    <w:p w14:paraId="58D93BB7" w14:textId="77777777" w:rsidR="00887F74" w:rsidRDefault="00887F74">
      <w:pPr>
        <w:rPr>
          <w:sz w:val="22"/>
          <w:lang w:val="nb-NO"/>
        </w:rPr>
      </w:pPr>
      <w:r>
        <w:rPr>
          <w:sz w:val="22"/>
          <w:lang w:val="nb-NO"/>
        </w:rPr>
        <w:t>I en avgjørende studie med evaluering av 288 personer med demens med Lewylegemer (DLB) (144 personer), Alzheimers sykdom (124 personer), vaskulær demens (9 personer) og andre (11 personer), ble resultatene av en uavhengig, blindet visuell vurdering av DaTSCAN-bilder sammenlignet med klinisk diagnose fastslått av leger med erfaring med behandling og diagnostisering av demens. Klinisk gruppering i respektive demensgrupper var basert på en standardisert og omfattende klinisk og nevropsykiatrisk vurdering. Verdiene for DaTSCANs sensitivitet til å skille sannsynlig DLB fra pasienter med annen type demens enn DLB, varierte fra 75,0% til 80,2% og spesifisitet fra 88,6% til 91,4%. Positiv prediktiv verdi varierte fra 78,9% til 84,4% og negativ prediktiv verdi fra 86,1% til 88,7%. Analyser hvor både mulige og sannsynlige DLB-pasienter ble sammenlignet med pasienter med annen type demens enn DLB, viste verdier for DaTSCANs sensitivitet som varierte fra 75,0% til 80,2% og spesifisitet fra 81,3% til 83,9% når mulige DLB-pasienter ble inkludert som pasienter med annen type demens enn DLB. Sensitiviteten varierte fra 60,6% til 63,4% og spesifisiteten fra 88,6% til 91,4% når mulige DLB-pasienter ble inkludert som DLB-pasienter.</w:t>
      </w:r>
    </w:p>
    <w:p w14:paraId="20D4B3AC" w14:textId="77777777" w:rsidR="00585342" w:rsidRDefault="00585342" w:rsidP="00585342">
      <w:pPr>
        <w:rPr>
          <w:color w:val="70AD47"/>
          <w:lang w:val="nb-NO"/>
        </w:rPr>
      </w:pPr>
    </w:p>
    <w:p w14:paraId="1AFD9F4F" w14:textId="77777777" w:rsidR="00585342" w:rsidRPr="00061F39" w:rsidRDefault="00585342" w:rsidP="00585342">
      <w:pPr>
        <w:rPr>
          <w:sz w:val="22"/>
          <w:szCs w:val="22"/>
          <w:lang w:val="nb-NO"/>
        </w:rPr>
      </w:pPr>
      <w:r w:rsidRPr="00061F39">
        <w:rPr>
          <w:sz w:val="22"/>
          <w:szCs w:val="22"/>
          <w:lang w:val="nb-NO"/>
        </w:rPr>
        <w:t>Kliniske studier med tilleggsbruk av semikvantitativ informasjon i tolkning av bildene</w:t>
      </w:r>
    </w:p>
    <w:p w14:paraId="0ED55AAA" w14:textId="77777777" w:rsidR="00585342" w:rsidRPr="00061F39" w:rsidRDefault="00585342" w:rsidP="00585342">
      <w:pPr>
        <w:rPr>
          <w:sz w:val="22"/>
          <w:szCs w:val="22"/>
          <w:lang w:val="nb-NO"/>
        </w:rPr>
      </w:pPr>
    </w:p>
    <w:p w14:paraId="2A03F1BE" w14:textId="77777777" w:rsidR="00585342" w:rsidRPr="00061F39" w:rsidRDefault="00585342" w:rsidP="00585342">
      <w:pPr>
        <w:rPr>
          <w:sz w:val="22"/>
          <w:szCs w:val="22"/>
          <w:lang w:val="nb-NO"/>
        </w:rPr>
      </w:pPr>
      <w:r w:rsidRPr="00061F39">
        <w:rPr>
          <w:sz w:val="22"/>
          <w:szCs w:val="22"/>
          <w:lang w:val="nb-NO"/>
        </w:rPr>
        <w:t xml:space="preserve">Påliteligheten av den semikvantitative informasjonen i tillegg til den visuelle tolkningen av bildene, ble analysert i fire kliniske studier hvor sensitiviteten, spesifisiteten eller den generelle nøyaktigheten mellom de to metodene for billedtolkning ble sammenliknet. CE-merket DaTSCAN programvare for semikvantifisering ble benyttet i disse fire studiene (total n=578). Forskjellen i sensitivitet (dvs. forbedringer når man i tillegg til visuell tolkning også </w:t>
      </w:r>
      <w:r w:rsidRPr="00061F39">
        <w:rPr>
          <w:sz w:val="22"/>
          <w:szCs w:val="22"/>
          <w:lang w:val="nb-NO"/>
        </w:rPr>
        <w:lastRenderedPageBreak/>
        <w:t>la til semikvantifisering) varierte mellom 0,1% og 5,5%, ved en spesifisitet mellom 0,0% og 2,0%, og med en generell nøyaktighet mellom 0,0% of 12,0%.</w:t>
      </w:r>
    </w:p>
    <w:p w14:paraId="745DD286" w14:textId="77777777" w:rsidR="00585342" w:rsidRPr="00061F39" w:rsidRDefault="00585342" w:rsidP="00585342">
      <w:pPr>
        <w:rPr>
          <w:sz w:val="22"/>
          <w:szCs w:val="22"/>
          <w:lang w:val="nb-NO"/>
        </w:rPr>
      </w:pPr>
    </w:p>
    <w:p w14:paraId="4E6249FA" w14:textId="77777777" w:rsidR="00585342" w:rsidRPr="00061F39" w:rsidRDefault="00585342" w:rsidP="00585342">
      <w:pPr>
        <w:rPr>
          <w:sz w:val="22"/>
          <w:szCs w:val="22"/>
          <w:lang w:val="nb-NO"/>
        </w:rPr>
      </w:pPr>
      <w:r w:rsidRPr="00061F39">
        <w:rPr>
          <w:sz w:val="22"/>
          <w:szCs w:val="22"/>
          <w:lang w:val="nb-NO"/>
        </w:rPr>
        <w:t xml:space="preserve">Den største av disse studiene gjennomførte en retrospektiv vurdering av totalt 304 DaTSCAN undersøkelser fra tidligere Fase 3 eller 4 studier, som inkluderte pasienter med klinisk diagnostisert Parkinsons sykdom (PS), ikke-PS (hovedsakelig essensiell tremor), trolig demens med Lewylegemer (DLB), og ikke-DLB (hovedsakelig Alzheimers sykdom). Fem nukleærmedisinere med begrenset tidligere erfaring i tolkning av DaTSCAN bilder, </w:t>
      </w:r>
      <w:r w:rsidR="008F0428">
        <w:rPr>
          <w:sz w:val="22"/>
          <w:szCs w:val="22"/>
          <w:lang w:val="nb-NO"/>
        </w:rPr>
        <w:t>vurderte</w:t>
      </w:r>
      <w:r w:rsidRPr="00061F39">
        <w:rPr>
          <w:sz w:val="22"/>
          <w:szCs w:val="22"/>
          <w:lang w:val="nb-NO"/>
        </w:rPr>
        <w:t xml:space="preserve"> bildene med 2 avlesninger med minimum 1 måneds mellomrom (separat visuell </w:t>
      </w:r>
      <w:r w:rsidR="008F0428">
        <w:rPr>
          <w:sz w:val="22"/>
          <w:szCs w:val="22"/>
          <w:lang w:val="nb-NO"/>
        </w:rPr>
        <w:t>tolkning</w:t>
      </w:r>
      <w:r w:rsidRPr="00061F39">
        <w:rPr>
          <w:sz w:val="22"/>
          <w:szCs w:val="22"/>
          <w:lang w:val="nb-NO"/>
        </w:rPr>
        <w:t xml:space="preserve"> og kombinert </w:t>
      </w:r>
      <w:r w:rsidR="008F0428">
        <w:rPr>
          <w:sz w:val="22"/>
          <w:szCs w:val="22"/>
          <w:lang w:val="nb-NO"/>
        </w:rPr>
        <w:t>vurdering</w:t>
      </w:r>
      <w:r w:rsidRPr="00061F39">
        <w:rPr>
          <w:sz w:val="22"/>
          <w:szCs w:val="22"/>
          <w:lang w:val="nb-NO"/>
        </w:rPr>
        <w:t xml:space="preserve"> med semi-kvantitative data fra DaTQUANT 4.0. programvare). Resultatene ble sammenliknet med diagnosene på individnivå etter 1-3 års oppfølging, for å bestemme nøyaktigheten av diagnosen. Forbedringen i sensitivitet og spesifisitet (med 95% konfidensintervall) var 0,1% (-6,2%, 6,4%) og 2,0% (-3,0%, 7,0%). I tillegg ble den kombinerte </w:t>
      </w:r>
      <w:r w:rsidR="008F0428">
        <w:rPr>
          <w:sz w:val="22"/>
          <w:szCs w:val="22"/>
          <w:lang w:val="nb-NO"/>
        </w:rPr>
        <w:t xml:space="preserve">billedtolkningen </w:t>
      </w:r>
      <w:r w:rsidRPr="00061F39">
        <w:rPr>
          <w:sz w:val="22"/>
          <w:szCs w:val="22"/>
          <w:lang w:val="nb-NO"/>
        </w:rPr>
        <w:t>assosiert med en økt tillit til resultatene</w:t>
      </w:r>
      <w:r w:rsidR="00B062CD">
        <w:rPr>
          <w:sz w:val="22"/>
          <w:szCs w:val="22"/>
          <w:lang w:val="nb-NO"/>
        </w:rPr>
        <w:t xml:space="preserve"> blant avleserne.</w:t>
      </w:r>
    </w:p>
    <w:p w14:paraId="2BBCD9DB" w14:textId="77777777" w:rsidR="006E44C2" w:rsidRPr="0077697C" w:rsidRDefault="006E44C2">
      <w:pPr>
        <w:rPr>
          <w:sz w:val="22"/>
          <w:szCs w:val="22"/>
          <w:lang w:val="nb-NO"/>
        </w:rPr>
      </w:pPr>
    </w:p>
    <w:p w14:paraId="06FE7ED4" w14:textId="77777777" w:rsidR="00887F74" w:rsidRDefault="00887F74">
      <w:pPr>
        <w:rPr>
          <w:sz w:val="22"/>
          <w:lang w:val="nb-NO"/>
        </w:rPr>
      </w:pPr>
      <w:r>
        <w:rPr>
          <w:b/>
          <w:sz w:val="22"/>
          <w:lang w:val="nb-NO"/>
        </w:rPr>
        <w:t>5.2</w:t>
      </w:r>
      <w:r>
        <w:rPr>
          <w:b/>
          <w:sz w:val="22"/>
          <w:lang w:val="nb-NO"/>
        </w:rPr>
        <w:tab/>
        <w:t>Farmakokinetiske egenskaper</w:t>
      </w:r>
    </w:p>
    <w:p w14:paraId="6C543D71" w14:textId="77777777" w:rsidR="00887F74" w:rsidRDefault="00887F74">
      <w:pPr>
        <w:rPr>
          <w:sz w:val="22"/>
          <w:lang w:val="nb-NO"/>
        </w:rPr>
      </w:pPr>
    </w:p>
    <w:p w14:paraId="76C5FB41" w14:textId="77777777" w:rsidR="00DC7C72" w:rsidRDefault="00DC7C72">
      <w:pPr>
        <w:rPr>
          <w:sz w:val="22"/>
          <w:u w:val="single"/>
          <w:lang w:val="nb-NO"/>
        </w:rPr>
      </w:pPr>
      <w:r>
        <w:rPr>
          <w:sz w:val="22"/>
          <w:u w:val="single"/>
          <w:lang w:val="nb-NO"/>
        </w:rPr>
        <w:t>Distribusjon</w:t>
      </w:r>
    </w:p>
    <w:p w14:paraId="2444D956" w14:textId="77777777" w:rsidR="00541174" w:rsidRDefault="00887F74">
      <w:pPr>
        <w:rPr>
          <w:sz w:val="22"/>
          <w:lang w:val="nb-NO"/>
        </w:rPr>
      </w:pPr>
      <w:r>
        <w:rPr>
          <w:sz w:val="22"/>
          <w:lang w:val="nb-NO"/>
        </w:rPr>
        <w:t>Ioflupan (</w:t>
      </w:r>
      <w:r>
        <w:rPr>
          <w:sz w:val="22"/>
          <w:vertAlign w:val="superscript"/>
          <w:lang w:val="nb-NO"/>
        </w:rPr>
        <w:t>123</w:t>
      </w:r>
      <w:r>
        <w:rPr>
          <w:sz w:val="22"/>
          <w:lang w:val="nb-NO"/>
        </w:rPr>
        <w:t xml:space="preserve">I) elimineres raskt fra blodet etter intravenøs injeksjon; kun 5 % av den administrerte radioaktiviteten er igjen i blodet 5 minutter etter injeksjon. </w:t>
      </w:r>
    </w:p>
    <w:p w14:paraId="0052814D" w14:textId="77777777" w:rsidR="00541174" w:rsidRDefault="00541174">
      <w:pPr>
        <w:rPr>
          <w:sz w:val="22"/>
          <w:lang w:val="nb-NO"/>
        </w:rPr>
      </w:pPr>
    </w:p>
    <w:p w14:paraId="78371E44" w14:textId="77777777" w:rsidR="00DC7C72" w:rsidRDefault="00DC7C72">
      <w:pPr>
        <w:rPr>
          <w:sz w:val="22"/>
          <w:u w:val="single"/>
          <w:lang w:val="nb-NO"/>
        </w:rPr>
      </w:pPr>
      <w:r>
        <w:rPr>
          <w:sz w:val="22"/>
          <w:u w:val="single"/>
          <w:lang w:val="nb-NO"/>
        </w:rPr>
        <w:t>Opptak i organer</w:t>
      </w:r>
    </w:p>
    <w:p w14:paraId="759118DA" w14:textId="77777777" w:rsidR="00DC7C72" w:rsidRDefault="00887F74">
      <w:pPr>
        <w:rPr>
          <w:sz w:val="22"/>
          <w:lang w:val="nb-NO"/>
        </w:rPr>
      </w:pPr>
      <w:r>
        <w:rPr>
          <w:sz w:val="22"/>
          <w:lang w:val="nb-NO"/>
        </w:rPr>
        <w:t xml:space="preserve">Opptak i hjerne er raskt, og når omtrent 7 % av injisert radioaktivitet 10 minutter etter injeksjon og avtar til 3 % etter 5 timer. Omtrent 30 % av hele hjerneaktiviteten skyldes opptak i striata. </w:t>
      </w:r>
    </w:p>
    <w:p w14:paraId="5A735F0D" w14:textId="77777777" w:rsidR="00DC7C72" w:rsidRDefault="00DC7C72">
      <w:pPr>
        <w:rPr>
          <w:sz w:val="22"/>
          <w:lang w:val="nb-NO"/>
        </w:rPr>
      </w:pPr>
    </w:p>
    <w:p w14:paraId="1712594E" w14:textId="77777777" w:rsidR="00DC7C72" w:rsidRDefault="00DC7C72">
      <w:pPr>
        <w:rPr>
          <w:sz w:val="22"/>
          <w:u w:val="single"/>
          <w:lang w:val="nb-NO"/>
        </w:rPr>
      </w:pPr>
      <w:r>
        <w:rPr>
          <w:sz w:val="22"/>
          <w:u w:val="single"/>
          <w:lang w:val="nb-NO"/>
        </w:rPr>
        <w:t>Eliminasjon</w:t>
      </w:r>
    </w:p>
    <w:p w14:paraId="35F8C82C" w14:textId="77777777" w:rsidR="00887F74" w:rsidRDefault="00887F74">
      <w:pPr>
        <w:rPr>
          <w:sz w:val="22"/>
          <w:lang w:val="nb-NO"/>
        </w:rPr>
      </w:pPr>
      <w:r>
        <w:rPr>
          <w:sz w:val="22"/>
          <w:lang w:val="nb-NO"/>
        </w:rPr>
        <w:t>48 timer etter injeksjon er omtrent 60 % av den injiserte radioaktiviteten utskilt i urin, mens fekal ekskresjon er beregnet til omtrent 14 %.</w:t>
      </w:r>
    </w:p>
    <w:p w14:paraId="24241AB9" w14:textId="77777777" w:rsidR="00887F74" w:rsidRDefault="00887F74">
      <w:pPr>
        <w:rPr>
          <w:sz w:val="22"/>
          <w:lang w:val="nb-NO"/>
        </w:rPr>
      </w:pPr>
    </w:p>
    <w:p w14:paraId="182203C6" w14:textId="77777777" w:rsidR="00887F74" w:rsidRDefault="00887F74">
      <w:pPr>
        <w:keepNext/>
        <w:rPr>
          <w:sz w:val="22"/>
          <w:lang w:val="nb-NO"/>
        </w:rPr>
      </w:pPr>
      <w:r>
        <w:rPr>
          <w:b/>
          <w:sz w:val="22"/>
          <w:lang w:val="nb-NO"/>
        </w:rPr>
        <w:t>5.3</w:t>
      </w:r>
      <w:r>
        <w:rPr>
          <w:b/>
          <w:sz w:val="22"/>
          <w:lang w:val="nb-NO"/>
        </w:rPr>
        <w:tab/>
        <w:t>Prekliniske sikkerhetsdata</w:t>
      </w:r>
    </w:p>
    <w:p w14:paraId="6BF7913A" w14:textId="77777777" w:rsidR="00887F74" w:rsidRDefault="00887F74">
      <w:pPr>
        <w:keepNext/>
        <w:rPr>
          <w:sz w:val="22"/>
          <w:lang w:val="nb-NO"/>
        </w:rPr>
      </w:pPr>
    </w:p>
    <w:p w14:paraId="138B5728" w14:textId="77777777" w:rsidR="00887F74" w:rsidRPr="0022661C" w:rsidRDefault="00887F74">
      <w:pPr>
        <w:keepNext/>
        <w:rPr>
          <w:color w:val="000000"/>
          <w:sz w:val="22"/>
          <w:szCs w:val="22"/>
          <w:lang w:val="nb-NO"/>
        </w:rPr>
      </w:pPr>
      <w:r w:rsidRPr="0022661C">
        <w:rPr>
          <w:color w:val="000000"/>
          <w:sz w:val="22"/>
          <w:szCs w:val="22"/>
          <w:lang w:val="nb-NO"/>
        </w:rPr>
        <w:t>Ikke-kliniske data for ioflupan avdekker ingen spesiell fare for mennesker basert på konvensjonelle studier av sikkerhetsfarmakologi, toksisitet og genotoksisitet for enkelte og gjentatte doser.</w:t>
      </w:r>
    </w:p>
    <w:p w14:paraId="639B6163" w14:textId="77777777" w:rsidR="00887F74" w:rsidRPr="0022661C" w:rsidRDefault="00887F74">
      <w:pPr>
        <w:keepNext/>
        <w:rPr>
          <w:color w:val="000000"/>
          <w:sz w:val="22"/>
          <w:szCs w:val="22"/>
          <w:lang w:val="nb-NO"/>
        </w:rPr>
      </w:pPr>
    </w:p>
    <w:p w14:paraId="5AF3F438" w14:textId="77777777" w:rsidR="00887F74" w:rsidRPr="0022661C" w:rsidRDefault="00887F74">
      <w:pPr>
        <w:keepNext/>
        <w:rPr>
          <w:color w:val="000000"/>
          <w:sz w:val="22"/>
          <w:szCs w:val="22"/>
          <w:lang w:val="nb-NO"/>
        </w:rPr>
      </w:pPr>
      <w:r w:rsidRPr="0022661C">
        <w:rPr>
          <w:color w:val="000000"/>
          <w:sz w:val="22"/>
          <w:szCs w:val="22"/>
          <w:lang w:val="nb-NO"/>
        </w:rPr>
        <w:t>Studier om forplantningstoksisitet og for å vurdere det karsinogeniske potensialet til ioflupan er ikke gjennomført.</w:t>
      </w:r>
    </w:p>
    <w:p w14:paraId="5BECFFB4" w14:textId="77777777" w:rsidR="00887F74" w:rsidRDefault="00887F74">
      <w:pPr>
        <w:pStyle w:val="EndnoteText"/>
        <w:tabs>
          <w:tab w:val="clear" w:pos="567"/>
        </w:tabs>
        <w:rPr>
          <w:lang w:val="nb-NO"/>
        </w:rPr>
      </w:pPr>
    </w:p>
    <w:p w14:paraId="2E1A83CB" w14:textId="77777777" w:rsidR="00887F74" w:rsidRDefault="00887F74">
      <w:pPr>
        <w:rPr>
          <w:sz w:val="22"/>
          <w:lang w:val="nb-NO"/>
        </w:rPr>
      </w:pPr>
    </w:p>
    <w:p w14:paraId="4A3ECFB2" w14:textId="77777777" w:rsidR="00887F74" w:rsidRDefault="00887F74">
      <w:pPr>
        <w:keepNext/>
        <w:rPr>
          <w:b/>
          <w:sz w:val="22"/>
          <w:lang w:val="nb-NO"/>
        </w:rPr>
      </w:pPr>
      <w:r>
        <w:rPr>
          <w:b/>
          <w:sz w:val="22"/>
          <w:lang w:val="nb-NO"/>
        </w:rPr>
        <w:t>6.</w:t>
      </w:r>
      <w:r>
        <w:rPr>
          <w:b/>
          <w:sz w:val="22"/>
          <w:lang w:val="nb-NO"/>
        </w:rPr>
        <w:tab/>
        <w:t>FARMASØYTISKE OPPLYSNINGER</w:t>
      </w:r>
    </w:p>
    <w:p w14:paraId="66B2CE68" w14:textId="77777777" w:rsidR="00887F74" w:rsidRDefault="00887F74">
      <w:pPr>
        <w:keepNext/>
        <w:rPr>
          <w:b/>
          <w:sz w:val="22"/>
          <w:lang w:val="nb-NO"/>
        </w:rPr>
      </w:pPr>
    </w:p>
    <w:p w14:paraId="74A55773" w14:textId="77777777" w:rsidR="00887F74" w:rsidRDefault="00887F74">
      <w:pPr>
        <w:keepNext/>
        <w:rPr>
          <w:sz w:val="22"/>
          <w:lang w:val="nb-NO"/>
        </w:rPr>
      </w:pPr>
      <w:r>
        <w:rPr>
          <w:b/>
          <w:sz w:val="22"/>
          <w:lang w:val="nb-NO"/>
        </w:rPr>
        <w:t>6.1</w:t>
      </w:r>
      <w:r>
        <w:rPr>
          <w:b/>
          <w:sz w:val="22"/>
          <w:lang w:val="nb-NO"/>
        </w:rPr>
        <w:tab/>
        <w:t>Fortegnelse over hjelpestoffer</w:t>
      </w:r>
      <w:r>
        <w:rPr>
          <w:sz w:val="22"/>
          <w:lang w:val="nb-NO"/>
        </w:rPr>
        <w:t xml:space="preserve"> </w:t>
      </w:r>
    </w:p>
    <w:p w14:paraId="0618D7A8" w14:textId="77777777" w:rsidR="00887F74" w:rsidRDefault="00887F74">
      <w:pPr>
        <w:keepNext/>
        <w:rPr>
          <w:sz w:val="22"/>
          <w:lang w:val="nb-NO"/>
        </w:rPr>
      </w:pPr>
    </w:p>
    <w:p w14:paraId="02160BB2" w14:textId="77777777" w:rsidR="00887F74" w:rsidRDefault="00887F74">
      <w:pPr>
        <w:rPr>
          <w:sz w:val="22"/>
          <w:lang w:val="nb-NO"/>
        </w:rPr>
      </w:pPr>
      <w:r>
        <w:rPr>
          <w:sz w:val="22"/>
          <w:lang w:val="nb-NO"/>
        </w:rPr>
        <w:t>Eddiksyre</w:t>
      </w:r>
    </w:p>
    <w:p w14:paraId="22CB5FF7" w14:textId="77777777" w:rsidR="00887F74" w:rsidRDefault="00887F74">
      <w:pPr>
        <w:rPr>
          <w:sz w:val="22"/>
          <w:lang w:val="nb-NO"/>
        </w:rPr>
      </w:pPr>
      <w:r>
        <w:rPr>
          <w:sz w:val="22"/>
          <w:lang w:val="nb-NO"/>
        </w:rPr>
        <w:t>Natriumacetat</w:t>
      </w:r>
    </w:p>
    <w:p w14:paraId="6F2D5854" w14:textId="77777777" w:rsidR="00887F74" w:rsidRDefault="00887F74">
      <w:pPr>
        <w:rPr>
          <w:sz w:val="22"/>
          <w:lang w:val="nb-NO"/>
        </w:rPr>
      </w:pPr>
      <w:r>
        <w:rPr>
          <w:sz w:val="22"/>
          <w:lang w:val="nb-NO"/>
        </w:rPr>
        <w:t>Etanol</w:t>
      </w:r>
    </w:p>
    <w:p w14:paraId="39A277F1" w14:textId="77777777" w:rsidR="00887F74" w:rsidRDefault="00887F74">
      <w:pPr>
        <w:rPr>
          <w:sz w:val="22"/>
          <w:lang w:val="nb-NO"/>
        </w:rPr>
      </w:pPr>
      <w:r>
        <w:rPr>
          <w:sz w:val="22"/>
          <w:lang w:val="nb-NO"/>
        </w:rPr>
        <w:t>Vann til injeksjonsvæsker</w:t>
      </w:r>
    </w:p>
    <w:p w14:paraId="28E021E8" w14:textId="77777777" w:rsidR="00EA1DFA" w:rsidRDefault="00EA1DFA">
      <w:pPr>
        <w:rPr>
          <w:sz w:val="22"/>
          <w:lang w:val="nb-NO"/>
        </w:rPr>
      </w:pPr>
    </w:p>
    <w:p w14:paraId="39819474" w14:textId="77777777" w:rsidR="00887F74" w:rsidRDefault="00887F74">
      <w:pPr>
        <w:rPr>
          <w:b/>
          <w:sz w:val="22"/>
          <w:lang w:val="nb-NO"/>
        </w:rPr>
      </w:pPr>
      <w:r>
        <w:rPr>
          <w:b/>
          <w:sz w:val="22"/>
          <w:lang w:val="nb-NO"/>
        </w:rPr>
        <w:t>6.2</w:t>
      </w:r>
      <w:r>
        <w:rPr>
          <w:b/>
          <w:sz w:val="22"/>
          <w:lang w:val="nb-NO"/>
        </w:rPr>
        <w:tab/>
        <w:t xml:space="preserve">Uforlikeligheter </w:t>
      </w:r>
    </w:p>
    <w:p w14:paraId="3B28F172" w14:textId="77777777" w:rsidR="00887F74" w:rsidRDefault="00887F74">
      <w:pPr>
        <w:rPr>
          <w:sz w:val="22"/>
          <w:lang w:val="nb-NO"/>
        </w:rPr>
      </w:pPr>
    </w:p>
    <w:p w14:paraId="2CC36AF2" w14:textId="77777777" w:rsidR="00887F74" w:rsidRDefault="00887F74">
      <w:pPr>
        <w:rPr>
          <w:sz w:val="22"/>
          <w:lang w:val="nb-NO"/>
        </w:rPr>
      </w:pPr>
      <w:r>
        <w:rPr>
          <w:sz w:val="22"/>
          <w:lang w:val="nb-NO"/>
        </w:rPr>
        <w:t>Ikke relevant.</w:t>
      </w:r>
    </w:p>
    <w:p w14:paraId="5FEA9928" w14:textId="77777777" w:rsidR="00887F74" w:rsidRDefault="00887F74">
      <w:pPr>
        <w:rPr>
          <w:sz w:val="22"/>
          <w:lang w:val="nb-NO"/>
        </w:rPr>
      </w:pPr>
    </w:p>
    <w:p w14:paraId="46028C2A" w14:textId="77777777" w:rsidR="00887F74" w:rsidRDefault="00887F74" w:rsidP="00FC0BB0">
      <w:pPr>
        <w:keepNext/>
        <w:tabs>
          <w:tab w:val="left" w:pos="709"/>
        </w:tabs>
        <w:rPr>
          <w:b/>
          <w:sz w:val="22"/>
          <w:lang w:val="nb-NO"/>
        </w:rPr>
      </w:pPr>
      <w:r>
        <w:rPr>
          <w:b/>
          <w:sz w:val="22"/>
          <w:lang w:val="nb-NO"/>
        </w:rPr>
        <w:lastRenderedPageBreak/>
        <w:t>6.3</w:t>
      </w:r>
      <w:r>
        <w:rPr>
          <w:b/>
          <w:sz w:val="22"/>
          <w:lang w:val="nb-NO"/>
        </w:rPr>
        <w:tab/>
        <w:t xml:space="preserve">Holdbarhet </w:t>
      </w:r>
    </w:p>
    <w:p w14:paraId="6AC81207" w14:textId="77777777" w:rsidR="00887F74" w:rsidRDefault="00887F74">
      <w:pPr>
        <w:keepNext/>
        <w:rPr>
          <w:sz w:val="22"/>
          <w:lang w:val="nb-NO"/>
        </w:rPr>
      </w:pPr>
    </w:p>
    <w:p w14:paraId="18689087" w14:textId="77777777" w:rsidR="00887F74" w:rsidRDefault="00887F74">
      <w:pPr>
        <w:rPr>
          <w:sz w:val="22"/>
          <w:lang w:val="nb-NO"/>
        </w:rPr>
      </w:pPr>
      <w:r>
        <w:rPr>
          <w:i/>
          <w:sz w:val="22"/>
          <w:lang w:val="nb-NO"/>
        </w:rPr>
        <w:t>2,5 ml hetteglass:</w:t>
      </w:r>
      <w:r>
        <w:rPr>
          <w:sz w:val="22"/>
          <w:lang w:val="nb-NO"/>
        </w:rPr>
        <w:t xml:space="preserve"> 7 timer fra referansetidspunkt for aktivitet angitt på etiketten</w:t>
      </w:r>
      <w:r w:rsidR="00A837C3">
        <w:rPr>
          <w:sz w:val="22"/>
          <w:lang w:val="nb-NO"/>
        </w:rPr>
        <w:t>.</w:t>
      </w:r>
      <w:r>
        <w:rPr>
          <w:sz w:val="22"/>
          <w:lang w:val="nb-NO"/>
        </w:rPr>
        <w:t xml:space="preserve"> </w:t>
      </w:r>
    </w:p>
    <w:p w14:paraId="7E7D59CA" w14:textId="77777777" w:rsidR="005C5618" w:rsidRDefault="005C5618">
      <w:pPr>
        <w:rPr>
          <w:sz w:val="22"/>
          <w:lang w:val="nb-NO"/>
        </w:rPr>
      </w:pPr>
    </w:p>
    <w:p w14:paraId="29EA96EA" w14:textId="77777777" w:rsidR="00887F74" w:rsidRDefault="00887F74">
      <w:pPr>
        <w:rPr>
          <w:sz w:val="22"/>
          <w:lang w:val="nb-NO"/>
        </w:rPr>
      </w:pPr>
      <w:r>
        <w:rPr>
          <w:i/>
          <w:sz w:val="22"/>
          <w:lang w:val="nb-NO"/>
        </w:rPr>
        <w:t>5 ml hetteglass:</w:t>
      </w:r>
      <w:r>
        <w:rPr>
          <w:sz w:val="22"/>
          <w:lang w:val="nb-NO"/>
        </w:rPr>
        <w:t xml:space="preserve"> 20 timer fra referansetidspunkt for aktivitet angitt på etiketten</w:t>
      </w:r>
      <w:r w:rsidR="007A1486">
        <w:rPr>
          <w:sz w:val="22"/>
          <w:lang w:val="nb-NO"/>
        </w:rPr>
        <w:t>.</w:t>
      </w:r>
    </w:p>
    <w:p w14:paraId="27AC64A7" w14:textId="77777777" w:rsidR="007A1486" w:rsidRDefault="007A1486">
      <w:pPr>
        <w:rPr>
          <w:sz w:val="22"/>
          <w:lang w:val="nb-NO"/>
        </w:rPr>
      </w:pPr>
    </w:p>
    <w:p w14:paraId="1B9E25C0" w14:textId="77777777" w:rsidR="00887F74" w:rsidRDefault="00887F74">
      <w:pPr>
        <w:rPr>
          <w:b/>
          <w:sz w:val="22"/>
          <w:lang w:val="nb-NO"/>
        </w:rPr>
      </w:pPr>
      <w:r>
        <w:rPr>
          <w:b/>
          <w:sz w:val="22"/>
          <w:lang w:val="nb-NO"/>
        </w:rPr>
        <w:t>6.4</w:t>
      </w:r>
      <w:r>
        <w:rPr>
          <w:b/>
          <w:sz w:val="22"/>
          <w:lang w:val="nb-NO"/>
        </w:rPr>
        <w:tab/>
        <w:t>Oppbevaringsbetingelser</w:t>
      </w:r>
    </w:p>
    <w:p w14:paraId="1D1AEA61" w14:textId="77777777" w:rsidR="00887F74" w:rsidRDefault="00887F74">
      <w:pPr>
        <w:rPr>
          <w:b/>
          <w:sz w:val="22"/>
          <w:lang w:val="nb-NO"/>
        </w:rPr>
      </w:pPr>
    </w:p>
    <w:p w14:paraId="2C9E447C" w14:textId="77777777" w:rsidR="00887F74" w:rsidRDefault="00887F74">
      <w:pPr>
        <w:rPr>
          <w:sz w:val="22"/>
          <w:lang w:val="nb-NO"/>
        </w:rPr>
      </w:pPr>
      <w:r>
        <w:rPr>
          <w:noProof/>
          <w:sz w:val="22"/>
          <w:lang w:val="nb-NO"/>
        </w:rPr>
        <w:t xml:space="preserve">Oppbevares ved høyst </w:t>
      </w:r>
      <w:r>
        <w:rPr>
          <w:sz w:val="22"/>
          <w:lang w:val="nb-NO"/>
        </w:rPr>
        <w:t xml:space="preserve">25 °C. Skal ikke fryses. </w:t>
      </w:r>
    </w:p>
    <w:p w14:paraId="4EB61A32" w14:textId="77777777" w:rsidR="00887F74" w:rsidRDefault="00887F74">
      <w:pPr>
        <w:rPr>
          <w:sz w:val="22"/>
          <w:lang w:val="nb-NO"/>
        </w:rPr>
      </w:pPr>
    </w:p>
    <w:p w14:paraId="3B17BF24" w14:textId="77777777" w:rsidR="00887F74" w:rsidRDefault="00887F74">
      <w:pPr>
        <w:rPr>
          <w:b/>
          <w:sz w:val="22"/>
          <w:lang w:val="nb-NO"/>
        </w:rPr>
      </w:pPr>
      <w:r>
        <w:rPr>
          <w:b/>
          <w:sz w:val="22"/>
          <w:lang w:val="nb-NO"/>
        </w:rPr>
        <w:t>6.5</w:t>
      </w:r>
      <w:r>
        <w:rPr>
          <w:b/>
          <w:sz w:val="22"/>
          <w:lang w:val="nb-NO"/>
        </w:rPr>
        <w:tab/>
        <w:t xml:space="preserve">Emballasje (type og innhold) </w:t>
      </w:r>
    </w:p>
    <w:p w14:paraId="190C8CCA" w14:textId="77777777" w:rsidR="00887F74" w:rsidRDefault="00887F74">
      <w:pPr>
        <w:rPr>
          <w:sz w:val="22"/>
          <w:lang w:val="nb-NO"/>
        </w:rPr>
      </w:pPr>
    </w:p>
    <w:p w14:paraId="1181EA84" w14:textId="77777777" w:rsidR="00887F74" w:rsidRDefault="00887F74">
      <w:pPr>
        <w:rPr>
          <w:sz w:val="22"/>
          <w:lang w:val="nb-NO"/>
        </w:rPr>
      </w:pPr>
      <w:r>
        <w:rPr>
          <w:bCs/>
          <w:sz w:val="22"/>
          <w:lang w:val="nb-NO"/>
        </w:rPr>
        <w:t>2,5 eller 5 ml oppløsning</w:t>
      </w:r>
      <w:r>
        <w:rPr>
          <w:sz w:val="22"/>
          <w:lang w:val="nb-NO"/>
        </w:rPr>
        <w:t xml:space="preserve"> i et enkeltpakket fargeløst 10 ml hetteglass forseglet med gummipropp og metallkapsel.</w:t>
      </w:r>
    </w:p>
    <w:p w14:paraId="400E8838" w14:textId="77777777" w:rsidR="00887F74" w:rsidRDefault="00887F74">
      <w:pPr>
        <w:rPr>
          <w:sz w:val="22"/>
          <w:lang w:val="nb-NO"/>
        </w:rPr>
      </w:pPr>
      <w:r>
        <w:rPr>
          <w:sz w:val="22"/>
          <w:lang w:val="nb-NO"/>
        </w:rPr>
        <w:t>Pakningsstørrelse på 1.</w:t>
      </w:r>
    </w:p>
    <w:p w14:paraId="088CA403" w14:textId="77777777" w:rsidR="00887F74" w:rsidRDefault="00887F74">
      <w:pPr>
        <w:rPr>
          <w:sz w:val="22"/>
          <w:lang w:val="nb-NO"/>
        </w:rPr>
      </w:pPr>
    </w:p>
    <w:p w14:paraId="167CCE80" w14:textId="77777777" w:rsidR="00887F74" w:rsidRDefault="00887F74">
      <w:pPr>
        <w:rPr>
          <w:sz w:val="22"/>
          <w:lang w:val="nb-NO"/>
        </w:rPr>
      </w:pPr>
      <w:r>
        <w:rPr>
          <w:sz w:val="22"/>
          <w:lang w:val="nb-NO"/>
        </w:rPr>
        <w:t>Ikke alle pakningsstørrelser vil nødvendigvis bli markedsført.</w:t>
      </w:r>
    </w:p>
    <w:p w14:paraId="4D0ABBF2" w14:textId="77777777" w:rsidR="00887F74" w:rsidRDefault="00887F74">
      <w:pPr>
        <w:rPr>
          <w:sz w:val="22"/>
          <w:lang w:val="nb-NO"/>
        </w:rPr>
      </w:pPr>
    </w:p>
    <w:p w14:paraId="2FD91CA4" w14:textId="77777777" w:rsidR="00887F74" w:rsidRDefault="00887F74">
      <w:pPr>
        <w:rPr>
          <w:sz w:val="22"/>
          <w:lang w:val="nb-NO"/>
        </w:rPr>
      </w:pPr>
      <w:r>
        <w:rPr>
          <w:b/>
          <w:sz w:val="22"/>
          <w:lang w:val="nb-NO"/>
        </w:rPr>
        <w:t>6.6</w:t>
      </w:r>
      <w:r>
        <w:rPr>
          <w:b/>
          <w:sz w:val="22"/>
          <w:lang w:val="nb-NO"/>
        </w:rPr>
        <w:tab/>
        <w:t>Spesielle forholdsregler for destruksjon</w:t>
      </w:r>
      <w:r>
        <w:rPr>
          <w:sz w:val="22"/>
          <w:lang w:val="nb-NO"/>
        </w:rPr>
        <w:t xml:space="preserve"> </w:t>
      </w:r>
      <w:r>
        <w:rPr>
          <w:b/>
          <w:sz w:val="22"/>
          <w:lang w:val="nb-NO"/>
        </w:rPr>
        <w:t>og annen håndtering</w:t>
      </w:r>
    </w:p>
    <w:p w14:paraId="372C7E5E" w14:textId="77777777" w:rsidR="00887F74" w:rsidRDefault="00887F74">
      <w:pPr>
        <w:rPr>
          <w:sz w:val="22"/>
          <w:lang w:val="nb-NO"/>
        </w:rPr>
      </w:pPr>
    </w:p>
    <w:p w14:paraId="40F8BE3B" w14:textId="77777777" w:rsidR="00DC7C72" w:rsidRDefault="00DC7C72">
      <w:pPr>
        <w:rPr>
          <w:sz w:val="22"/>
          <w:u w:val="single"/>
          <w:lang w:val="nb-NO"/>
        </w:rPr>
      </w:pPr>
      <w:r>
        <w:rPr>
          <w:sz w:val="22"/>
          <w:u w:val="single"/>
          <w:lang w:val="nb-NO"/>
        </w:rPr>
        <w:t>Generell advarsel</w:t>
      </w:r>
    </w:p>
    <w:p w14:paraId="21A6AE5C" w14:textId="77777777" w:rsidR="00DC7C72" w:rsidRDefault="00887F74">
      <w:pPr>
        <w:rPr>
          <w:sz w:val="22"/>
          <w:lang w:val="nb-NO"/>
        </w:rPr>
      </w:pPr>
      <w:r>
        <w:rPr>
          <w:sz w:val="22"/>
          <w:lang w:val="nb-NO"/>
        </w:rPr>
        <w:t xml:space="preserve">Normale sikkerhetsforanstaltninger for håndtering av radioaktivt materiale skal ivaretas. </w:t>
      </w:r>
    </w:p>
    <w:p w14:paraId="127BB97F" w14:textId="77777777" w:rsidR="00DC7C72" w:rsidRDefault="00DC7C72">
      <w:pPr>
        <w:rPr>
          <w:sz w:val="22"/>
          <w:lang w:val="nb-NO"/>
        </w:rPr>
      </w:pPr>
    </w:p>
    <w:p w14:paraId="2F87E7D9" w14:textId="77777777" w:rsidR="00DC7C72" w:rsidRDefault="00DC7C72">
      <w:pPr>
        <w:rPr>
          <w:sz w:val="22"/>
          <w:u w:val="single"/>
          <w:lang w:val="nb-NO"/>
        </w:rPr>
      </w:pPr>
      <w:r>
        <w:rPr>
          <w:sz w:val="22"/>
          <w:u w:val="single"/>
          <w:lang w:val="nb-NO"/>
        </w:rPr>
        <w:t>Destruksjon</w:t>
      </w:r>
    </w:p>
    <w:p w14:paraId="0BD637D7" w14:textId="77777777" w:rsidR="00887F74" w:rsidRDefault="00887F74">
      <w:pPr>
        <w:rPr>
          <w:sz w:val="22"/>
          <w:lang w:val="nb-NO"/>
        </w:rPr>
      </w:pPr>
      <w:r>
        <w:rPr>
          <w:sz w:val="22"/>
          <w:lang w:val="nb-NO"/>
        </w:rPr>
        <w:t>Etter bruk skal alt materiale som har vært brukt i forbindelse med preparering og administrasjon av radiofarmaka, inkludert ubrukt produkt og emballasje dekontamineres og behandles som radioaktivt avfall og avhendes i henhold til gjeldende retningslinjer. Kontaminert materiale skal destrueres som radioaktivt avfall.</w:t>
      </w:r>
    </w:p>
    <w:p w14:paraId="3428FBF0" w14:textId="77777777" w:rsidR="00514CF4" w:rsidRDefault="00514CF4">
      <w:pPr>
        <w:rPr>
          <w:sz w:val="22"/>
          <w:lang w:val="nb-NO"/>
        </w:rPr>
      </w:pPr>
    </w:p>
    <w:p w14:paraId="2355EEF2" w14:textId="77777777" w:rsidR="00514CF4" w:rsidRDefault="00514CF4">
      <w:pPr>
        <w:rPr>
          <w:sz w:val="22"/>
          <w:lang w:val="nb-NO"/>
        </w:rPr>
      </w:pPr>
    </w:p>
    <w:p w14:paraId="32BC7BB4" w14:textId="77777777" w:rsidR="00887F74" w:rsidRDefault="00887F74">
      <w:pPr>
        <w:rPr>
          <w:sz w:val="22"/>
          <w:lang w:val="nb-NO"/>
        </w:rPr>
      </w:pPr>
      <w:r>
        <w:rPr>
          <w:b/>
          <w:sz w:val="22"/>
          <w:lang w:val="nb-NO"/>
        </w:rPr>
        <w:t>7.</w:t>
      </w:r>
      <w:r>
        <w:rPr>
          <w:b/>
          <w:sz w:val="22"/>
          <w:lang w:val="nb-NO"/>
        </w:rPr>
        <w:tab/>
        <w:t>INNEHAVER AV MARKEDSFØRINGSTILLATELSEN</w:t>
      </w:r>
      <w:r>
        <w:rPr>
          <w:sz w:val="22"/>
          <w:lang w:val="nb-NO"/>
        </w:rPr>
        <w:t xml:space="preserve"> </w:t>
      </w:r>
    </w:p>
    <w:p w14:paraId="03E26E4D" w14:textId="77777777" w:rsidR="00887F74" w:rsidRDefault="00887F74">
      <w:pPr>
        <w:rPr>
          <w:sz w:val="22"/>
          <w:lang w:val="nb-NO"/>
        </w:rPr>
      </w:pPr>
    </w:p>
    <w:p w14:paraId="20AE4582" w14:textId="77777777" w:rsidR="00C04A74" w:rsidRPr="00420ABF" w:rsidRDefault="00C04A74" w:rsidP="00C04A74">
      <w:pPr>
        <w:rPr>
          <w:sz w:val="22"/>
          <w:lang w:val="nb-NO"/>
        </w:rPr>
      </w:pPr>
      <w:r w:rsidRPr="00420ABF">
        <w:rPr>
          <w:sz w:val="22"/>
          <w:lang w:val="nb-NO"/>
        </w:rPr>
        <w:t>GE Healthcare B.V.</w:t>
      </w:r>
    </w:p>
    <w:p w14:paraId="58AD5548" w14:textId="77777777" w:rsidR="00C04A74" w:rsidRDefault="00C04A74" w:rsidP="00C04A74">
      <w:pPr>
        <w:rPr>
          <w:sz w:val="22"/>
          <w:szCs w:val="22"/>
          <w:lang w:val="nb-NO"/>
        </w:rPr>
      </w:pPr>
      <w:r>
        <w:rPr>
          <w:sz w:val="22"/>
          <w:szCs w:val="22"/>
          <w:lang w:val="nb-NO"/>
        </w:rPr>
        <w:t>De Rondom 8</w:t>
      </w:r>
    </w:p>
    <w:p w14:paraId="0CAD88D2" w14:textId="77777777" w:rsidR="00C04A74" w:rsidRPr="0013222A" w:rsidRDefault="00C04A74" w:rsidP="00C04A74">
      <w:pPr>
        <w:rPr>
          <w:sz w:val="22"/>
          <w:lang w:val="nb-NO"/>
        </w:rPr>
      </w:pPr>
      <w:r w:rsidRPr="0013222A">
        <w:rPr>
          <w:sz w:val="22"/>
          <w:lang w:val="nb-NO"/>
        </w:rPr>
        <w:t>5612 AP, Eindhoven</w:t>
      </w:r>
    </w:p>
    <w:p w14:paraId="786695B6" w14:textId="77777777" w:rsidR="00C04A74" w:rsidRDefault="00C04A74" w:rsidP="00C04A74">
      <w:pPr>
        <w:rPr>
          <w:sz w:val="22"/>
          <w:lang w:val="nb-NO"/>
        </w:rPr>
      </w:pPr>
      <w:r>
        <w:rPr>
          <w:sz w:val="22"/>
          <w:lang w:val="nb-NO"/>
        </w:rPr>
        <w:t>Nederland</w:t>
      </w:r>
    </w:p>
    <w:p w14:paraId="128A5484" w14:textId="77777777" w:rsidR="00887F74" w:rsidRPr="00C32A02" w:rsidRDefault="00887F74">
      <w:pPr>
        <w:rPr>
          <w:sz w:val="22"/>
          <w:lang w:val="nb-NO"/>
        </w:rPr>
      </w:pPr>
    </w:p>
    <w:p w14:paraId="5FD906EC" w14:textId="77777777" w:rsidR="00887F74" w:rsidRPr="00C32A02" w:rsidRDefault="00887F74">
      <w:pPr>
        <w:rPr>
          <w:sz w:val="22"/>
          <w:lang w:val="nb-NO"/>
        </w:rPr>
      </w:pPr>
    </w:p>
    <w:p w14:paraId="23EB63B4" w14:textId="77777777" w:rsidR="00887F74" w:rsidRDefault="00887F74">
      <w:pPr>
        <w:rPr>
          <w:sz w:val="22"/>
          <w:lang w:val="nb-NO"/>
        </w:rPr>
      </w:pPr>
      <w:r>
        <w:rPr>
          <w:b/>
          <w:sz w:val="22"/>
          <w:lang w:val="nb-NO"/>
        </w:rPr>
        <w:t>8.</w:t>
      </w:r>
      <w:r>
        <w:rPr>
          <w:b/>
          <w:sz w:val="22"/>
          <w:lang w:val="nb-NO"/>
        </w:rPr>
        <w:tab/>
        <w:t>MARKEDSFØRINGSTILLATELSESNUMRE</w:t>
      </w:r>
    </w:p>
    <w:p w14:paraId="185CAD4F" w14:textId="77777777" w:rsidR="00887F74" w:rsidRDefault="00887F74">
      <w:pPr>
        <w:rPr>
          <w:sz w:val="22"/>
          <w:lang w:val="nb-NO"/>
        </w:rPr>
      </w:pPr>
    </w:p>
    <w:p w14:paraId="36717D07" w14:textId="77777777" w:rsidR="00887F74" w:rsidRPr="0022661C" w:rsidRDefault="00887F74">
      <w:pPr>
        <w:rPr>
          <w:sz w:val="22"/>
          <w:lang w:val="it-IT"/>
        </w:rPr>
      </w:pPr>
      <w:r w:rsidRPr="0022661C">
        <w:rPr>
          <w:sz w:val="22"/>
          <w:lang w:val="it-IT"/>
        </w:rPr>
        <w:t>EU/1/00/135/001/NO (2,5 ml)</w:t>
      </w:r>
    </w:p>
    <w:p w14:paraId="3AD63A67" w14:textId="77777777" w:rsidR="00887F74" w:rsidRPr="0022661C" w:rsidRDefault="00887F74">
      <w:pPr>
        <w:rPr>
          <w:sz w:val="22"/>
          <w:lang w:val="it-IT"/>
        </w:rPr>
      </w:pPr>
      <w:r w:rsidRPr="0022661C">
        <w:rPr>
          <w:sz w:val="22"/>
          <w:lang w:val="it-IT"/>
        </w:rPr>
        <w:t>EU/1/00/135/002/NO (5 ml)</w:t>
      </w:r>
    </w:p>
    <w:p w14:paraId="478B587C" w14:textId="77777777" w:rsidR="00887F74" w:rsidRPr="0022661C" w:rsidRDefault="00887F74">
      <w:pPr>
        <w:rPr>
          <w:sz w:val="22"/>
          <w:lang w:val="it-IT"/>
        </w:rPr>
      </w:pPr>
    </w:p>
    <w:p w14:paraId="47CE696F" w14:textId="77777777" w:rsidR="00887F74" w:rsidRPr="0022661C" w:rsidRDefault="00887F74">
      <w:pPr>
        <w:rPr>
          <w:sz w:val="22"/>
          <w:lang w:val="it-IT"/>
        </w:rPr>
      </w:pPr>
    </w:p>
    <w:p w14:paraId="54AF9FBD" w14:textId="77777777" w:rsidR="00887F74" w:rsidRDefault="00887F74">
      <w:pPr>
        <w:ind w:left="720" w:hanging="720"/>
        <w:rPr>
          <w:sz w:val="22"/>
          <w:lang w:val="nb-NO"/>
        </w:rPr>
      </w:pPr>
      <w:r>
        <w:rPr>
          <w:b/>
          <w:sz w:val="22"/>
          <w:lang w:val="nb-NO"/>
        </w:rPr>
        <w:t>9.</w:t>
      </w:r>
      <w:r>
        <w:rPr>
          <w:b/>
          <w:sz w:val="22"/>
          <w:lang w:val="nb-NO"/>
        </w:rPr>
        <w:tab/>
        <w:t>DATO FOR FØRSTE MARKEDSFØRINGSTILLATELSE / SISTE FORNYELSE</w:t>
      </w:r>
      <w:r>
        <w:rPr>
          <w:sz w:val="22"/>
          <w:lang w:val="nb-NO"/>
        </w:rPr>
        <w:t xml:space="preserve"> </w:t>
      </w:r>
    </w:p>
    <w:p w14:paraId="708FFC62" w14:textId="77777777" w:rsidR="00887F74" w:rsidRDefault="00887F74">
      <w:pPr>
        <w:rPr>
          <w:sz w:val="22"/>
          <w:lang w:val="nb-NO"/>
        </w:rPr>
      </w:pPr>
    </w:p>
    <w:p w14:paraId="5ED23CED" w14:textId="77777777" w:rsidR="00887F74" w:rsidRDefault="00887F74">
      <w:pPr>
        <w:rPr>
          <w:sz w:val="22"/>
          <w:lang w:val="nb-NO"/>
        </w:rPr>
      </w:pPr>
      <w:r>
        <w:rPr>
          <w:sz w:val="22"/>
          <w:lang w:val="nb-NO"/>
        </w:rPr>
        <w:t>Dato for første markedsføringstillatelse: 27</w:t>
      </w:r>
      <w:r w:rsidR="00DC7C72">
        <w:rPr>
          <w:sz w:val="22"/>
          <w:lang w:val="nb-NO"/>
        </w:rPr>
        <w:t>.</w:t>
      </w:r>
      <w:r w:rsidR="00EA1DFA">
        <w:rPr>
          <w:sz w:val="22"/>
          <w:lang w:val="nb-NO"/>
        </w:rPr>
        <w:t xml:space="preserve"> juli </w:t>
      </w:r>
      <w:r>
        <w:rPr>
          <w:sz w:val="22"/>
          <w:lang w:val="nb-NO"/>
        </w:rPr>
        <w:t xml:space="preserve">2000 </w:t>
      </w:r>
    </w:p>
    <w:p w14:paraId="42783DB8" w14:textId="77777777" w:rsidR="00887F74" w:rsidRDefault="00887F74">
      <w:pPr>
        <w:rPr>
          <w:sz w:val="22"/>
          <w:lang w:val="nb-NO"/>
        </w:rPr>
      </w:pPr>
      <w:r>
        <w:rPr>
          <w:sz w:val="22"/>
          <w:lang w:val="nb-NO"/>
        </w:rPr>
        <w:t xml:space="preserve">Dato for siste fornyelse: </w:t>
      </w:r>
      <w:r w:rsidR="00420ABF">
        <w:rPr>
          <w:sz w:val="22"/>
          <w:lang w:val="nb-NO"/>
        </w:rPr>
        <w:t>28</w:t>
      </w:r>
      <w:r w:rsidR="00DC7C72">
        <w:rPr>
          <w:sz w:val="22"/>
          <w:lang w:val="nb-NO"/>
        </w:rPr>
        <w:t>.</w:t>
      </w:r>
      <w:r w:rsidR="00311E14">
        <w:rPr>
          <w:sz w:val="22"/>
          <w:lang w:val="nb-NO"/>
        </w:rPr>
        <w:t xml:space="preserve"> j</w:t>
      </w:r>
      <w:r w:rsidR="00EA1DFA">
        <w:rPr>
          <w:sz w:val="22"/>
          <w:lang w:val="nb-NO"/>
        </w:rPr>
        <w:t xml:space="preserve">uli </w:t>
      </w:r>
      <w:r w:rsidR="00420ABF">
        <w:rPr>
          <w:sz w:val="22"/>
          <w:lang w:val="nb-NO"/>
        </w:rPr>
        <w:t>2010</w:t>
      </w:r>
    </w:p>
    <w:p w14:paraId="19E48BB8" w14:textId="77777777" w:rsidR="00845971" w:rsidRDefault="00845971">
      <w:pPr>
        <w:rPr>
          <w:sz w:val="22"/>
          <w:lang w:val="nb-NO"/>
        </w:rPr>
      </w:pPr>
    </w:p>
    <w:p w14:paraId="6FD0DD72" w14:textId="77777777" w:rsidR="00887F74" w:rsidRDefault="00887F74">
      <w:pPr>
        <w:rPr>
          <w:sz w:val="22"/>
          <w:lang w:val="nb-NO"/>
        </w:rPr>
      </w:pPr>
    </w:p>
    <w:p w14:paraId="3ACC42D2" w14:textId="77777777" w:rsidR="00887F74" w:rsidRDefault="00887F74">
      <w:pPr>
        <w:rPr>
          <w:b/>
          <w:sz w:val="22"/>
          <w:lang w:val="nb-NO"/>
        </w:rPr>
      </w:pPr>
      <w:r>
        <w:rPr>
          <w:b/>
          <w:sz w:val="22"/>
          <w:lang w:val="nb-NO"/>
        </w:rPr>
        <w:t>10.</w:t>
      </w:r>
      <w:r>
        <w:rPr>
          <w:b/>
          <w:sz w:val="22"/>
          <w:lang w:val="nb-NO"/>
        </w:rPr>
        <w:tab/>
        <w:t xml:space="preserve">OPPDATERINGSDATO </w:t>
      </w:r>
    </w:p>
    <w:p w14:paraId="492C350D" w14:textId="77777777" w:rsidR="00887F74" w:rsidRDefault="00887F74">
      <w:pPr>
        <w:rPr>
          <w:sz w:val="22"/>
          <w:lang w:val="nb-NO"/>
        </w:rPr>
      </w:pPr>
    </w:p>
    <w:p w14:paraId="3FFC077E" w14:textId="77777777" w:rsidR="00887F74" w:rsidRDefault="00887F74">
      <w:pPr>
        <w:rPr>
          <w:sz w:val="22"/>
          <w:lang w:val="nb-NO"/>
        </w:rPr>
      </w:pPr>
    </w:p>
    <w:p w14:paraId="42B84976" w14:textId="77777777" w:rsidR="00887F74" w:rsidRDefault="00887F74">
      <w:pPr>
        <w:keepNext/>
        <w:rPr>
          <w:b/>
          <w:sz w:val="22"/>
          <w:lang w:val="nb-NO"/>
        </w:rPr>
      </w:pPr>
      <w:r>
        <w:rPr>
          <w:b/>
          <w:sz w:val="22"/>
          <w:lang w:val="nb-NO"/>
        </w:rPr>
        <w:lastRenderedPageBreak/>
        <w:t xml:space="preserve">11. </w:t>
      </w:r>
      <w:r>
        <w:rPr>
          <w:b/>
          <w:sz w:val="22"/>
          <w:lang w:val="nb-NO"/>
        </w:rPr>
        <w:tab/>
        <w:t xml:space="preserve">DOSIMETRI </w:t>
      </w:r>
    </w:p>
    <w:p w14:paraId="32E701CB" w14:textId="77777777" w:rsidR="00887F74" w:rsidRDefault="00887F74">
      <w:pPr>
        <w:keepNext/>
        <w:rPr>
          <w:sz w:val="22"/>
          <w:lang w:val="nb-NO"/>
        </w:rPr>
      </w:pPr>
    </w:p>
    <w:p w14:paraId="633C9EFD" w14:textId="77777777" w:rsidR="00887F74" w:rsidRDefault="00887F74">
      <w:pPr>
        <w:rPr>
          <w:sz w:val="22"/>
          <w:lang w:val="nb-NO"/>
        </w:rPr>
      </w:pPr>
      <w:r>
        <w:rPr>
          <w:sz w:val="22"/>
          <w:lang w:val="nb-NO"/>
        </w:rPr>
        <w:t>Jod-123 har en fysikalsk halveringstid på 13,2 timer. Det nedbrytes ved emisjon av gammastråling med en overveiende energi på 159 keV og røntgenstråling på 27 keV.</w:t>
      </w:r>
    </w:p>
    <w:p w14:paraId="27AC2C60" w14:textId="77777777" w:rsidR="00887F74" w:rsidRDefault="00887F74">
      <w:pPr>
        <w:rPr>
          <w:sz w:val="22"/>
          <w:lang w:val="nb-NO"/>
        </w:rPr>
      </w:pPr>
    </w:p>
    <w:p w14:paraId="132F17E6" w14:textId="77777777" w:rsidR="00887F74" w:rsidRDefault="00887F74">
      <w:pPr>
        <w:rPr>
          <w:sz w:val="22"/>
          <w:lang w:val="nb-NO"/>
        </w:rPr>
      </w:pPr>
      <w:r>
        <w:rPr>
          <w:sz w:val="22"/>
          <w:lang w:val="nb-NO"/>
        </w:rPr>
        <w:t>Den beregnede absorberte stråledosen til en gjennomsnittlig voksen pasient (70 kg) fra intravenøs injeksjon av ioflupan (</w:t>
      </w:r>
      <w:r>
        <w:rPr>
          <w:sz w:val="22"/>
          <w:vertAlign w:val="superscript"/>
          <w:lang w:val="nb-NO"/>
        </w:rPr>
        <w:t>123</w:t>
      </w:r>
      <w:r>
        <w:rPr>
          <w:sz w:val="22"/>
          <w:lang w:val="nb-NO"/>
        </w:rPr>
        <w:t xml:space="preserve">I) er angitt </w:t>
      </w:r>
      <w:r w:rsidR="001F71F8">
        <w:rPr>
          <w:sz w:val="22"/>
          <w:lang w:val="nb-NO"/>
        </w:rPr>
        <w:t xml:space="preserve">i tabellen </w:t>
      </w:r>
      <w:r>
        <w:rPr>
          <w:sz w:val="22"/>
          <w:lang w:val="nb-NO"/>
        </w:rPr>
        <w:t>nedenfor. Verdiene er beregnet under forutsetning av blæretømming ved intervaller på 4,8 timer og egnet tyreoidblokkering (Jod-123 er en kjent Auger elektronemitter). Etter dosering skal det oppmuntres til hyppig blæretømming for å minimalisere strålingseksponeringen.</w:t>
      </w:r>
    </w:p>
    <w:p w14:paraId="10B48ECD" w14:textId="77777777" w:rsidR="00887F74" w:rsidRDefault="00887F74">
      <w:pPr>
        <w:rPr>
          <w:sz w:val="22"/>
          <w:lang w:val="nb-N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402"/>
        <w:gridCol w:w="4253"/>
      </w:tblGrid>
      <w:tr w:rsidR="00887F74" w14:paraId="0CE2C1A2" w14:textId="77777777" w:rsidTr="003836B6">
        <w:trPr>
          <w:trHeight w:val="200"/>
        </w:trPr>
        <w:tc>
          <w:tcPr>
            <w:tcW w:w="3402" w:type="dxa"/>
            <w:tcBorders>
              <w:top w:val="double" w:sz="4" w:space="0" w:color="auto"/>
              <w:left w:val="double" w:sz="8" w:space="0" w:color="000000"/>
              <w:right w:val="single" w:sz="8" w:space="0" w:color="000000"/>
            </w:tcBorders>
          </w:tcPr>
          <w:p w14:paraId="79D70372" w14:textId="77777777" w:rsidR="00887F74" w:rsidRDefault="00887F74">
            <w:pPr>
              <w:keepNext/>
              <w:rPr>
                <w:b/>
                <w:sz w:val="22"/>
              </w:rPr>
            </w:pPr>
            <w:r>
              <w:rPr>
                <w:b/>
                <w:sz w:val="22"/>
              </w:rPr>
              <w:t>Målorgan</w:t>
            </w:r>
          </w:p>
        </w:tc>
        <w:tc>
          <w:tcPr>
            <w:tcW w:w="4253" w:type="dxa"/>
            <w:tcBorders>
              <w:top w:val="double" w:sz="4" w:space="0" w:color="auto"/>
              <w:left w:val="single" w:sz="8" w:space="0" w:color="000000"/>
              <w:right w:val="double" w:sz="8" w:space="0" w:color="000000"/>
            </w:tcBorders>
          </w:tcPr>
          <w:p w14:paraId="48AC165D" w14:textId="77777777" w:rsidR="00887F74" w:rsidRDefault="00887F74">
            <w:pPr>
              <w:keepNext/>
              <w:jc w:val="center"/>
              <w:rPr>
                <w:b/>
                <w:sz w:val="22"/>
              </w:rPr>
            </w:pPr>
            <w:r w:rsidRPr="00C32A02">
              <w:rPr>
                <w:b/>
                <w:sz w:val="22"/>
                <w:lang w:val="nb-NO"/>
              </w:rPr>
              <w:t>Absorbert</w:t>
            </w:r>
            <w:r>
              <w:rPr>
                <w:b/>
                <w:sz w:val="22"/>
              </w:rPr>
              <w:t xml:space="preserve"> strålingsdose</w:t>
            </w:r>
          </w:p>
        </w:tc>
      </w:tr>
      <w:tr w:rsidR="00887F74" w14:paraId="43971194" w14:textId="77777777" w:rsidTr="003836B6">
        <w:trPr>
          <w:trHeight w:val="153"/>
        </w:trPr>
        <w:tc>
          <w:tcPr>
            <w:tcW w:w="3402" w:type="dxa"/>
            <w:tcBorders>
              <w:left w:val="double" w:sz="8" w:space="0" w:color="000000"/>
              <w:bottom w:val="single" w:sz="8" w:space="0" w:color="000000"/>
              <w:right w:val="single" w:sz="8" w:space="0" w:color="000000"/>
            </w:tcBorders>
          </w:tcPr>
          <w:p w14:paraId="722B2124" w14:textId="77777777" w:rsidR="00887F74" w:rsidRDefault="00887F74">
            <w:pPr>
              <w:keepNext/>
              <w:jc w:val="center"/>
              <w:rPr>
                <w:b/>
                <w:sz w:val="22"/>
              </w:rPr>
            </w:pPr>
          </w:p>
        </w:tc>
        <w:tc>
          <w:tcPr>
            <w:tcW w:w="4253" w:type="dxa"/>
            <w:tcBorders>
              <w:left w:val="single" w:sz="8" w:space="0" w:color="000000"/>
              <w:bottom w:val="single" w:sz="8" w:space="0" w:color="000000"/>
              <w:right w:val="double" w:sz="8" w:space="0" w:color="000000"/>
            </w:tcBorders>
          </w:tcPr>
          <w:p w14:paraId="7BA3523E" w14:textId="77777777" w:rsidR="00887F74" w:rsidRDefault="00887F74">
            <w:pPr>
              <w:keepNext/>
              <w:jc w:val="center"/>
              <w:rPr>
                <w:b/>
                <w:sz w:val="22"/>
              </w:rPr>
            </w:pPr>
            <w:r>
              <w:rPr>
                <w:b/>
                <w:sz w:val="22"/>
              </w:rPr>
              <w:t>µGy / MBq</w:t>
            </w:r>
          </w:p>
        </w:tc>
      </w:tr>
      <w:tr w:rsidR="00887F74" w14:paraId="59BB7A5E" w14:textId="77777777" w:rsidTr="003836B6">
        <w:trPr>
          <w:trHeight w:val="198"/>
        </w:trPr>
        <w:tc>
          <w:tcPr>
            <w:tcW w:w="3402" w:type="dxa"/>
            <w:tcBorders>
              <w:top w:val="single" w:sz="8" w:space="0" w:color="000000"/>
              <w:left w:val="double" w:sz="8" w:space="0" w:color="000000"/>
              <w:right w:val="single" w:sz="8" w:space="0" w:color="000000"/>
            </w:tcBorders>
          </w:tcPr>
          <w:p w14:paraId="158A3AC0" w14:textId="77777777" w:rsidR="00887F74" w:rsidRPr="00C32A02" w:rsidRDefault="00887F74">
            <w:pPr>
              <w:keepNext/>
              <w:rPr>
                <w:sz w:val="22"/>
                <w:lang w:val="nb-NO"/>
              </w:rPr>
            </w:pPr>
            <w:r w:rsidRPr="00C32A02">
              <w:rPr>
                <w:sz w:val="22"/>
                <w:lang w:val="nb-NO"/>
              </w:rPr>
              <w:t xml:space="preserve">Binyrer </w:t>
            </w:r>
          </w:p>
          <w:p w14:paraId="72FCA55F" w14:textId="77777777" w:rsidR="001F71F8" w:rsidRDefault="001F71F8">
            <w:pPr>
              <w:keepNext/>
              <w:rPr>
                <w:sz w:val="22"/>
              </w:rPr>
            </w:pPr>
            <w:r>
              <w:rPr>
                <w:sz w:val="22"/>
              </w:rPr>
              <w:t>Beinoverflate</w:t>
            </w:r>
          </w:p>
        </w:tc>
        <w:tc>
          <w:tcPr>
            <w:tcW w:w="4253" w:type="dxa"/>
            <w:tcBorders>
              <w:top w:val="single" w:sz="8" w:space="0" w:color="000000"/>
              <w:left w:val="single" w:sz="8" w:space="0" w:color="000000"/>
              <w:right w:val="double" w:sz="8" w:space="0" w:color="000000"/>
            </w:tcBorders>
          </w:tcPr>
          <w:p w14:paraId="6161349B" w14:textId="77777777" w:rsidR="00887F74" w:rsidRDefault="00514CF4">
            <w:pPr>
              <w:keepNext/>
              <w:jc w:val="center"/>
              <w:rPr>
                <w:sz w:val="22"/>
              </w:rPr>
            </w:pPr>
            <w:r>
              <w:rPr>
                <w:sz w:val="22"/>
              </w:rPr>
              <w:t xml:space="preserve"> </w:t>
            </w:r>
            <w:r w:rsidR="001F71F8">
              <w:rPr>
                <w:sz w:val="22"/>
              </w:rPr>
              <w:t>17,0</w:t>
            </w:r>
          </w:p>
          <w:p w14:paraId="692C0B54" w14:textId="77777777" w:rsidR="001F71F8" w:rsidRDefault="00F353A9">
            <w:pPr>
              <w:keepNext/>
              <w:jc w:val="center"/>
              <w:rPr>
                <w:sz w:val="22"/>
              </w:rPr>
            </w:pPr>
            <w:r>
              <w:rPr>
                <w:sz w:val="22"/>
              </w:rPr>
              <w:t xml:space="preserve"> </w:t>
            </w:r>
            <w:r w:rsidR="001F71F8">
              <w:rPr>
                <w:sz w:val="22"/>
              </w:rPr>
              <w:t>15,0</w:t>
            </w:r>
          </w:p>
        </w:tc>
      </w:tr>
      <w:tr w:rsidR="00887F74" w14:paraId="76A88E2E" w14:textId="77777777" w:rsidTr="003836B6">
        <w:trPr>
          <w:trHeight w:val="183"/>
        </w:trPr>
        <w:tc>
          <w:tcPr>
            <w:tcW w:w="3402" w:type="dxa"/>
            <w:tcBorders>
              <w:left w:val="double" w:sz="8" w:space="0" w:color="000000"/>
              <w:right w:val="single" w:sz="8" w:space="0" w:color="000000"/>
            </w:tcBorders>
          </w:tcPr>
          <w:p w14:paraId="085254B9" w14:textId="77777777" w:rsidR="00887F74" w:rsidRDefault="00887F74">
            <w:pPr>
              <w:keepNext/>
              <w:rPr>
                <w:sz w:val="22"/>
              </w:rPr>
            </w:pPr>
            <w:r>
              <w:rPr>
                <w:sz w:val="22"/>
              </w:rPr>
              <w:t xml:space="preserve">Hjerne </w:t>
            </w:r>
          </w:p>
        </w:tc>
        <w:tc>
          <w:tcPr>
            <w:tcW w:w="4253" w:type="dxa"/>
            <w:tcBorders>
              <w:left w:val="single" w:sz="8" w:space="0" w:color="000000"/>
              <w:right w:val="double" w:sz="8" w:space="0" w:color="000000"/>
            </w:tcBorders>
          </w:tcPr>
          <w:p w14:paraId="5988F840" w14:textId="77777777" w:rsidR="00887F74" w:rsidRDefault="00514CF4">
            <w:pPr>
              <w:keepNext/>
              <w:jc w:val="center"/>
              <w:rPr>
                <w:sz w:val="22"/>
              </w:rPr>
            </w:pPr>
            <w:r>
              <w:rPr>
                <w:sz w:val="22"/>
              </w:rPr>
              <w:t xml:space="preserve"> </w:t>
            </w:r>
            <w:r w:rsidR="001F71F8">
              <w:rPr>
                <w:sz w:val="22"/>
              </w:rPr>
              <w:t>16,0</w:t>
            </w:r>
          </w:p>
        </w:tc>
      </w:tr>
      <w:tr w:rsidR="00887F74" w14:paraId="44D1EE94" w14:textId="77777777" w:rsidTr="003836B6">
        <w:trPr>
          <w:trHeight w:val="183"/>
        </w:trPr>
        <w:tc>
          <w:tcPr>
            <w:tcW w:w="3402" w:type="dxa"/>
            <w:tcBorders>
              <w:left w:val="double" w:sz="8" w:space="0" w:color="000000"/>
              <w:right w:val="single" w:sz="8" w:space="0" w:color="000000"/>
            </w:tcBorders>
          </w:tcPr>
          <w:p w14:paraId="3B63803C" w14:textId="77777777" w:rsidR="00887F74" w:rsidRDefault="00887F74">
            <w:pPr>
              <w:keepNext/>
              <w:rPr>
                <w:sz w:val="22"/>
              </w:rPr>
            </w:pPr>
            <w:r>
              <w:rPr>
                <w:sz w:val="22"/>
              </w:rPr>
              <w:t xml:space="preserve">Bryst </w:t>
            </w:r>
          </w:p>
        </w:tc>
        <w:tc>
          <w:tcPr>
            <w:tcW w:w="4253" w:type="dxa"/>
            <w:tcBorders>
              <w:left w:val="single" w:sz="8" w:space="0" w:color="000000"/>
              <w:right w:val="double" w:sz="8" w:space="0" w:color="000000"/>
            </w:tcBorders>
          </w:tcPr>
          <w:p w14:paraId="733B4BA5" w14:textId="77777777" w:rsidR="00887F74" w:rsidRDefault="00514CF4">
            <w:pPr>
              <w:keepNext/>
              <w:jc w:val="center"/>
              <w:rPr>
                <w:sz w:val="22"/>
              </w:rPr>
            </w:pPr>
            <w:r>
              <w:rPr>
                <w:sz w:val="22"/>
              </w:rPr>
              <w:t xml:space="preserve"> </w:t>
            </w:r>
            <w:r w:rsidR="00500B1A">
              <w:rPr>
                <w:sz w:val="22"/>
              </w:rPr>
              <w:t xml:space="preserve"> </w:t>
            </w:r>
            <w:r w:rsidR="001F71F8">
              <w:rPr>
                <w:sz w:val="22"/>
              </w:rPr>
              <w:t>7,3</w:t>
            </w:r>
          </w:p>
        </w:tc>
      </w:tr>
      <w:tr w:rsidR="00887F74" w14:paraId="59EFA883" w14:textId="77777777" w:rsidTr="003836B6">
        <w:trPr>
          <w:trHeight w:val="183"/>
        </w:trPr>
        <w:tc>
          <w:tcPr>
            <w:tcW w:w="3402" w:type="dxa"/>
            <w:tcBorders>
              <w:left w:val="double" w:sz="8" w:space="0" w:color="000000"/>
              <w:right w:val="single" w:sz="8" w:space="0" w:color="000000"/>
            </w:tcBorders>
          </w:tcPr>
          <w:p w14:paraId="44BA8480" w14:textId="77777777" w:rsidR="00887F74" w:rsidRDefault="00887F74">
            <w:pPr>
              <w:keepNext/>
              <w:rPr>
                <w:sz w:val="22"/>
              </w:rPr>
            </w:pPr>
            <w:r>
              <w:rPr>
                <w:sz w:val="22"/>
              </w:rPr>
              <w:t xml:space="preserve">Galleblærevegg </w:t>
            </w:r>
          </w:p>
        </w:tc>
        <w:tc>
          <w:tcPr>
            <w:tcW w:w="4253" w:type="dxa"/>
            <w:tcBorders>
              <w:left w:val="single" w:sz="8" w:space="0" w:color="000000"/>
              <w:right w:val="double" w:sz="8" w:space="0" w:color="000000"/>
            </w:tcBorders>
          </w:tcPr>
          <w:p w14:paraId="4279E915" w14:textId="77777777" w:rsidR="00887F74" w:rsidRDefault="00514CF4">
            <w:pPr>
              <w:keepNext/>
              <w:jc w:val="center"/>
              <w:rPr>
                <w:sz w:val="22"/>
              </w:rPr>
            </w:pPr>
            <w:r>
              <w:rPr>
                <w:sz w:val="22"/>
              </w:rPr>
              <w:t xml:space="preserve"> </w:t>
            </w:r>
            <w:r w:rsidR="00F353A9">
              <w:rPr>
                <w:sz w:val="22"/>
              </w:rPr>
              <w:t xml:space="preserve"> </w:t>
            </w:r>
            <w:r w:rsidR="001F71F8">
              <w:rPr>
                <w:sz w:val="22"/>
              </w:rPr>
              <w:t>44,0</w:t>
            </w:r>
          </w:p>
        </w:tc>
      </w:tr>
      <w:tr w:rsidR="00887F74" w14:paraId="315A1CE5" w14:textId="77777777" w:rsidTr="003836B6">
        <w:trPr>
          <w:trHeight w:val="183"/>
        </w:trPr>
        <w:tc>
          <w:tcPr>
            <w:tcW w:w="3402" w:type="dxa"/>
            <w:tcBorders>
              <w:left w:val="double" w:sz="8" w:space="0" w:color="000000"/>
              <w:right w:val="single" w:sz="8" w:space="0" w:color="000000"/>
            </w:tcBorders>
          </w:tcPr>
          <w:p w14:paraId="5A209A48" w14:textId="77777777" w:rsidR="00887F74" w:rsidRDefault="001F71F8">
            <w:pPr>
              <w:keepNext/>
              <w:rPr>
                <w:sz w:val="22"/>
              </w:rPr>
            </w:pPr>
            <w:r>
              <w:rPr>
                <w:sz w:val="22"/>
              </w:rPr>
              <w:t>Mage-tarmkanalen</w:t>
            </w:r>
          </w:p>
        </w:tc>
        <w:tc>
          <w:tcPr>
            <w:tcW w:w="4253" w:type="dxa"/>
            <w:tcBorders>
              <w:left w:val="single" w:sz="8" w:space="0" w:color="000000"/>
              <w:right w:val="double" w:sz="8" w:space="0" w:color="000000"/>
            </w:tcBorders>
          </w:tcPr>
          <w:p w14:paraId="2FCB9D31" w14:textId="77777777" w:rsidR="00887F74" w:rsidRDefault="00887F74">
            <w:pPr>
              <w:keepNext/>
              <w:jc w:val="center"/>
              <w:rPr>
                <w:sz w:val="22"/>
              </w:rPr>
            </w:pPr>
          </w:p>
        </w:tc>
      </w:tr>
      <w:tr w:rsidR="00887F74" w14:paraId="6D234E41" w14:textId="77777777" w:rsidTr="003836B6">
        <w:trPr>
          <w:trHeight w:val="183"/>
        </w:trPr>
        <w:tc>
          <w:tcPr>
            <w:tcW w:w="3402" w:type="dxa"/>
            <w:tcBorders>
              <w:left w:val="double" w:sz="8" w:space="0" w:color="000000"/>
              <w:right w:val="single" w:sz="8" w:space="0" w:color="000000"/>
            </w:tcBorders>
          </w:tcPr>
          <w:p w14:paraId="69134A97" w14:textId="77777777" w:rsidR="00887F74" w:rsidRDefault="003836B6" w:rsidP="000842D8">
            <w:pPr>
              <w:keepNext/>
              <w:ind w:left="720"/>
              <w:rPr>
                <w:sz w:val="22"/>
              </w:rPr>
            </w:pPr>
            <w:r>
              <w:rPr>
                <w:sz w:val="22"/>
              </w:rPr>
              <w:t xml:space="preserve"> </w:t>
            </w:r>
            <w:r w:rsidR="00887F74">
              <w:rPr>
                <w:sz w:val="22"/>
              </w:rPr>
              <w:t>Magesekk</w:t>
            </w:r>
            <w:r w:rsidR="001F71F8">
              <w:rPr>
                <w:sz w:val="22"/>
              </w:rPr>
              <w:t>sveggen</w:t>
            </w:r>
          </w:p>
          <w:p w14:paraId="2421750C" w14:textId="77777777" w:rsidR="001F71F8" w:rsidRDefault="003836B6" w:rsidP="000842D8">
            <w:pPr>
              <w:keepNext/>
              <w:ind w:left="720"/>
              <w:rPr>
                <w:sz w:val="22"/>
              </w:rPr>
            </w:pPr>
            <w:r>
              <w:rPr>
                <w:sz w:val="22"/>
              </w:rPr>
              <w:t xml:space="preserve"> </w:t>
            </w:r>
            <w:r w:rsidR="001F71F8">
              <w:rPr>
                <w:sz w:val="22"/>
              </w:rPr>
              <w:t>Tynntarmsveggen</w:t>
            </w:r>
          </w:p>
          <w:p w14:paraId="3294204E" w14:textId="77777777" w:rsidR="001F71F8" w:rsidRDefault="003836B6" w:rsidP="000842D8">
            <w:pPr>
              <w:keepNext/>
              <w:ind w:left="720"/>
              <w:rPr>
                <w:sz w:val="22"/>
              </w:rPr>
            </w:pPr>
            <w:r>
              <w:rPr>
                <w:sz w:val="22"/>
              </w:rPr>
              <w:t xml:space="preserve"> </w:t>
            </w:r>
            <w:r w:rsidR="001F71F8">
              <w:rPr>
                <w:sz w:val="22"/>
              </w:rPr>
              <w:t>Tykktarmsveggen</w:t>
            </w:r>
          </w:p>
        </w:tc>
        <w:tc>
          <w:tcPr>
            <w:tcW w:w="4253" w:type="dxa"/>
            <w:tcBorders>
              <w:left w:val="single" w:sz="8" w:space="0" w:color="000000"/>
              <w:right w:val="double" w:sz="8" w:space="0" w:color="000000"/>
            </w:tcBorders>
          </w:tcPr>
          <w:p w14:paraId="77A82D18" w14:textId="77777777" w:rsidR="00887F74" w:rsidRDefault="00514CF4">
            <w:pPr>
              <w:keepNext/>
              <w:jc w:val="center"/>
              <w:rPr>
                <w:sz w:val="22"/>
              </w:rPr>
            </w:pPr>
            <w:r>
              <w:rPr>
                <w:sz w:val="22"/>
              </w:rPr>
              <w:t xml:space="preserve"> </w:t>
            </w:r>
            <w:r w:rsidR="00F353A9">
              <w:rPr>
                <w:sz w:val="22"/>
              </w:rPr>
              <w:t xml:space="preserve"> </w:t>
            </w:r>
            <w:r w:rsidR="001F71F8">
              <w:rPr>
                <w:sz w:val="22"/>
              </w:rPr>
              <w:t>12,0</w:t>
            </w:r>
          </w:p>
          <w:p w14:paraId="09D6ECFB" w14:textId="77777777" w:rsidR="001F71F8" w:rsidRDefault="00F353A9">
            <w:pPr>
              <w:keepNext/>
              <w:jc w:val="center"/>
              <w:rPr>
                <w:sz w:val="22"/>
              </w:rPr>
            </w:pPr>
            <w:r>
              <w:rPr>
                <w:sz w:val="22"/>
              </w:rPr>
              <w:t xml:space="preserve">  </w:t>
            </w:r>
            <w:r w:rsidR="001F71F8">
              <w:rPr>
                <w:sz w:val="22"/>
              </w:rPr>
              <w:t>26,0</w:t>
            </w:r>
          </w:p>
          <w:p w14:paraId="154E0505" w14:textId="77777777" w:rsidR="001F71F8" w:rsidRDefault="00F353A9">
            <w:pPr>
              <w:keepNext/>
              <w:jc w:val="center"/>
              <w:rPr>
                <w:sz w:val="22"/>
              </w:rPr>
            </w:pPr>
            <w:r>
              <w:rPr>
                <w:sz w:val="22"/>
              </w:rPr>
              <w:t xml:space="preserve">  </w:t>
            </w:r>
            <w:r w:rsidR="001F71F8">
              <w:rPr>
                <w:sz w:val="22"/>
              </w:rPr>
              <w:t>59,0</w:t>
            </w:r>
          </w:p>
        </w:tc>
      </w:tr>
      <w:tr w:rsidR="00887F74" w14:paraId="51D6BF16" w14:textId="77777777" w:rsidTr="003836B6">
        <w:trPr>
          <w:trHeight w:val="183"/>
        </w:trPr>
        <w:tc>
          <w:tcPr>
            <w:tcW w:w="3402" w:type="dxa"/>
            <w:tcBorders>
              <w:left w:val="double" w:sz="8" w:space="0" w:color="000000"/>
              <w:right w:val="single" w:sz="8" w:space="0" w:color="000000"/>
            </w:tcBorders>
          </w:tcPr>
          <w:p w14:paraId="7E7E11B7" w14:textId="77777777" w:rsidR="00887F74" w:rsidRDefault="003836B6" w:rsidP="000842D8">
            <w:pPr>
              <w:keepNext/>
              <w:ind w:left="720"/>
              <w:rPr>
                <w:sz w:val="22"/>
              </w:rPr>
            </w:pPr>
            <w:r>
              <w:rPr>
                <w:sz w:val="22"/>
              </w:rPr>
              <w:t xml:space="preserve"> </w:t>
            </w:r>
            <w:r w:rsidR="00D80D90">
              <w:rPr>
                <w:sz w:val="22"/>
              </w:rPr>
              <w:t>(</w:t>
            </w:r>
            <w:r w:rsidR="00887F74">
              <w:rPr>
                <w:sz w:val="22"/>
              </w:rPr>
              <w:t xml:space="preserve">Øvre tykktarmsvegg </w:t>
            </w:r>
          </w:p>
          <w:p w14:paraId="457A8E4B" w14:textId="77777777" w:rsidR="001F71F8" w:rsidRDefault="003836B6" w:rsidP="000842D8">
            <w:pPr>
              <w:keepNext/>
              <w:ind w:left="720"/>
              <w:rPr>
                <w:sz w:val="22"/>
              </w:rPr>
            </w:pPr>
            <w:r>
              <w:rPr>
                <w:sz w:val="22"/>
              </w:rPr>
              <w:t xml:space="preserve"> </w:t>
            </w:r>
            <w:r w:rsidR="00D80D90">
              <w:rPr>
                <w:sz w:val="22"/>
              </w:rPr>
              <w:t>(</w:t>
            </w:r>
            <w:r w:rsidR="001F71F8">
              <w:rPr>
                <w:sz w:val="22"/>
              </w:rPr>
              <w:t>Nedre tykktarmsvegg</w:t>
            </w:r>
          </w:p>
        </w:tc>
        <w:tc>
          <w:tcPr>
            <w:tcW w:w="4253" w:type="dxa"/>
            <w:tcBorders>
              <w:left w:val="single" w:sz="8" w:space="0" w:color="000000"/>
              <w:right w:val="double" w:sz="8" w:space="0" w:color="000000"/>
            </w:tcBorders>
          </w:tcPr>
          <w:p w14:paraId="09B1B3FB" w14:textId="77777777" w:rsidR="00887F74" w:rsidRDefault="00514CF4">
            <w:pPr>
              <w:keepNext/>
              <w:jc w:val="center"/>
              <w:rPr>
                <w:sz w:val="22"/>
              </w:rPr>
            </w:pPr>
            <w:r>
              <w:rPr>
                <w:sz w:val="22"/>
              </w:rPr>
              <w:t xml:space="preserve"> </w:t>
            </w:r>
            <w:r w:rsidR="00F353A9">
              <w:rPr>
                <w:sz w:val="22"/>
              </w:rPr>
              <w:t xml:space="preserve">  </w:t>
            </w:r>
            <w:r w:rsidR="00500B1A">
              <w:rPr>
                <w:sz w:val="22"/>
              </w:rPr>
              <w:t xml:space="preserve"> </w:t>
            </w:r>
            <w:r w:rsidR="001F71F8">
              <w:rPr>
                <w:sz w:val="22"/>
              </w:rPr>
              <w:t>57,0</w:t>
            </w:r>
            <w:r w:rsidR="00D80D90">
              <w:rPr>
                <w:sz w:val="22"/>
              </w:rPr>
              <w:t>)</w:t>
            </w:r>
          </w:p>
          <w:p w14:paraId="01526AC5" w14:textId="77777777" w:rsidR="001F71F8" w:rsidRDefault="00F353A9">
            <w:pPr>
              <w:keepNext/>
              <w:jc w:val="center"/>
              <w:rPr>
                <w:sz w:val="22"/>
              </w:rPr>
            </w:pPr>
            <w:r>
              <w:rPr>
                <w:sz w:val="22"/>
              </w:rPr>
              <w:t xml:space="preserve">   </w:t>
            </w:r>
            <w:r w:rsidR="00500B1A">
              <w:rPr>
                <w:sz w:val="22"/>
              </w:rPr>
              <w:t xml:space="preserve"> </w:t>
            </w:r>
            <w:r w:rsidR="001F71F8">
              <w:rPr>
                <w:sz w:val="22"/>
              </w:rPr>
              <w:t>62,0</w:t>
            </w:r>
            <w:r w:rsidR="00D80D90">
              <w:rPr>
                <w:sz w:val="22"/>
              </w:rPr>
              <w:t>)</w:t>
            </w:r>
          </w:p>
        </w:tc>
      </w:tr>
      <w:tr w:rsidR="00887F74" w14:paraId="136131FB" w14:textId="77777777" w:rsidTr="003836B6">
        <w:trPr>
          <w:trHeight w:val="183"/>
        </w:trPr>
        <w:tc>
          <w:tcPr>
            <w:tcW w:w="3402" w:type="dxa"/>
            <w:tcBorders>
              <w:left w:val="double" w:sz="8" w:space="0" w:color="000000"/>
              <w:right w:val="single" w:sz="8" w:space="0" w:color="000000"/>
            </w:tcBorders>
          </w:tcPr>
          <w:p w14:paraId="366D9FB0" w14:textId="77777777" w:rsidR="00887F74" w:rsidRDefault="00887F74">
            <w:pPr>
              <w:keepNext/>
              <w:rPr>
                <w:sz w:val="22"/>
              </w:rPr>
            </w:pPr>
            <w:r>
              <w:rPr>
                <w:sz w:val="22"/>
              </w:rPr>
              <w:t xml:space="preserve">Hjertevegg </w:t>
            </w:r>
          </w:p>
        </w:tc>
        <w:tc>
          <w:tcPr>
            <w:tcW w:w="4253" w:type="dxa"/>
            <w:tcBorders>
              <w:left w:val="single" w:sz="8" w:space="0" w:color="000000"/>
              <w:right w:val="double" w:sz="8" w:space="0" w:color="000000"/>
            </w:tcBorders>
          </w:tcPr>
          <w:p w14:paraId="2693E912" w14:textId="77777777" w:rsidR="00887F74" w:rsidRDefault="00514CF4">
            <w:pPr>
              <w:keepNext/>
              <w:jc w:val="center"/>
              <w:rPr>
                <w:sz w:val="22"/>
              </w:rPr>
            </w:pPr>
            <w:r>
              <w:rPr>
                <w:sz w:val="22"/>
              </w:rPr>
              <w:t xml:space="preserve"> </w:t>
            </w:r>
            <w:r w:rsidR="00500B1A">
              <w:rPr>
                <w:sz w:val="22"/>
              </w:rPr>
              <w:t xml:space="preserve"> </w:t>
            </w:r>
            <w:r w:rsidR="0077548A">
              <w:rPr>
                <w:sz w:val="22"/>
              </w:rPr>
              <w:t>32,0</w:t>
            </w:r>
          </w:p>
        </w:tc>
      </w:tr>
      <w:tr w:rsidR="00887F74" w14:paraId="7EFC7C1D" w14:textId="77777777" w:rsidTr="003836B6">
        <w:trPr>
          <w:trHeight w:val="183"/>
        </w:trPr>
        <w:tc>
          <w:tcPr>
            <w:tcW w:w="3402" w:type="dxa"/>
            <w:tcBorders>
              <w:left w:val="double" w:sz="8" w:space="0" w:color="000000"/>
              <w:right w:val="single" w:sz="8" w:space="0" w:color="000000"/>
            </w:tcBorders>
          </w:tcPr>
          <w:p w14:paraId="12C726E1" w14:textId="77777777" w:rsidR="00887F74" w:rsidRDefault="00887F74">
            <w:pPr>
              <w:keepNext/>
              <w:rPr>
                <w:sz w:val="22"/>
              </w:rPr>
            </w:pPr>
            <w:r>
              <w:rPr>
                <w:sz w:val="22"/>
              </w:rPr>
              <w:t xml:space="preserve">Nyrer </w:t>
            </w:r>
          </w:p>
        </w:tc>
        <w:tc>
          <w:tcPr>
            <w:tcW w:w="4253" w:type="dxa"/>
            <w:tcBorders>
              <w:left w:val="single" w:sz="8" w:space="0" w:color="000000"/>
              <w:right w:val="double" w:sz="8" w:space="0" w:color="000000"/>
            </w:tcBorders>
          </w:tcPr>
          <w:p w14:paraId="7D2B3E28" w14:textId="77777777" w:rsidR="00887F74" w:rsidRDefault="00514CF4">
            <w:pPr>
              <w:keepNext/>
              <w:jc w:val="center"/>
              <w:rPr>
                <w:sz w:val="22"/>
              </w:rPr>
            </w:pPr>
            <w:r>
              <w:rPr>
                <w:sz w:val="22"/>
              </w:rPr>
              <w:t xml:space="preserve"> </w:t>
            </w:r>
            <w:r w:rsidR="00500B1A">
              <w:rPr>
                <w:sz w:val="22"/>
              </w:rPr>
              <w:t xml:space="preserve"> </w:t>
            </w:r>
            <w:r w:rsidR="0077548A">
              <w:rPr>
                <w:sz w:val="22"/>
              </w:rPr>
              <w:t>13,0</w:t>
            </w:r>
          </w:p>
        </w:tc>
      </w:tr>
      <w:tr w:rsidR="00887F74" w14:paraId="547D8BD3" w14:textId="77777777" w:rsidTr="003836B6">
        <w:trPr>
          <w:trHeight w:val="175"/>
        </w:trPr>
        <w:tc>
          <w:tcPr>
            <w:tcW w:w="3402" w:type="dxa"/>
            <w:tcBorders>
              <w:left w:val="double" w:sz="8" w:space="0" w:color="000000"/>
              <w:right w:val="single" w:sz="8" w:space="0" w:color="000000"/>
            </w:tcBorders>
          </w:tcPr>
          <w:p w14:paraId="373260D8" w14:textId="77777777" w:rsidR="00887F74" w:rsidRDefault="00887F74">
            <w:pPr>
              <w:keepNext/>
              <w:rPr>
                <w:sz w:val="22"/>
              </w:rPr>
            </w:pPr>
            <w:r>
              <w:rPr>
                <w:sz w:val="22"/>
              </w:rPr>
              <w:t xml:space="preserve">Lever </w:t>
            </w:r>
          </w:p>
        </w:tc>
        <w:tc>
          <w:tcPr>
            <w:tcW w:w="4253" w:type="dxa"/>
            <w:tcBorders>
              <w:left w:val="single" w:sz="8" w:space="0" w:color="000000"/>
              <w:right w:val="double" w:sz="8" w:space="0" w:color="000000"/>
            </w:tcBorders>
          </w:tcPr>
          <w:p w14:paraId="22B9FF22" w14:textId="77777777" w:rsidR="00887F74" w:rsidRDefault="00514CF4">
            <w:pPr>
              <w:keepNext/>
              <w:jc w:val="center"/>
              <w:rPr>
                <w:sz w:val="22"/>
              </w:rPr>
            </w:pPr>
            <w:r>
              <w:rPr>
                <w:sz w:val="22"/>
              </w:rPr>
              <w:t xml:space="preserve"> </w:t>
            </w:r>
            <w:r w:rsidR="00500B1A">
              <w:rPr>
                <w:sz w:val="22"/>
              </w:rPr>
              <w:t xml:space="preserve"> </w:t>
            </w:r>
            <w:r w:rsidR="0077548A">
              <w:rPr>
                <w:sz w:val="22"/>
              </w:rPr>
              <w:t>85,0</w:t>
            </w:r>
          </w:p>
        </w:tc>
      </w:tr>
      <w:tr w:rsidR="00887F74" w14:paraId="404F4436" w14:textId="77777777" w:rsidTr="003836B6">
        <w:trPr>
          <w:trHeight w:val="190"/>
        </w:trPr>
        <w:tc>
          <w:tcPr>
            <w:tcW w:w="3402" w:type="dxa"/>
            <w:tcBorders>
              <w:left w:val="double" w:sz="8" w:space="0" w:color="000000"/>
              <w:right w:val="single" w:sz="8" w:space="0" w:color="000000"/>
            </w:tcBorders>
          </w:tcPr>
          <w:p w14:paraId="6F69FAA3" w14:textId="77777777" w:rsidR="00887F74" w:rsidRDefault="00887F74">
            <w:pPr>
              <w:keepNext/>
              <w:rPr>
                <w:sz w:val="22"/>
              </w:rPr>
            </w:pPr>
            <w:r>
              <w:rPr>
                <w:sz w:val="22"/>
              </w:rPr>
              <w:t xml:space="preserve">Lunger </w:t>
            </w:r>
          </w:p>
        </w:tc>
        <w:tc>
          <w:tcPr>
            <w:tcW w:w="4253" w:type="dxa"/>
            <w:tcBorders>
              <w:left w:val="single" w:sz="8" w:space="0" w:color="000000"/>
              <w:right w:val="double" w:sz="8" w:space="0" w:color="000000"/>
            </w:tcBorders>
          </w:tcPr>
          <w:p w14:paraId="4FC12903" w14:textId="77777777" w:rsidR="00887F74" w:rsidRDefault="00514CF4">
            <w:pPr>
              <w:keepNext/>
              <w:jc w:val="center"/>
              <w:rPr>
                <w:sz w:val="22"/>
              </w:rPr>
            </w:pPr>
            <w:r>
              <w:rPr>
                <w:sz w:val="22"/>
              </w:rPr>
              <w:t xml:space="preserve"> </w:t>
            </w:r>
            <w:r w:rsidR="00500B1A">
              <w:rPr>
                <w:sz w:val="22"/>
              </w:rPr>
              <w:t xml:space="preserve"> </w:t>
            </w:r>
            <w:r w:rsidR="0077548A">
              <w:rPr>
                <w:sz w:val="22"/>
              </w:rPr>
              <w:t>42,0</w:t>
            </w:r>
          </w:p>
        </w:tc>
      </w:tr>
      <w:tr w:rsidR="00887F74" w14:paraId="6E93BB82" w14:textId="77777777" w:rsidTr="003836B6">
        <w:trPr>
          <w:trHeight w:val="175"/>
        </w:trPr>
        <w:tc>
          <w:tcPr>
            <w:tcW w:w="3402" w:type="dxa"/>
            <w:tcBorders>
              <w:left w:val="double" w:sz="8" w:space="0" w:color="000000"/>
              <w:right w:val="single" w:sz="8" w:space="0" w:color="000000"/>
            </w:tcBorders>
          </w:tcPr>
          <w:p w14:paraId="3BF8A994" w14:textId="77777777" w:rsidR="0077548A" w:rsidRDefault="00887F74">
            <w:pPr>
              <w:keepNext/>
              <w:rPr>
                <w:sz w:val="22"/>
              </w:rPr>
            </w:pPr>
            <w:r>
              <w:rPr>
                <w:sz w:val="22"/>
              </w:rPr>
              <w:t>Muskler</w:t>
            </w:r>
          </w:p>
          <w:p w14:paraId="4D8E6410" w14:textId="77777777" w:rsidR="00887F74" w:rsidRDefault="0077548A">
            <w:pPr>
              <w:keepNext/>
              <w:rPr>
                <w:sz w:val="22"/>
              </w:rPr>
            </w:pPr>
            <w:r>
              <w:rPr>
                <w:sz w:val="22"/>
              </w:rPr>
              <w:t>Spiserør</w:t>
            </w:r>
            <w:r w:rsidR="00887F74">
              <w:rPr>
                <w:sz w:val="22"/>
              </w:rPr>
              <w:t xml:space="preserve"> </w:t>
            </w:r>
          </w:p>
        </w:tc>
        <w:tc>
          <w:tcPr>
            <w:tcW w:w="4253" w:type="dxa"/>
            <w:tcBorders>
              <w:left w:val="single" w:sz="8" w:space="0" w:color="000000"/>
              <w:right w:val="double" w:sz="8" w:space="0" w:color="000000"/>
            </w:tcBorders>
          </w:tcPr>
          <w:p w14:paraId="6AA196B9" w14:textId="77777777" w:rsidR="00887F74" w:rsidRDefault="00514CF4">
            <w:pPr>
              <w:keepNext/>
              <w:jc w:val="center"/>
              <w:rPr>
                <w:sz w:val="22"/>
              </w:rPr>
            </w:pPr>
            <w:r>
              <w:rPr>
                <w:sz w:val="22"/>
              </w:rPr>
              <w:t xml:space="preserve"> </w:t>
            </w:r>
            <w:r w:rsidR="00500B1A">
              <w:rPr>
                <w:sz w:val="22"/>
              </w:rPr>
              <w:t xml:space="preserve"> </w:t>
            </w:r>
            <w:r w:rsidR="0077548A">
              <w:rPr>
                <w:sz w:val="22"/>
              </w:rPr>
              <w:t>8,9</w:t>
            </w:r>
          </w:p>
          <w:p w14:paraId="54201A09" w14:textId="77777777" w:rsidR="0077548A" w:rsidRDefault="00F353A9">
            <w:pPr>
              <w:keepNext/>
              <w:jc w:val="center"/>
              <w:rPr>
                <w:sz w:val="22"/>
              </w:rPr>
            </w:pPr>
            <w:r>
              <w:rPr>
                <w:sz w:val="22"/>
              </w:rPr>
              <w:t xml:space="preserve"> </w:t>
            </w:r>
            <w:r w:rsidR="00500B1A">
              <w:rPr>
                <w:sz w:val="22"/>
              </w:rPr>
              <w:t xml:space="preserve"> </w:t>
            </w:r>
            <w:r w:rsidR="0077548A">
              <w:rPr>
                <w:sz w:val="22"/>
              </w:rPr>
              <w:t>9,4</w:t>
            </w:r>
          </w:p>
        </w:tc>
      </w:tr>
      <w:tr w:rsidR="00887F74" w14:paraId="1845E1A6" w14:textId="77777777" w:rsidTr="003836B6">
        <w:trPr>
          <w:trHeight w:val="190"/>
        </w:trPr>
        <w:tc>
          <w:tcPr>
            <w:tcW w:w="3402" w:type="dxa"/>
            <w:tcBorders>
              <w:left w:val="double" w:sz="8" w:space="0" w:color="000000"/>
              <w:right w:val="single" w:sz="8" w:space="0" w:color="000000"/>
            </w:tcBorders>
          </w:tcPr>
          <w:p w14:paraId="348D6E2D" w14:textId="77777777" w:rsidR="00887F74" w:rsidRDefault="00887F74">
            <w:pPr>
              <w:keepNext/>
              <w:rPr>
                <w:sz w:val="22"/>
              </w:rPr>
            </w:pPr>
            <w:r>
              <w:rPr>
                <w:sz w:val="22"/>
              </w:rPr>
              <w:t xml:space="preserve">Eggstokker </w:t>
            </w:r>
          </w:p>
        </w:tc>
        <w:tc>
          <w:tcPr>
            <w:tcW w:w="4253" w:type="dxa"/>
            <w:tcBorders>
              <w:left w:val="single" w:sz="8" w:space="0" w:color="000000"/>
              <w:right w:val="double" w:sz="8" w:space="0" w:color="000000"/>
            </w:tcBorders>
          </w:tcPr>
          <w:p w14:paraId="30C8893E" w14:textId="77777777" w:rsidR="00887F74" w:rsidRDefault="00514CF4">
            <w:pPr>
              <w:keepNext/>
              <w:jc w:val="center"/>
              <w:rPr>
                <w:sz w:val="22"/>
              </w:rPr>
            </w:pPr>
            <w:r>
              <w:rPr>
                <w:sz w:val="22"/>
              </w:rPr>
              <w:t xml:space="preserve"> </w:t>
            </w:r>
            <w:r w:rsidR="0077548A">
              <w:rPr>
                <w:sz w:val="22"/>
              </w:rPr>
              <w:t>18,</w:t>
            </w:r>
            <w:r w:rsidR="00B41F58">
              <w:rPr>
                <w:sz w:val="22"/>
              </w:rPr>
              <w:t>0</w:t>
            </w:r>
          </w:p>
        </w:tc>
      </w:tr>
      <w:tr w:rsidR="00887F74" w14:paraId="4DCE2D88" w14:textId="77777777" w:rsidTr="003836B6">
        <w:trPr>
          <w:trHeight w:val="183"/>
        </w:trPr>
        <w:tc>
          <w:tcPr>
            <w:tcW w:w="3402" w:type="dxa"/>
            <w:tcBorders>
              <w:left w:val="double" w:sz="8" w:space="0" w:color="000000"/>
              <w:right w:val="single" w:sz="8" w:space="0" w:color="000000"/>
            </w:tcBorders>
          </w:tcPr>
          <w:p w14:paraId="4BEE53C7" w14:textId="77777777" w:rsidR="00887F74" w:rsidRDefault="00887F74">
            <w:pPr>
              <w:keepNext/>
              <w:rPr>
                <w:sz w:val="22"/>
              </w:rPr>
            </w:pPr>
            <w:r>
              <w:rPr>
                <w:sz w:val="22"/>
              </w:rPr>
              <w:t xml:space="preserve">Bukspyttkjertel </w:t>
            </w:r>
          </w:p>
        </w:tc>
        <w:tc>
          <w:tcPr>
            <w:tcW w:w="4253" w:type="dxa"/>
            <w:tcBorders>
              <w:left w:val="single" w:sz="8" w:space="0" w:color="000000"/>
              <w:right w:val="double" w:sz="8" w:space="0" w:color="000000"/>
            </w:tcBorders>
          </w:tcPr>
          <w:p w14:paraId="1110D529" w14:textId="77777777" w:rsidR="00887F74" w:rsidRDefault="00514CF4">
            <w:pPr>
              <w:keepNext/>
              <w:jc w:val="center"/>
              <w:rPr>
                <w:sz w:val="22"/>
              </w:rPr>
            </w:pPr>
            <w:r>
              <w:rPr>
                <w:sz w:val="22"/>
              </w:rPr>
              <w:t xml:space="preserve"> </w:t>
            </w:r>
            <w:r w:rsidR="00CF32A9">
              <w:rPr>
                <w:sz w:val="22"/>
              </w:rPr>
              <w:t>17,0</w:t>
            </w:r>
          </w:p>
        </w:tc>
      </w:tr>
      <w:tr w:rsidR="00887F74" w14:paraId="3423F4A1" w14:textId="77777777" w:rsidTr="003836B6">
        <w:trPr>
          <w:trHeight w:val="183"/>
        </w:trPr>
        <w:tc>
          <w:tcPr>
            <w:tcW w:w="3402" w:type="dxa"/>
            <w:tcBorders>
              <w:left w:val="double" w:sz="8" w:space="0" w:color="000000"/>
              <w:right w:val="single" w:sz="8" w:space="0" w:color="000000"/>
            </w:tcBorders>
          </w:tcPr>
          <w:p w14:paraId="79B5979D" w14:textId="77777777" w:rsidR="00887F74" w:rsidRDefault="00CF32A9">
            <w:pPr>
              <w:keepNext/>
              <w:rPr>
                <w:sz w:val="22"/>
              </w:rPr>
            </w:pPr>
            <w:r>
              <w:rPr>
                <w:sz w:val="22"/>
              </w:rPr>
              <w:t xml:space="preserve">Rød benmarg </w:t>
            </w:r>
          </w:p>
          <w:p w14:paraId="468660BD" w14:textId="77777777" w:rsidR="00CF32A9" w:rsidRDefault="00CF32A9">
            <w:pPr>
              <w:keepNext/>
              <w:rPr>
                <w:sz w:val="22"/>
              </w:rPr>
            </w:pPr>
            <w:r>
              <w:rPr>
                <w:sz w:val="22"/>
              </w:rPr>
              <w:t>Spyttkjertler</w:t>
            </w:r>
          </w:p>
        </w:tc>
        <w:tc>
          <w:tcPr>
            <w:tcW w:w="4253" w:type="dxa"/>
            <w:tcBorders>
              <w:left w:val="single" w:sz="8" w:space="0" w:color="000000"/>
              <w:right w:val="double" w:sz="8" w:space="0" w:color="000000"/>
            </w:tcBorders>
          </w:tcPr>
          <w:p w14:paraId="2C3A127F" w14:textId="77777777" w:rsidR="00887F74" w:rsidRDefault="00514CF4">
            <w:pPr>
              <w:keepNext/>
              <w:jc w:val="center"/>
              <w:rPr>
                <w:sz w:val="22"/>
              </w:rPr>
            </w:pPr>
            <w:r>
              <w:rPr>
                <w:sz w:val="22"/>
              </w:rPr>
              <w:t xml:space="preserve"> </w:t>
            </w:r>
            <w:r w:rsidR="00500B1A">
              <w:rPr>
                <w:sz w:val="22"/>
              </w:rPr>
              <w:t xml:space="preserve"> </w:t>
            </w:r>
            <w:r w:rsidR="00CF32A9">
              <w:rPr>
                <w:sz w:val="22"/>
              </w:rPr>
              <w:t>9,3</w:t>
            </w:r>
          </w:p>
          <w:p w14:paraId="4AE451D3" w14:textId="77777777" w:rsidR="00CF32A9" w:rsidRDefault="00F353A9">
            <w:pPr>
              <w:keepNext/>
              <w:jc w:val="center"/>
              <w:rPr>
                <w:sz w:val="22"/>
              </w:rPr>
            </w:pPr>
            <w:r>
              <w:rPr>
                <w:sz w:val="22"/>
              </w:rPr>
              <w:t xml:space="preserve"> </w:t>
            </w:r>
            <w:r w:rsidR="00CF32A9">
              <w:rPr>
                <w:sz w:val="22"/>
              </w:rPr>
              <w:t>41,0</w:t>
            </w:r>
          </w:p>
        </w:tc>
      </w:tr>
      <w:tr w:rsidR="00887F74" w14:paraId="0F3C7006" w14:textId="77777777" w:rsidTr="003836B6">
        <w:trPr>
          <w:trHeight w:val="183"/>
        </w:trPr>
        <w:tc>
          <w:tcPr>
            <w:tcW w:w="3402" w:type="dxa"/>
            <w:tcBorders>
              <w:left w:val="double" w:sz="8" w:space="0" w:color="000000"/>
              <w:right w:val="single" w:sz="8" w:space="0" w:color="000000"/>
            </w:tcBorders>
          </w:tcPr>
          <w:p w14:paraId="626C8A52" w14:textId="77777777" w:rsidR="00887F74" w:rsidRDefault="00887F74">
            <w:pPr>
              <w:keepNext/>
              <w:rPr>
                <w:sz w:val="22"/>
              </w:rPr>
            </w:pPr>
            <w:r>
              <w:rPr>
                <w:sz w:val="22"/>
              </w:rPr>
              <w:t xml:space="preserve">Hud </w:t>
            </w:r>
          </w:p>
        </w:tc>
        <w:tc>
          <w:tcPr>
            <w:tcW w:w="4253" w:type="dxa"/>
            <w:tcBorders>
              <w:left w:val="single" w:sz="8" w:space="0" w:color="000000"/>
              <w:right w:val="double" w:sz="8" w:space="0" w:color="000000"/>
            </w:tcBorders>
          </w:tcPr>
          <w:p w14:paraId="790350B7" w14:textId="77777777" w:rsidR="00887F74" w:rsidRDefault="00514CF4">
            <w:pPr>
              <w:keepNext/>
              <w:jc w:val="center"/>
              <w:rPr>
                <w:sz w:val="22"/>
              </w:rPr>
            </w:pPr>
            <w:r>
              <w:rPr>
                <w:sz w:val="22"/>
              </w:rPr>
              <w:t xml:space="preserve"> </w:t>
            </w:r>
            <w:r w:rsidR="00500B1A">
              <w:rPr>
                <w:sz w:val="22"/>
              </w:rPr>
              <w:t xml:space="preserve"> </w:t>
            </w:r>
            <w:r w:rsidR="00CF32A9">
              <w:rPr>
                <w:sz w:val="22"/>
              </w:rPr>
              <w:t>5,2</w:t>
            </w:r>
          </w:p>
        </w:tc>
      </w:tr>
      <w:tr w:rsidR="00887F74" w14:paraId="0B2D4489" w14:textId="77777777" w:rsidTr="003836B6">
        <w:trPr>
          <w:trHeight w:val="183"/>
        </w:trPr>
        <w:tc>
          <w:tcPr>
            <w:tcW w:w="3402" w:type="dxa"/>
            <w:tcBorders>
              <w:left w:val="double" w:sz="8" w:space="0" w:color="000000"/>
              <w:right w:val="single" w:sz="8" w:space="0" w:color="000000"/>
            </w:tcBorders>
          </w:tcPr>
          <w:p w14:paraId="1CA24D41" w14:textId="77777777" w:rsidR="00887F74" w:rsidRDefault="00887F74">
            <w:pPr>
              <w:keepNext/>
              <w:rPr>
                <w:sz w:val="22"/>
              </w:rPr>
            </w:pPr>
            <w:r>
              <w:rPr>
                <w:sz w:val="22"/>
              </w:rPr>
              <w:t xml:space="preserve">Milt </w:t>
            </w:r>
          </w:p>
        </w:tc>
        <w:tc>
          <w:tcPr>
            <w:tcW w:w="4253" w:type="dxa"/>
            <w:tcBorders>
              <w:left w:val="single" w:sz="8" w:space="0" w:color="000000"/>
              <w:right w:val="double" w:sz="8" w:space="0" w:color="000000"/>
            </w:tcBorders>
          </w:tcPr>
          <w:p w14:paraId="197A7D80" w14:textId="77777777" w:rsidR="00887F74" w:rsidRDefault="00514CF4">
            <w:pPr>
              <w:keepNext/>
              <w:jc w:val="center"/>
              <w:rPr>
                <w:sz w:val="22"/>
              </w:rPr>
            </w:pPr>
            <w:r>
              <w:rPr>
                <w:sz w:val="22"/>
              </w:rPr>
              <w:t xml:space="preserve"> </w:t>
            </w:r>
            <w:r w:rsidR="00CF32A9">
              <w:rPr>
                <w:sz w:val="22"/>
              </w:rPr>
              <w:t>26,0</w:t>
            </w:r>
          </w:p>
        </w:tc>
      </w:tr>
      <w:tr w:rsidR="00887F74" w14:paraId="590E110B" w14:textId="77777777" w:rsidTr="003836B6">
        <w:trPr>
          <w:trHeight w:val="183"/>
        </w:trPr>
        <w:tc>
          <w:tcPr>
            <w:tcW w:w="3402" w:type="dxa"/>
            <w:tcBorders>
              <w:left w:val="double" w:sz="8" w:space="0" w:color="000000"/>
              <w:right w:val="single" w:sz="8" w:space="0" w:color="000000"/>
            </w:tcBorders>
          </w:tcPr>
          <w:p w14:paraId="62AAF59D" w14:textId="77777777" w:rsidR="00887F74" w:rsidRDefault="00887F74">
            <w:pPr>
              <w:keepNext/>
              <w:rPr>
                <w:sz w:val="22"/>
              </w:rPr>
            </w:pPr>
            <w:r>
              <w:rPr>
                <w:sz w:val="22"/>
              </w:rPr>
              <w:t xml:space="preserve">Testikler </w:t>
            </w:r>
          </w:p>
        </w:tc>
        <w:tc>
          <w:tcPr>
            <w:tcW w:w="4253" w:type="dxa"/>
            <w:tcBorders>
              <w:left w:val="single" w:sz="8" w:space="0" w:color="000000"/>
              <w:right w:val="double" w:sz="8" w:space="0" w:color="000000"/>
            </w:tcBorders>
          </w:tcPr>
          <w:p w14:paraId="539D6A91" w14:textId="77777777" w:rsidR="00887F74" w:rsidRDefault="00514CF4">
            <w:pPr>
              <w:keepNext/>
              <w:jc w:val="center"/>
              <w:rPr>
                <w:sz w:val="22"/>
              </w:rPr>
            </w:pPr>
            <w:r>
              <w:rPr>
                <w:sz w:val="22"/>
              </w:rPr>
              <w:t xml:space="preserve"> </w:t>
            </w:r>
            <w:r w:rsidR="00500B1A">
              <w:rPr>
                <w:sz w:val="22"/>
              </w:rPr>
              <w:t xml:space="preserve"> </w:t>
            </w:r>
            <w:r w:rsidR="00CF32A9">
              <w:rPr>
                <w:sz w:val="22"/>
              </w:rPr>
              <w:t>6,3</w:t>
            </w:r>
          </w:p>
        </w:tc>
      </w:tr>
      <w:tr w:rsidR="00887F74" w14:paraId="6313ED60" w14:textId="77777777" w:rsidTr="003836B6">
        <w:trPr>
          <w:trHeight w:val="190"/>
        </w:trPr>
        <w:tc>
          <w:tcPr>
            <w:tcW w:w="3402" w:type="dxa"/>
            <w:tcBorders>
              <w:left w:val="double" w:sz="8" w:space="0" w:color="000000"/>
              <w:right w:val="single" w:sz="8" w:space="0" w:color="000000"/>
            </w:tcBorders>
          </w:tcPr>
          <w:p w14:paraId="0BB0C112" w14:textId="77777777" w:rsidR="00887F74" w:rsidRDefault="00887F74">
            <w:pPr>
              <w:keepNext/>
              <w:rPr>
                <w:sz w:val="22"/>
              </w:rPr>
            </w:pPr>
            <w:r>
              <w:rPr>
                <w:sz w:val="22"/>
              </w:rPr>
              <w:t xml:space="preserve">Tymus </w:t>
            </w:r>
          </w:p>
        </w:tc>
        <w:tc>
          <w:tcPr>
            <w:tcW w:w="4253" w:type="dxa"/>
            <w:tcBorders>
              <w:left w:val="single" w:sz="8" w:space="0" w:color="000000"/>
              <w:right w:val="double" w:sz="8" w:space="0" w:color="000000"/>
            </w:tcBorders>
          </w:tcPr>
          <w:p w14:paraId="16EB7C80" w14:textId="77777777" w:rsidR="00887F74" w:rsidRDefault="00514CF4">
            <w:pPr>
              <w:keepNext/>
              <w:jc w:val="center"/>
              <w:rPr>
                <w:sz w:val="22"/>
              </w:rPr>
            </w:pPr>
            <w:r>
              <w:rPr>
                <w:sz w:val="22"/>
              </w:rPr>
              <w:t xml:space="preserve"> </w:t>
            </w:r>
            <w:r w:rsidR="00500B1A">
              <w:rPr>
                <w:sz w:val="22"/>
              </w:rPr>
              <w:t xml:space="preserve"> </w:t>
            </w:r>
            <w:r w:rsidR="00CF32A9">
              <w:rPr>
                <w:sz w:val="22"/>
              </w:rPr>
              <w:t>9,4</w:t>
            </w:r>
          </w:p>
        </w:tc>
      </w:tr>
      <w:tr w:rsidR="00887F74" w14:paraId="1A27AFDD" w14:textId="77777777" w:rsidTr="003836B6">
        <w:trPr>
          <w:trHeight w:val="183"/>
        </w:trPr>
        <w:tc>
          <w:tcPr>
            <w:tcW w:w="3402" w:type="dxa"/>
            <w:tcBorders>
              <w:left w:val="double" w:sz="8" w:space="0" w:color="000000"/>
              <w:right w:val="single" w:sz="8" w:space="0" w:color="000000"/>
            </w:tcBorders>
          </w:tcPr>
          <w:p w14:paraId="0E866288" w14:textId="77777777" w:rsidR="00887F74" w:rsidRDefault="00887F74">
            <w:pPr>
              <w:keepNext/>
              <w:rPr>
                <w:sz w:val="22"/>
              </w:rPr>
            </w:pPr>
            <w:r>
              <w:rPr>
                <w:sz w:val="22"/>
              </w:rPr>
              <w:t xml:space="preserve">Skjolbruskkjertel </w:t>
            </w:r>
          </w:p>
        </w:tc>
        <w:tc>
          <w:tcPr>
            <w:tcW w:w="4253" w:type="dxa"/>
            <w:tcBorders>
              <w:left w:val="single" w:sz="8" w:space="0" w:color="000000"/>
              <w:right w:val="double" w:sz="8" w:space="0" w:color="000000"/>
            </w:tcBorders>
          </w:tcPr>
          <w:p w14:paraId="547EA909" w14:textId="77777777" w:rsidR="00887F74" w:rsidRDefault="00514CF4">
            <w:pPr>
              <w:keepNext/>
              <w:jc w:val="center"/>
              <w:rPr>
                <w:sz w:val="22"/>
              </w:rPr>
            </w:pPr>
            <w:r>
              <w:rPr>
                <w:sz w:val="22"/>
              </w:rPr>
              <w:t xml:space="preserve"> </w:t>
            </w:r>
            <w:r w:rsidR="00500B1A">
              <w:rPr>
                <w:sz w:val="22"/>
              </w:rPr>
              <w:t xml:space="preserve"> </w:t>
            </w:r>
            <w:r w:rsidR="00CF32A9">
              <w:rPr>
                <w:sz w:val="22"/>
              </w:rPr>
              <w:t>6,7</w:t>
            </w:r>
          </w:p>
        </w:tc>
      </w:tr>
      <w:tr w:rsidR="00887F74" w14:paraId="0C5C6494" w14:textId="77777777" w:rsidTr="003836B6">
        <w:trPr>
          <w:trHeight w:val="183"/>
        </w:trPr>
        <w:tc>
          <w:tcPr>
            <w:tcW w:w="3402" w:type="dxa"/>
            <w:tcBorders>
              <w:left w:val="double" w:sz="8" w:space="0" w:color="000000"/>
              <w:right w:val="single" w:sz="8" w:space="0" w:color="000000"/>
            </w:tcBorders>
          </w:tcPr>
          <w:p w14:paraId="7F9272D8" w14:textId="77777777" w:rsidR="00887F74" w:rsidRDefault="00887F74">
            <w:pPr>
              <w:keepNext/>
              <w:rPr>
                <w:sz w:val="22"/>
              </w:rPr>
            </w:pPr>
            <w:r>
              <w:rPr>
                <w:sz w:val="22"/>
              </w:rPr>
              <w:t xml:space="preserve">Urinblærevegg </w:t>
            </w:r>
          </w:p>
        </w:tc>
        <w:tc>
          <w:tcPr>
            <w:tcW w:w="4253" w:type="dxa"/>
            <w:tcBorders>
              <w:left w:val="single" w:sz="8" w:space="0" w:color="000000"/>
              <w:right w:val="double" w:sz="8" w:space="0" w:color="000000"/>
            </w:tcBorders>
          </w:tcPr>
          <w:p w14:paraId="304CC633" w14:textId="77777777" w:rsidR="00887F74" w:rsidRDefault="00514CF4">
            <w:pPr>
              <w:keepNext/>
              <w:jc w:val="center"/>
              <w:rPr>
                <w:sz w:val="22"/>
              </w:rPr>
            </w:pPr>
            <w:r>
              <w:rPr>
                <w:sz w:val="22"/>
              </w:rPr>
              <w:t xml:space="preserve"> </w:t>
            </w:r>
            <w:r w:rsidR="00CF32A9">
              <w:rPr>
                <w:sz w:val="22"/>
              </w:rPr>
              <w:t>35,0</w:t>
            </w:r>
          </w:p>
        </w:tc>
      </w:tr>
      <w:tr w:rsidR="00887F74" w14:paraId="2B1E345A" w14:textId="77777777" w:rsidTr="003836B6">
        <w:trPr>
          <w:trHeight w:val="175"/>
        </w:trPr>
        <w:tc>
          <w:tcPr>
            <w:tcW w:w="3402" w:type="dxa"/>
            <w:tcBorders>
              <w:left w:val="double" w:sz="8" w:space="0" w:color="000000"/>
              <w:right w:val="single" w:sz="8" w:space="0" w:color="000000"/>
            </w:tcBorders>
          </w:tcPr>
          <w:p w14:paraId="4F8B3145" w14:textId="77777777" w:rsidR="00887F74" w:rsidRDefault="00887F74">
            <w:pPr>
              <w:keepNext/>
              <w:rPr>
                <w:sz w:val="22"/>
              </w:rPr>
            </w:pPr>
            <w:r>
              <w:rPr>
                <w:sz w:val="22"/>
              </w:rPr>
              <w:t xml:space="preserve">Livmor </w:t>
            </w:r>
          </w:p>
        </w:tc>
        <w:tc>
          <w:tcPr>
            <w:tcW w:w="4253" w:type="dxa"/>
            <w:tcBorders>
              <w:left w:val="single" w:sz="8" w:space="0" w:color="000000"/>
              <w:right w:val="double" w:sz="8" w:space="0" w:color="000000"/>
            </w:tcBorders>
          </w:tcPr>
          <w:p w14:paraId="29EE040D" w14:textId="77777777" w:rsidR="00887F74" w:rsidRDefault="00514CF4">
            <w:pPr>
              <w:keepNext/>
              <w:jc w:val="center"/>
              <w:rPr>
                <w:sz w:val="22"/>
              </w:rPr>
            </w:pPr>
            <w:r>
              <w:rPr>
                <w:sz w:val="22"/>
              </w:rPr>
              <w:t xml:space="preserve"> </w:t>
            </w:r>
            <w:r w:rsidR="00CF32A9">
              <w:rPr>
                <w:sz w:val="22"/>
              </w:rPr>
              <w:t>14,0</w:t>
            </w:r>
          </w:p>
        </w:tc>
      </w:tr>
      <w:tr w:rsidR="00887F74" w14:paraId="2D4DED5D" w14:textId="77777777" w:rsidTr="003836B6">
        <w:trPr>
          <w:trHeight w:val="165"/>
        </w:trPr>
        <w:tc>
          <w:tcPr>
            <w:tcW w:w="3402" w:type="dxa"/>
            <w:tcBorders>
              <w:left w:val="double" w:sz="8" w:space="0" w:color="000000"/>
              <w:bottom w:val="single" w:sz="8" w:space="0" w:color="000000"/>
              <w:right w:val="single" w:sz="8" w:space="0" w:color="000000"/>
            </w:tcBorders>
            <w:vAlign w:val="center"/>
          </w:tcPr>
          <w:p w14:paraId="40CB1B11" w14:textId="77777777" w:rsidR="00887F74" w:rsidRDefault="00CF32A9">
            <w:pPr>
              <w:keepNext/>
              <w:rPr>
                <w:sz w:val="22"/>
              </w:rPr>
            </w:pPr>
            <w:r>
              <w:rPr>
                <w:sz w:val="22"/>
              </w:rPr>
              <w:t>Resterende organer</w:t>
            </w:r>
          </w:p>
        </w:tc>
        <w:tc>
          <w:tcPr>
            <w:tcW w:w="4253" w:type="dxa"/>
            <w:tcBorders>
              <w:left w:val="single" w:sz="8" w:space="0" w:color="000000"/>
              <w:bottom w:val="single" w:sz="8" w:space="0" w:color="000000"/>
              <w:right w:val="double" w:sz="8" w:space="0" w:color="000000"/>
            </w:tcBorders>
            <w:vAlign w:val="center"/>
          </w:tcPr>
          <w:p w14:paraId="4ADA21C2" w14:textId="77777777" w:rsidR="00887F74" w:rsidRDefault="00514CF4">
            <w:pPr>
              <w:keepNext/>
              <w:jc w:val="center"/>
              <w:rPr>
                <w:sz w:val="22"/>
              </w:rPr>
            </w:pPr>
            <w:r>
              <w:rPr>
                <w:sz w:val="22"/>
              </w:rPr>
              <w:t xml:space="preserve"> </w:t>
            </w:r>
            <w:r w:rsidR="00CF32A9">
              <w:rPr>
                <w:sz w:val="22"/>
              </w:rPr>
              <w:t>10,0</w:t>
            </w:r>
          </w:p>
        </w:tc>
      </w:tr>
      <w:tr w:rsidR="00887F74" w14:paraId="62D5FD21" w14:textId="77777777" w:rsidTr="003836B6">
        <w:trPr>
          <w:trHeight w:val="175"/>
        </w:trPr>
        <w:tc>
          <w:tcPr>
            <w:tcW w:w="3402" w:type="dxa"/>
            <w:tcBorders>
              <w:top w:val="single" w:sz="8" w:space="0" w:color="000000"/>
              <w:left w:val="double" w:sz="8" w:space="0" w:color="000000"/>
              <w:bottom w:val="double" w:sz="4" w:space="0" w:color="auto"/>
              <w:right w:val="single" w:sz="8" w:space="0" w:color="000000"/>
            </w:tcBorders>
            <w:vAlign w:val="center"/>
          </w:tcPr>
          <w:p w14:paraId="2197D31E" w14:textId="77777777" w:rsidR="00887F74" w:rsidRDefault="00887F74">
            <w:pPr>
              <w:pStyle w:val="Heading1"/>
            </w:pPr>
            <w:r>
              <w:t xml:space="preserve">Effektiv Dose </w:t>
            </w:r>
            <w:r w:rsidR="00CF32A9" w:rsidRPr="00F353A9">
              <w:t>(µSv/MBq)</w:t>
            </w:r>
          </w:p>
        </w:tc>
        <w:tc>
          <w:tcPr>
            <w:tcW w:w="4253" w:type="dxa"/>
            <w:tcBorders>
              <w:top w:val="single" w:sz="8" w:space="0" w:color="000000"/>
              <w:left w:val="single" w:sz="8" w:space="0" w:color="000000"/>
              <w:bottom w:val="double" w:sz="4" w:space="0" w:color="auto"/>
              <w:right w:val="double" w:sz="8" w:space="0" w:color="000000"/>
            </w:tcBorders>
            <w:vAlign w:val="center"/>
          </w:tcPr>
          <w:p w14:paraId="588AE091" w14:textId="77777777" w:rsidR="00887F74" w:rsidRDefault="00D80D90">
            <w:pPr>
              <w:keepNext/>
              <w:jc w:val="center"/>
              <w:rPr>
                <w:sz w:val="22"/>
              </w:rPr>
            </w:pPr>
            <w:r>
              <w:rPr>
                <w:sz w:val="22"/>
              </w:rPr>
              <w:t xml:space="preserve"> </w:t>
            </w:r>
            <w:r w:rsidR="00F353A9">
              <w:rPr>
                <w:sz w:val="22"/>
              </w:rPr>
              <w:t xml:space="preserve"> </w:t>
            </w:r>
            <w:r w:rsidR="00CF32A9" w:rsidRPr="00D80D90">
              <w:rPr>
                <w:b/>
                <w:sz w:val="22"/>
              </w:rPr>
              <w:t>25,0</w:t>
            </w:r>
          </w:p>
        </w:tc>
      </w:tr>
    </w:tbl>
    <w:p w14:paraId="465CCEC1" w14:textId="77777777" w:rsidR="0006727B" w:rsidRPr="00CE2AEB" w:rsidRDefault="0006727B" w:rsidP="0006727B">
      <w:pPr>
        <w:rPr>
          <w:color w:val="000000"/>
          <w:sz w:val="18"/>
          <w:szCs w:val="18"/>
          <w:lang w:val="en-GB"/>
        </w:rPr>
      </w:pPr>
      <w:r w:rsidRPr="00CE2AEB">
        <w:rPr>
          <w:color w:val="000000"/>
          <w:sz w:val="18"/>
          <w:szCs w:val="18"/>
          <w:lang w:val="en-GB"/>
        </w:rPr>
        <w:t xml:space="preserve">Ref.: Publication 128 of the Annals of </w:t>
      </w:r>
      <w:r>
        <w:rPr>
          <w:color w:val="000000"/>
          <w:sz w:val="18"/>
          <w:szCs w:val="18"/>
          <w:lang w:val="en-GB"/>
        </w:rPr>
        <w:t>I</w:t>
      </w:r>
      <w:r w:rsidRPr="00CE2AEB">
        <w:rPr>
          <w:color w:val="000000"/>
          <w:sz w:val="18"/>
          <w:szCs w:val="18"/>
          <w:lang w:val="en-GB"/>
        </w:rPr>
        <w:t>CRP (Radiation dose to Patients from Radiopharmaceuticals: A Compendium of Current Information Related to Frequently Used Substances, 2015</w:t>
      </w:r>
    </w:p>
    <w:p w14:paraId="71748DF0" w14:textId="77777777" w:rsidR="00436B68" w:rsidRPr="00436B68" w:rsidRDefault="00436B68">
      <w:pPr>
        <w:rPr>
          <w:sz w:val="16"/>
          <w:szCs w:val="16"/>
          <w:lang w:val="en-GB"/>
        </w:rPr>
      </w:pPr>
    </w:p>
    <w:p w14:paraId="1F762980" w14:textId="77777777" w:rsidR="00887F74" w:rsidRDefault="00887F74">
      <w:pPr>
        <w:rPr>
          <w:sz w:val="22"/>
          <w:lang w:val="nb-NO"/>
        </w:rPr>
      </w:pPr>
      <w:r>
        <w:rPr>
          <w:sz w:val="22"/>
          <w:lang w:val="nb-NO"/>
        </w:rPr>
        <w:t xml:space="preserve">Den effektive dosen (E) etter administrasjon av 185 MBq DaTSCAN er </w:t>
      </w:r>
      <w:r w:rsidR="00CA5A65">
        <w:rPr>
          <w:sz w:val="22"/>
          <w:lang w:val="nb-NO"/>
        </w:rPr>
        <w:t xml:space="preserve">4,63 </w:t>
      </w:r>
      <w:r>
        <w:rPr>
          <w:sz w:val="22"/>
          <w:lang w:val="nb-NO"/>
        </w:rPr>
        <w:t xml:space="preserve">mSv (per 70 kg individ). Dataene ovenfor er gyldige ved normal farmakokinetikk. Ved redusert nyre- eller leverfunksjon, kan den effektive dosen og stråledosen til organer være forhøyet. </w:t>
      </w:r>
    </w:p>
    <w:p w14:paraId="1322C9FA" w14:textId="77777777" w:rsidR="00887F74" w:rsidRDefault="00887F74">
      <w:pPr>
        <w:rPr>
          <w:sz w:val="22"/>
          <w:lang w:val="nb-NO"/>
        </w:rPr>
      </w:pPr>
    </w:p>
    <w:p w14:paraId="38AB3152" w14:textId="77777777" w:rsidR="00887F74" w:rsidRDefault="00887F74">
      <w:pPr>
        <w:rPr>
          <w:b/>
          <w:sz w:val="22"/>
          <w:lang w:val="nb-NO"/>
        </w:rPr>
      </w:pPr>
    </w:p>
    <w:p w14:paraId="1A8FE4CB" w14:textId="77777777" w:rsidR="00887F74" w:rsidRDefault="007A1486">
      <w:pPr>
        <w:rPr>
          <w:b/>
          <w:sz w:val="22"/>
          <w:lang w:val="nb-NO"/>
        </w:rPr>
      </w:pPr>
      <w:r>
        <w:rPr>
          <w:b/>
          <w:sz w:val="22"/>
          <w:lang w:val="nb-NO"/>
        </w:rPr>
        <w:br w:type="page"/>
      </w:r>
      <w:r w:rsidR="00845971">
        <w:rPr>
          <w:b/>
          <w:sz w:val="22"/>
          <w:lang w:val="nb-NO"/>
        </w:rPr>
        <w:lastRenderedPageBreak/>
        <w:t>1</w:t>
      </w:r>
      <w:r w:rsidR="00887F74">
        <w:rPr>
          <w:b/>
          <w:sz w:val="22"/>
          <w:lang w:val="nb-NO"/>
        </w:rPr>
        <w:t>2.</w:t>
      </w:r>
      <w:r w:rsidR="00887F74">
        <w:rPr>
          <w:b/>
          <w:sz w:val="22"/>
          <w:lang w:val="nb-NO"/>
        </w:rPr>
        <w:tab/>
        <w:t>INSTRUKSJONER FOR TILBEREDELSE AV RADIOFARMAKA</w:t>
      </w:r>
    </w:p>
    <w:p w14:paraId="1D48F699" w14:textId="77777777" w:rsidR="00887F74" w:rsidRDefault="00887F74">
      <w:pPr>
        <w:rPr>
          <w:sz w:val="22"/>
          <w:lang w:val="nb-NO"/>
        </w:rPr>
      </w:pPr>
    </w:p>
    <w:p w14:paraId="1328FD90" w14:textId="77777777" w:rsidR="00887F74" w:rsidRDefault="0046393E">
      <w:pPr>
        <w:rPr>
          <w:sz w:val="22"/>
          <w:lang w:val="nb-NO"/>
        </w:rPr>
      </w:pPr>
      <w:r>
        <w:rPr>
          <w:sz w:val="22"/>
          <w:lang w:val="nb-NO"/>
        </w:rPr>
        <w:t xml:space="preserve">Ikke anvendt legemiddel samt avfall bør destrueres i overensstemmelse med lokale krav. </w:t>
      </w:r>
      <w:r w:rsidR="00887F74">
        <w:rPr>
          <w:sz w:val="22"/>
          <w:lang w:val="nb-NO"/>
        </w:rPr>
        <w:t>Se også pkt. 6.6.</w:t>
      </w:r>
    </w:p>
    <w:p w14:paraId="269436B6" w14:textId="77777777" w:rsidR="00887F74" w:rsidRDefault="00887F74">
      <w:pPr>
        <w:rPr>
          <w:sz w:val="22"/>
          <w:lang w:val="nb-NO"/>
        </w:rPr>
      </w:pPr>
    </w:p>
    <w:p w14:paraId="1F039CD7" w14:textId="77777777" w:rsidR="00887F74" w:rsidRDefault="00887F74" w:rsidP="00450E10">
      <w:pPr>
        <w:tabs>
          <w:tab w:val="left" w:pos="567"/>
        </w:tabs>
        <w:rPr>
          <w:sz w:val="22"/>
          <w:lang w:val="nb-NO"/>
        </w:rPr>
      </w:pPr>
      <w:r>
        <w:rPr>
          <w:sz w:val="22"/>
          <w:lang w:val="nb-NO"/>
        </w:rPr>
        <w:t>Detaljert informasjon om dette legemiddel er tilgjengelig på nettstedet til Det europeiske legemiddelkontoret (European Medicines Agency)</w:t>
      </w:r>
      <w:r>
        <w:rPr>
          <w:color w:val="000000"/>
          <w:sz w:val="22"/>
          <w:lang w:val="nb-NO"/>
        </w:rPr>
        <w:t xml:space="preserve"> </w:t>
      </w:r>
      <w:hyperlink r:id="rId11" w:history="1">
        <w:r w:rsidRPr="00F353A9">
          <w:rPr>
            <w:rStyle w:val="Hyperlink"/>
            <w:sz w:val="22"/>
            <w:lang w:val="nb-NO"/>
          </w:rPr>
          <w:t>http://www.ema.europa.eu</w:t>
        </w:r>
      </w:hyperlink>
      <w:r w:rsidR="00450E10" w:rsidRPr="00FC0BB0">
        <w:rPr>
          <w:color w:val="000099"/>
          <w:sz w:val="22"/>
          <w:lang w:val="nb-NO"/>
        </w:rPr>
        <w:t>.</w:t>
      </w:r>
    </w:p>
    <w:p w14:paraId="68A4AAD6" w14:textId="77777777" w:rsidR="00887F74" w:rsidRDefault="00887F74">
      <w:pPr>
        <w:rPr>
          <w:sz w:val="22"/>
          <w:lang w:val="nb-NO"/>
        </w:rPr>
      </w:pPr>
      <w:r>
        <w:rPr>
          <w:sz w:val="22"/>
          <w:lang w:val="nb-NO"/>
        </w:rPr>
        <w:br w:type="page"/>
      </w:r>
    </w:p>
    <w:p w14:paraId="103ABF91" w14:textId="77777777" w:rsidR="00887F74" w:rsidRDefault="00887F74">
      <w:pPr>
        <w:rPr>
          <w:sz w:val="22"/>
          <w:lang w:val="nb-NO"/>
        </w:rPr>
      </w:pPr>
    </w:p>
    <w:p w14:paraId="38D3DFC3" w14:textId="77777777" w:rsidR="00887F74" w:rsidRDefault="00887F74">
      <w:pPr>
        <w:rPr>
          <w:sz w:val="22"/>
          <w:lang w:val="nb-NO"/>
        </w:rPr>
      </w:pPr>
    </w:p>
    <w:p w14:paraId="333C1D9F" w14:textId="77777777" w:rsidR="00887F74" w:rsidRDefault="00887F74">
      <w:pPr>
        <w:rPr>
          <w:sz w:val="22"/>
          <w:lang w:val="nb-NO"/>
        </w:rPr>
      </w:pPr>
    </w:p>
    <w:p w14:paraId="2449382D" w14:textId="77777777" w:rsidR="00887F74" w:rsidRDefault="00887F74">
      <w:pPr>
        <w:rPr>
          <w:sz w:val="22"/>
          <w:lang w:val="nb-NO"/>
        </w:rPr>
      </w:pPr>
    </w:p>
    <w:p w14:paraId="27FCE0E7" w14:textId="77777777" w:rsidR="00887F74" w:rsidRDefault="00887F74">
      <w:pPr>
        <w:rPr>
          <w:sz w:val="22"/>
          <w:lang w:val="nb-NO"/>
        </w:rPr>
      </w:pPr>
    </w:p>
    <w:p w14:paraId="2B4CCD7E" w14:textId="77777777" w:rsidR="00887F74" w:rsidRDefault="00887F74">
      <w:pPr>
        <w:rPr>
          <w:sz w:val="22"/>
          <w:lang w:val="nb-NO"/>
        </w:rPr>
      </w:pPr>
    </w:p>
    <w:p w14:paraId="3C7430DE" w14:textId="77777777" w:rsidR="00887F74" w:rsidRDefault="00887F74">
      <w:pPr>
        <w:rPr>
          <w:sz w:val="22"/>
          <w:lang w:val="nb-NO"/>
        </w:rPr>
      </w:pPr>
    </w:p>
    <w:p w14:paraId="5083832C" w14:textId="77777777" w:rsidR="00887F74" w:rsidRDefault="00887F74">
      <w:pPr>
        <w:rPr>
          <w:sz w:val="22"/>
          <w:lang w:val="nb-NO"/>
        </w:rPr>
      </w:pPr>
    </w:p>
    <w:p w14:paraId="604C169C" w14:textId="77777777" w:rsidR="00887F74" w:rsidRDefault="00887F74">
      <w:pPr>
        <w:rPr>
          <w:sz w:val="22"/>
          <w:lang w:val="nb-NO"/>
        </w:rPr>
      </w:pPr>
    </w:p>
    <w:p w14:paraId="620C4087" w14:textId="77777777" w:rsidR="00887F74" w:rsidRDefault="00887F74">
      <w:pPr>
        <w:rPr>
          <w:sz w:val="22"/>
          <w:lang w:val="nb-NO"/>
        </w:rPr>
      </w:pPr>
    </w:p>
    <w:p w14:paraId="0B145D6D" w14:textId="77777777" w:rsidR="00887F74" w:rsidRDefault="00887F74">
      <w:pPr>
        <w:rPr>
          <w:sz w:val="22"/>
          <w:lang w:val="nb-NO"/>
        </w:rPr>
      </w:pPr>
    </w:p>
    <w:p w14:paraId="2750E508" w14:textId="77777777" w:rsidR="00887F74" w:rsidRDefault="00887F74">
      <w:pPr>
        <w:rPr>
          <w:sz w:val="22"/>
          <w:lang w:val="nb-NO"/>
        </w:rPr>
      </w:pPr>
    </w:p>
    <w:p w14:paraId="656F33DA" w14:textId="77777777" w:rsidR="00887F74" w:rsidRDefault="00887F74">
      <w:pPr>
        <w:rPr>
          <w:sz w:val="22"/>
          <w:lang w:val="nb-NO"/>
        </w:rPr>
      </w:pPr>
    </w:p>
    <w:p w14:paraId="76252B20" w14:textId="77777777" w:rsidR="00887F74" w:rsidRDefault="00887F74">
      <w:pPr>
        <w:rPr>
          <w:sz w:val="22"/>
          <w:lang w:val="nb-NO"/>
        </w:rPr>
      </w:pPr>
    </w:p>
    <w:p w14:paraId="0AF47146" w14:textId="77777777" w:rsidR="00887F74" w:rsidRDefault="00887F74">
      <w:pPr>
        <w:rPr>
          <w:sz w:val="22"/>
          <w:lang w:val="nb-NO"/>
        </w:rPr>
      </w:pPr>
    </w:p>
    <w:p w14:paraId="5EAA4DA4" w14:textId="77777777" w:rsidR="00887F74" w:rsidRDefault="00887F74">
      <w:pPr>
        <w:rPr>
          <w:sz w:val="22"/>
          <w:lang w:val="nb-NO"/>
        </w:rPr>
      </w:pPr>
    </w:p>
    <w:p w14:paraId="467163CB" w14:textId="77777777" w:rsidR="00887F74" w:rsidRDefault="00887F74">
      <w:pPr>
        <w:keepNext/>
        <w:jc w:val="center"/>
        <w:outlineLvl w:val="1"/>
        <w:rPr>
          <w:b/>
          <w:sz w:val="22"/>
          <w:lang w:val="nb-NO"/>
        </w:rPr>
      </w:pPr>
      <w:r>
        <w:rPr>
          <w:b/>
          <w:sz w:val="22"/>
          <w:lang w:val="nb-NO"/>
        </w:rPr>
        <w:t>VEDLEGG II</w:t>
      </w:r>
    </w:p>
    <w:p w14:paraId="070E4D13" w14:textId="77777777" w:rsidR="00887F74" w:rsidRDefault="00887F74">
      <w:pPr>
        <w:suppressAutoHyphens/>
        <w:rPr>
          <w:b/>
          <w:sz w:val="22"/>
          <w:lang w:val="nb-NO"/>
        </w:rPr>
      </w:pPr>
    </w:p>
    <w:p w14:paraId="4AAF7BB6" w14:textId="77777777" w:rsidR="00887F74" w:rsidRDefault="00887F74">
      <w:pPr>
        <w:suppressAutoHyphens/>
        <w:rPr>
          <w:b/>
          <w:sz w:val="22"/>
          <w:lang w:val="nb-NO"/>
        </w:rPr>
      </w:pPr>
    </w:p>
    <w:p w14:paraId="4929DC98" w14:textId="77777777" w:rsidR="00887F74" w:rsidRDefault="00887F74">
      <w:pPr>
        <w:ind w:left="1701" w:right="1416" w:hanging="567"/>
        <w:rPr>
          <w:sz w:val="22"/>
          <w:lang w:val="nb-NO"/>
        </w:rPr>
      </w:pPr>
    </w:p>
    <w:p w14:paraId="66008723" w14:textId="77777777" w:rsidR="00887F74" w:rsidRDefault="00887F74" w:rsidP="00106F81">
      <w:pPr>
        <w:pStyle w:val="titleB0"/>
      </w:pPr>
      <w:r>
        <w:t>A.</w:t>
      </w:r>
      <w:r>
        <w:tab/>
      </w:r>
      <w:r w:rsidR="00E642AA">
        <w:t xml:space="preserve">TILVIRKERE </w:t>
      </w:r>
      <w:r>
        <w:t>ANSVARLIG FOR BATCH RELEASE</w:t>
      </w:r>
    </w:p>
    <w:p w14:paraId="3D4D3457" w14:textId="77777777" w:rsidR="00887F74" w:rsidRDefault="00887F74" w:rsidP="00106F81">
      <w:pPr>
        <w:pStyle w:val="titleB0"/>
      </w:pPr>
    </w:p>
    <w:p w14:paraId="55DDB34A" w14:textId="77777777" w:rsidR="00E642AA" w:rsidRDefault="00887F74" w:rsidP="003860EC">
      <w:pPr>
        <w:pStyle w:val="titleB0"/>
      </w:pPr>
      <w:r>
        <w:t>B.</w:t>
      </w:r>
      <w:r>
        <w:tab/>
        <w:t xml:space="preserve">VILKÅR </w:t>
      </w:r>
      <w:r w:rsidR="00AD00F6">
        <w:t xml:space="preserve">ELLER </w:t>
      </w:r>
      <w:r w:rsidR="003860EC">
        <w:t>RESTRIKSJONER</w:t>
      </w:r>
      <w:r w:rsidR="00AD00F6">
        <w:t xml:space="preserve"> </w:t>
      </w:r>
      <w:r w:rsidR="003860EC">
        <w:t>VEDRØRENDE</w:t>
      </w:r>
      <w:r w:rsidR="00AD00F6">
        <w:t xml:space="preserve"> </w:t>
      </w:r>
      <w:r w:rsidR="003860EC">
        <w:t>LEVERANSE</w:t>
      </w:r>
      <w:r w:rsidR="00AD00F6">
        <w:t xml:space="preserve"> OG BRUK</w:t>
      </w:r>
    </w:p>
    <w:p w14:paraId="3533F4E0" w14:textId="77777777" w:rsidR="00887F74" w:rsidRDefault="00887F74" w:rsidP="003860EC">
      <w:pPr>
        <w:pStyle w:val="titleB0"/>
      </w:pPr>
    </w:p>
    <w:p w14:paraId="25460ACC" w14:textId="77777777" w:rsidR="00AD00F6" w:rsidRDefault="00AD00F6" w:rsidP="00106F81">
      <w:pPr>
        <w:pStyle w:val="titleB0"/>
      </w:pPr>
      <w:r>
        <w:t>C.</w:t>
      </w:r>
      <w:r>
        <w:tab/>
        <w:t xml:space="preserve">ANDRE VILKÅR OG KRAV </w:t>
      </w:r>
      <w:r w:rsidR="00E642AA">
        <w:t>TIL</w:t>
      </w:r>
      <w:r>
        <w:t xml:space="preserve"> MARKEDSFØRINGSTILLATELSEN</w:t>
      </w:r>
    </w:p>
    <w:p w14:paraId="0B18EA49" w14:textId="77777777" w:rsidR="00AD00F6" w:rsidRDefault="00AD00F6" w:rsidP="00106F81">
      <w:pPr>
        <w:pStyle w:val="titleB0"/>
      </w:pPr>
    </w:p>
    <w:p w14:paraId="55E0B282" w14:textId="77777777" w:rsidR="00AD00F6" w:rsidRPr="00AD06F9" w:rsidRDefault="008131FF" w:rsidP="00D706C4">
      <w:pPr>
        <w:ind w:left="1701" w:hanging="567"/>
        <w:rPr>
          <w:lang w:val="nb-NO"/>
        </w:rPr>
      </w:pPr>
      <w:r>
        <w:rPr>
          <w:b/>
          <w:sz w:val="22"/>
          <w:lang w:val="nb-NO"/>
        </w:rPr>
        <w:t>D.</w:t>
      </w:r>
      <w:r>
        <w:rPr>
          <w:b/>
          <w:sz w:val="22"/>
          <w:lang w:val="nb-NO"/>
        </w:rPr>
        <w:tab/>
        <w:t xml:space="preserve">VILKÅR ELLER RESTRIKSJONER VEDRØRENDE </w:t>
      </w:r>
      <w:r w:rsidR="00E642AA">
        <w:rPr>
          <w:b/>
          <w:sz w:val="22"/>
          <w:lang w:val="nb-NO"/>
        </w:rPr>
        <w:t>SIKKER OG EFFEKTIV BRUK AV LEGEMIDLET</w:t>
      </w:r>
    </w:p>
    <w:p w14:paraId="282D03B7" w14:textId="77777777" w:rsidR="00887F74" w:rsidRDefault="00887F74">
      <w:pPr>
        <w:rPr>
          <w:sz w:val="22"/>
          <w:lang w:val="nb-NO"/>
        </w:rPr>
      </w:pPr>
    </w:p>
    <w:p w14:paraId="61F438D4" w14:textId="77777777" w:rsidR="00887F74" w:rsidRDefault="00887F74">
      <w:pPr>
        <w:suppressAutoHyphens/>
        <w:ind w:left="567" w:hanging="567"/>
        <w:rPr>
          <w:b/>
          <w:sz w:val="22"/>
          <w:lang w:val="nb-NO"/>
        </w:rPr>
      </w:pPr>
      <w:r>
        <w:rPr>
          <w:sz w:val="22"/>
          <w:lang w:val="nb-NO"/>
        </w:rPr>
        <w:br w:type="page"/>
      </w:r>
      <w:r>
        <w:rPr>
          <w:b/>
          <w:sz w:val="22"/>
          <w:lang w:val="nb-NO"/>
        </w:rPr>
        <w:lastRenderedPageBreak/>
        <w:t>A.</w:t>
      </w:r>
      <w:r>
        <w:rPr>
          <w:b/>
          <w:sz w:val="22"/>
          <w:lang w:val="nb-NO"/>
        </w:rPr>
        <w:tab/>
      </w:r>
      <w:r w:rsidR="00E642AA">
        <w:rPr>
          <w:b/>
          <w:sz w:val="22"/>
          <w:lang w:val="nb-NO"/>
        </w:rPr>
        <w:t xml:space="preserve">TILVIRKERE </w:t>
      </w:r>
      <w:r>
        <w:rPr>
          <w:b/>
          <w:sz w:val="22"/>
          <w:lang w:val="nb-NO"/>
        </w:rPr>
        <w:t>ANSVARLIG FOR BATCH RELEASE</w:t>
      </w:r>
    </w:p>
    <w:p w14:paraId="71350371" w14:textId="77777777" w:rsidR="00887F74" w:rsidRDefault="00887F74">
      <w:pPr>
        <w:rPr>
          <w:sz w:val="22"/>
          <w:lang w:val="nb-NO"/>
        </w:rPr>
      </w:pPr>
    </w:p>
    <w:p w14:paraId="19D1EB82" w14:textId="77777777" w:rsidR="00887F74" w:rsidRDefault="00887F74">
      <w:pPr>
        <w:rPr>
          <w:sz w:val="22"/>
          <w:u w:val="single"/>
          <w:lang w:val="nb-NO"/>
        </w:rPr>
      </w:pPr>
      <w:r>
        <w:rPr>
          <w:sz w:val="22"/>
          <w:u w:val="single"/>
          <w:lang w:val="nb-NO"/>
        </w:rPr>
        <w:t>Navn og adresse til tilvirker ansvarlig for batch release</w:t>
      </w:r>
    </w:p>
    <w:p w14:paraId="25448B9B" w14:textId="77777777" w:rsidR="00887F74" w:rsidRDefault="00887F74">
      <w:pPr>
        <w:rPr>
          <w:sz w:val="22"/>
          <w:u w:val="single"/>
          <w:lang w:val="nb-NO"/>
        </w:rPr>
      </w:pPr>
    </w:p>
    <w:p w14:paraId="51AC87AF" w14:textId="77777777" w:rsidR="00887F74" w:rsidRPr="00061F39" w:rsidRDefault="00887F74">
      <w:pPr>
        <w:rPr>
          <w:sz w:val="22"/>
          <w:lang w:val="nb-NO"/>
        </w:rPr>
      </w:pPr>
      <w:r w:rsidRPr="00061F39">
        <w:rPr>
          <w:sz w:val="22"/>
          <w:lang w:val="nb-NO"/>
        </w:rPr>
        <w:t>GE Healthcare B.V.</w:t>
      </w:r>
    </w:p>
    <w:p w14:paraId="62DE1E43" w14:textId="77777777" w:rsidR="007D4DB4" w:rsidRDefault="004D0D03">
      <w:pPr>
        <w:rPr>
          <w:sz w:val="22"/>
          <w:szCs w:val="22"/>
          <w:lang w:val="nb-NO"/>
        </w:rPr>
      </w:pPr>
      <w:r>
        <w:rPr>
          <w:sz w:val="22"/>
          <w:szCs w:val="22"/>
          <w:lang w:val="nb-NO"/>
        </w:rPr>
        <w:t>De Rondom 8</w:t>
      </w:r>
    </w:p>
    <w:p w14:paraId="7E3BDA6F" w14:textId="77777777" w:rsidR="00887F74" w:rsidRDefault="00887F74">
      <w:pPr>
        <w:rPr>
          <w:sz w:val="22"/>
          <w:lang w:val="nb-NO"/>
        </w:rPr>
      </w:pPr>
      <w:r>
        <w:rPr>
          <w:sz w:val="22"/>
          <w:lang w:val="nb-NO"/>
        </w:rPr>
        <w:t>5612 A</w:t>
      </w:r>
      <w:r w:rsidR="004D0D03">
        <w:rPr>
          <w:sz w:val="22"/>
          <w:lang w:val="nb-NO"/>
        </w:rPr>
        <w:t>P</w:t>
      </w:r>
      <w:r>
        <w:rPr>
          <w:sz w:val="22"/>
          <w:lang w:val="nb-NO"/>
        </w:rPr>
        <w:t>, Eindhoven</w:t>
      </w:r>
    </w:p>
    <w:p w14:paraId="5937DC51" w14:textId="77777777" w:rsidR="00887F74" w:rsidRDefault="00887F74">
      <w:pPr>
        <w:rPr>
          <w:sz w:val="22"/>
          <w:lang w:val="nb-NO"/>
        </w:rPr>
      </w:pPr>
      <w:r>
        <w:rPr>
          <w:sz w:val="22"/>
          <w:lang w:val="nb-NO"/>
        </w:rPr>
        <w:t>Nederland</w:t>
      </w:r>
    </w:p>
    <w:p w14:paraId="4F0C0357" w14:textId="77777777" w:rsidR="00887F74" w:rsidRDefault="00887F74">
      <w:pPr>
        <w:rPr>
          <w:sz w:val="22"/>
          <w:lang w:val="nb-NO"/>
        </w:rPr>
      </w:pPr>
    </w:p>
    <w:p w14:paraId="1AE8FA5F" w14:textId="77777777" w:rsidR="00887F74" w:rsidRDefault="00887F74">
      <w:pPr>
        <w:rPr>
          <w:sz w:val="22"/>
          <w:lang w:val="nb-NO"/>
        </w:rPr>
      </w:pPr>
    </w:p>
    <w:p w14:paraId="76D9D936" w14:textId="77777777" w:rsidR="00887F74" w:rsidRDefault="00887F74">
      <w:pPr>
        <w:suppressAutoHyphens/>
        <w:ind w:left="567" w:hanging="567"/>
        <w:rPr>
          <w:b/>
          <w:sz w:val="22"/>
          <w:lang w:val="nb-NO"/>
        </w:rPr>
      </w:pPr>
      <w:r>
        <w:rPr>
          <w:b/>
          <w:sz w:val="22"/>
          <w:lang w:val="nb-NO"/>
        </w:rPr>
        <w:t>B.</w:t>
      </w:r>
      <w:r>
        <w:rPr>
          <w:b/>
          <w:sz w:val="22"/>
          <w:lang w:val="nb-NO"/>
        </w:rPr>
        <w:tab/>
        <w:t xml:space="preserve">VILKÅR </w:t>
      </w:r>
      <w:r w:rsidR="008131FF">
        <w:rPr>
          <w:b/>
          <w:sz w:val="22"/>
          <w:lang w:val="nb-NO"/>
        </w:rPr>
        <w:t xml:space="preserve">ELLER </w:t>
      </w:r>
      <w:r w:rsidR="00E642AA">
        <w:rPr>
          <w:b/>
          <w:sz w:val="22"/>
          <w:lang w:val="nb-NO"/>
        </w:rPr>
        <w:t>RESTRIKSJONER VEDRØRENDE LEVERANSE OG BRUK</w:t>
      </w:r>
    </w:p>
    <w:p w14:paraId="1E6EF07E" w14:textId="77777777" w:rsidR="00887F74" w:rsidRDefault="00887F74">
      <w:pPr>
        <w:rPr>
          <w:sz w:val="22"/>
          <w:lang w:val="nb-NO"/>
        </w:rPr>
      </w:pPr>
    </w:p>
    <w:p w14:paraId="210CDFA0" w14:textId="77777777" w:rsidR="00887F74" w:rsidRPr="00420ABF" w:rsidRDefault="00887F74">
      <w:pPr>
        <w:rPr>
          <w:snapToGrid w:val="0"/>
          <w:sz w:val="22"/>
          <w:lang w:val="nb-NO"/>
        </w:rPr>
      </w:pPr>
      <w:r w:rsidRPr="00420ABF">
        <w:rPr>
          <w:sz w:val="22"/>
          <w:lang w:val="nb-NO"/>
        </w:rPr>
        <w:t>Legemiddel underlagt begrenset forskrivning. (</w:t>
      </w:r>
      <w:r w:rsidR="006C1E49">
        <w:rPr>
          <w:sz w:val="22"/>
          <w:lang w:val="nb-NO"/>
        </w:rPr>
        <w:t>s</w:t>
      </w:r>
      <w:r w:rsidRPr="00420ABF">
        <w:rPr>
          <w:snapToGrid w:val="0"/>
          <w:sz w:val="22"/>
          <w:lang w:val="nb-NO"/>
        </w:rPr>
        <w:t>e Vedlegg I, Preparatomtale, pkt. 4.2.).</w:t>
      </w:r>
    </w:p>
    <w:p w14:paraId="05EBCC67" w14:textId="77777777" w:rsidR="00887F74" w:rsidRDefault="00887F74">
      <w:pPr>
        <w:rPr>
          <w:sz w:val="22"/>
          <w:lang w:val="nb-NO"/>
        </w:rPr>
      </w:pPr>
    </w:p>
    <w:p w14:paraId="420D45A3" w14:textId="77777777" w:rsidR="00D13DC7" w:rsidRDefault="00D13DC7">
      <w:pPr>
        <w:rPr>
          <w:sz w:val="22"/>
          <w:lang w:val="nb-NO"/>
        </w:rPr>
      </w:pPr>
    </w:p>
    <w:p w14:paraId="12355D3A" w14:textId="77777777" w:rsidR="00D13DC7" w:rsidRPr="00AD06F9" w:rsidRDefault="00D13DC7" w:rsidP="0036022D">
      <w:pPr>
        <w:tabs>
          <w:tab w:val="left" w:pos="567"/>
        </w:tabs>
        <w:rPr>
          <w:b/>
          <w:sz w:val="22"/>
          <w:szCs w:val="22"/>
          <w:lang w:val="nb-NO"/>
        </w:rPr>
      </w:pPr>
      <w:r w:rsidRPr="00AD06F9">
        <w:rPr>
          <w:b/>
          <w:sz w:val="22"/>
          <w:szCs w:val="22"/>
          <w:lang w:val="nb-NO"/>
        </w:rPr>
        <w:t>C.</w:t>
      </w:r>
      <w:r w:rsidRPr="00AD06F9">
        <w:rPr>
          <w:b/>
          <w:sz w:val="22"/>
          <w:szCs w:val="22"/>
          <w:lang w:val="nb-NO"/>
        </w:rPr>
        <w:tab/>
        <w:t xml:space="preserve">ANDRE VILKÅR OG KRAV </w:t>
      </w:r>
      <w:r w:rsidR="00E642AA" w:rsidRPr="00AD06F9">
        <w:rPr>
          <w:b/>
          <w:sz w:val="22"/>
          <w:szCs w:val="22"/>
          <w:lang w:val="nb-NO"/>
        </w:rPr>
        <w:t>TIL</w:t>
      </w:r>
      <w:r w:rsidRPr="00AD06F9">
        <w:rPr>
          <w:b/>
          <w:sz w:val="22"/>
          <w:szCs w:val="22"/>
          <w:lang w:val="nb-NO"/>
        </w:rPr>
        <w:t xml:space="preserve"> MARKEDSFØRINGSTILLATELSEN</w:t>
      </w:r>
    </w:p>
    <w:p w14:paraId="244639D6" w14:textId="77777777" w:rsidR="00D13DC7" w:rsidRDefault="00D13DC7">
      <w:pPr>
        <w:rPr>
          <w:b/>
          <w:sz w:val="22"/>
          <w:szCs w:val="22"/>
          <w:lang w:val="nb-NO"/>
        </w:rPr>
      </w:pPr>
    </w:p>
    <w:p w14:paraId="35259053" w14:textId="77777777" w:rsidR="00D13DC7" w:rsidRPr="00670EA5" w:rsidRDefault="00D13DC7" w:rsidP="0036022D">
      <w:pPr>
        <w:numPr>
          <w:ilvl w:val="0"/>
          <w:numId w:val="25"/>
        </w:numPr>
        <w:tabs>
          <w:tab w:val="left" w:pos="567"/>
        </w:tabs>
        <w:autoSpaceDE w:val="0"/>
        <w:autoSpaceDN w:val="0"/>
        <w:adjustRightInd w:val="0"/>
        <w:ind w:right="566" w:hanging="1080"/>
        <w:rPr>
          <w:b/>
          <w:color w:val="000000"/>
          <w:sz w:val="22"/>
          <w:szCs w:val="22"/>
          <w:lang w:val="en-GB"/>
        </w:rPr>
      </w:pPr>
      <w:r>
        <w:rPr>
          <w:b/>
          <w:color w:val="000000"/>
          <w:sz w:val="22"/>
          <w:szCs w:val="22"/>
          <w:lang w:val="en-GB"/>
        </w:rPr>
        <w:t>Periodiske sikkerhetsoppdateringsrapporter</w:t>
      </w:r>
      <w:r w:rsidR="007C23EA">
        <w:rPr>
          <w:b/>
          <w:color w:val="000000"/>
          <w:sz w:val="22"/>
          <w:szCs w:val="22"/>
          <w:lang w:val="en-GB"/>
        </w:rPr>
        <w:t xml:space="preserve"> (PSUR)</w:t>
      </w:r>
    </w:p>
    <w:p w14:paraId="7D1E81DC" w14:textId="77777777" w:rsidR="00D13DC7" w:rsidRPr="00FA1BD1" w:rsidRDefault="00D13DC7" w:rsidP="00D13DC7">
      <w:pPr>
        <w:rPr>
          <w:color w:val="000000"/>
          <w:sz w:val="22"/>
          <w:szCs w:val="22"/>
          <w:lang w:val="en-GB"/>
        </w:rPr>
      </w:pPr>
    </w:p>
    <w:p w14:paraId="1668E097" w14:textId="77777777" w:rsidR="00D13DC7" w:rsidRPr="00AD06F9" w:rsidRDefault="00845971" w:rsidP="00D13DC7">
      <w:pPr>
        <w:rPr>
          <w:color w:val="000000"/>
          <w:sz w:val="22"/>
          <w:szCs w:val="22"/>
          <w:lang w:val="nb-NO"/>
        </w:rPr>
      </w:pPr>
      <w:r>
        <w:rPr>
          <w:color w:val="000000"/>
          <w:sz w:val="22"/>
          <w:szCs w:val="22"/>
          <w:lang w:val="nb-NO"/>
        </w:rPr>
        <w:t xml:space="preserve">Kravene for innsendelse av </w:t>
      </w:r>
      <w:r w:rsidR="00310E44" w:rsidRPr="00AD06F9">
        <w:rPr>
          <w:color w:val="000000"/>
          <w:sz w:val="22"/>
          <w:szCs w:val="22"/>
          <w:lang w:val="nb-NO"/>
        </w:rPr>
        <w:t xml:space="preserve"> periodiske</w:t>
      </w:r>
      <w:r w:rsidR="007C23EA">
        <w:rPr>
          <w:color w:val="000000"/>
          <w:sz w:val="22"/>
          <w:szCs w:val="22"/>
          <w:lang w:val="nb-NO"/>
        </w:rPr>
        <w:t xml:space="preserve"> </w:t>
      </w:r>
      <w:r w:rsidR="00310E44" w:rsidRPr="00AD06F9">
        <w:rPr>
          <w:color w:val="000000"/>
          <w:sz w:val="22"/>
          <w:szCs w:val="22"/>
          <w:lang w:val="nb-NO"/>
        </w:rPr>
        <w:t xml:space="preserve">sikkerhetsoppdateringsrapporter for dette </w:t>
      </w:r>
      <w:r w:rsidR="00912E95">
        <w:rPr>
          <w:color w:val="000000"/>
          <w:sz w:val="22"/>
          <w:szCs w:val="22"/>
          <w:lang w:val="nb-NO"/>
        </w:rPr>
        <w:t>legemidlet</w:t>
      </w:r>
      <w:r w:rsidR="00912E95" w:rsidRPr="00AD06F9">
        <w:rPr>
          <w:color w:val="000000"/>
          <w:sz w:val="22"/>
          <w:szCs w:val="22"/>
          <w:lang w:val="nb-NO"/>
        </w:rPr>
        <w:t xml:space="preserve"> </w:t>
      </w:r>
      <w:r>
        <w:rPr>
          <w:color w:val="000000"/>
          <w:sz w:val="22"/>
          <w:szCs w:val="22"/>
          <w:lang w:val="nb-NO"/>
        </w:rPr>
        <w:t>er angitt i E</w:t>
      </w:r>
      <w:r w:rsidR="00E642AA">
        <w:rPr>
          <w:color w:val="000000"/>
          <w:sz w:val="22"/>
          <w:szCs w:val="22"/>
          <w:lang w:val="nb-NO"/>
        </w:rPr>
        <w:t xml:space="preserve">URD-listen </w:t>
      </w:r>
      <w:r w:rsidR="00310E44" w:rsidRPr="00AD06F9">
        <w:rPr>
          <w:color w:val="000000"/>
          <w:sz w:val="22"/>
          <w:szCs w:val="22"/>
          <w:lang w:val="nb-NO"/>
        </w:rPr>
        <w:t>(</w:t>
      </w:r>
      <w:r>
        <w:rPr>
          <w:color w:val="000000"/>
          <w:sz w:val="22"/>
          <w:szCs w:val="22"/>
          <w:lang w:val="nb-NO"/>
        </w:rPr>
        <w:t xml:space="preserve">European </w:t>
      </w:r>
      <w:r w:rsidR="00310E44" w:rsidRPr="00AD06F9">
        <w:rPr>
          <w:color w:val="000000"/>
          <w:sz w:val="22"/>
          <w:szCs w:val="22"/>
          <w:lang w:val="nb-NO"/>
        </w:rPr>
        <w:t>U</w:t>
      </w:r>
      <w:r w:rsidR="00E642AA">
        <w:rPr>
          <w:color w:val="000000"/>
          <w:sz w:val="22"/>
          <w:szCs w:val="22"/>
          <w:lang w:val="nb-NO"/>
        </w:rPr>
        <w:t>nion Reference Date list</w:t>
      </w:r>
      <w:r w:rsidR="00310E44" w:rsidRPr="00AD06F9">
        <w:rPr>
          <w:color w:val="000000"/>
          <w:sz w:val="22"/>
          <w:szCs w:val="22"/>
          <w:lang w:val="nb-NO"/>
        </w:rPr>
        <w:t xml:space="preserve">) </w:t>
      </w:r>
      <w:r w:rsidR="00E642AA">
        <w:rPr>
          <w:color w:val="000000"/>
          <w:sz w:val="22"/>
          <w:szCs w:val="22"/>
          <w:lang w:val="nb-NO"/>
        </w:rPr>
        <w:t>som gjort rede for</w:t>
      </w:r>
      <w:r w:rsidR="007C23EA">
        <w:rPr>
          <w:color w:val="000000"/>
          <w:sz w:val="22"/>
          <w:szCs w:val="22"/>
          <w:lang w:val="nb-NO"/>
        </w:rPr>
        <w:t xml:space="preserve"> i Artikkel </w:t>
      </w:r>
      <w:r w:rsidR="00310E44" w:rsidRPr="00AD06F9">
        <w:rPr>
          <w:color w:val="000000"/>
          <w:sz w:val="22"/>
          <w:szCs w:val="22"/>
          <w:lang w:val="nb-NO"/>
        </w:rPr>
        <w:t xml:space="preserve">107c(7) </w:t>
      </w:r>
      <w:r w:rsidR="007C23EA">
        <w:rPr>
          <w:color w:val="000000"/>
          <w:sz w:val="22"/>
          <w:szCs w:val="22"/>
          <w:lang w:val="nb-NO"/>
        </w:rPr>
        <w:t>av</w:t>
      </w:r>
      <w:r w:rsidR="00310E44" w:rsidRPr="00AD06F9">
        <w:rPr>
          <w:color w:val="000000"/>
          <w:sz w:val="22"/>
          <w:szCs w:val="22"/>
          <w:lang w:val="nb-NO"/>
        </w:rPr>
        <w:t xml:space="preserve"> direktiv 2001/83</w:t>
      </w:r>
      <w:r>
        <w:rPr>
          <w:color w:val="000000"/>
          <w:sz w:val="22"/>
          <w:szCs w:val="22"/>
          <w:lang w:val="nb-NO"/>
        </w:rPr>
        <w:t>/EF</w:t>
      </w:r>
      <w:r w:rsidR="00310E44" w:rsidRPr="00AD06F9">
        <w:rPr>
          <w:color w:val="000000"/>
          <w:sz w:val="22"/>
          <w:szCs w:val="22"/>
          <w:lang w:val="nb-NO"/>
        </w:rPr>
        <w:t>og</w:t>
      </w:r>
      <w:r>
        <w:rPr>
          <w:color w:val="000000"/>
          <w:sz w:val="22"/>
          <w:szCs w:val="22"/>
          <w:lang w:val="nb-NO"/>
        </w:rPr>
        <w:t xml:space="preserve"> i enhver oppdatering av EURD-listen som </w:t>
      </w:r>
      <w:r w:rsidR="00310E44" w:rsidRPr="00AD06F9">
        <w:rPr>
          <w:color w:val="000000"/>
          <w:sz w:val="22"/>
          <w:szCs w:val="22"/>
          <w:lang w:val="nb-NO"/>
        </w:rPr>
        <w:t>publiser</w:t>
      </w:r>
      <w:r>
        <w:rPr>
          <w:color w:val="000000"/>
          <w:sz w:val="22"/>
          <w:szCs w:val="22"/>
          <w:lang w:val="nb-NO"/>
        </w:rPr>
        <w:t>es</w:t>
      </w:r>
      <w:r w:rsidR="00310E44" w:rsidRPr="00AD06F9">
        <w:rPr>
          <w:color w:val="000000"/>
          <w:sz w:val="22"/>
          <w:szCs w:val="22"/>
          <w:lang w:val="nb-NO"/>
        </w:rPr>
        <w:t xml:space="preserve"> </w:t>
      </w:r>
      <w:r w:rsidR="007C23EA">
        <w:rPr>
          <w:color w:val="000000"/>
          <w:sz w:val="22"/>
          <w:szCs w:val="22"/>
          <w:lang w:val="nb-NO"/>
        </w:rPr>
        <w:t>på nettstedet til Det europeiske legemiddelkontor (The European Medicines Agency)</w:t>
      </w:r>
      <w:r w:rsidR="00310E44" w:rsidRPr="00AD06F9">
        <w:rPr>
          <w:color w:val="000000"/>
          <w:sz w:val="22"/>
          <w:szCs w:val="22"/>
          <w:lang w:val="nb-NO"/>
        </w:rPr>
        <w:t>.</w:t>
      </w:r>
    </w:p>
    <w:p w14:paraId="507CCA82" w14:textId="77777777" w:rsidR="00D13DC7" w:rsidRPr="00AD06F9" w:rsidRDefault="00D13DC7">
      <w:pPr>
        <w:rPr>
          <w:b/>
          <w:sz w:val="22"/>
          <w:szCs w:val="22"/>
          <w:lang w:val="nb-NO"/>
        </w:rPr>
      </w:pPr>
    </w:p>
    <w:p w14:paraId="5E71CC45" w14:textId="77777777" w:rsidR="00887F74" w:rsidRDefault="00887F74">
      <w:pPr>
        <w:rPr>
          <w:b/>
          <w:sz w:val="22"/>
          <w:lang w:val="nb-NO"/>
        </w:rPr>
      </w:pPr>
    </w:p>
    <w:p w14:paraId="4EB6543F" w14:textId="77777777" w:rsidR="00E51E1A" w:rsidRDefault="00E51E1A" w:rsidP="00D706C4">
      <w:pPr>
        <w:ind w:left="567" w:hanging="567"/>
        <w:rPr>
          <w:sz w:val="22"/>
          <w:lang w:val="nb-NO"/>
        </w:rPr>
      </w:pPr>
      <w:r>
        <w:rPr>
          <w:b/>
          <w:sz w:val="22"/>
          <w:lang w:val="nb-NO"/>
        </w:rPr>
        <w:t xml:space="preserve">D. </w:t>
      </w:r>
      <w:r>
        <w:rPr>
          <w:b/>
          <w:sz w:val="22"/>
          <w:lang w:val="nb-NO"/>
        </w:rPr>
        <w:tab/>
        <w:t xml:space="preserve">VILKÅR ELLER RESTRIKSJONER VEDRØRENDE </w:t>
      </w:r>
      <w:r w:rsidR="007C23EA">
        <w:rPr>
          <w:b/>
          <w:sz w:val="22"/>
          <w:lang w:val="nb-NO"/>
        </w:rPr>
        <w:t>SIKKER OG EFFEKTIV BRUK AV LEGEMIDLET</w:t>
      </w:r>
    </w:p>
    <w:p w14:paraId="43CAE547" w14:textId="77777777" w:rsidR="00E51E1A" w:rsidRDefault="00E51E1A">
      <w:pPr>
        <w:rPr>
          <w:sz w:val="22"/>
          <w:lang w:val="nb-NO"/>
        </w:rPr>
      </w:pPr>
    </w:p>
    <w:p w14:paraId="59CAC050" w14:textId="77777777" w:rsidR="00887F74" w:rsidRDefault="00E51E1A">
      <w:pPr>
        <w:rPr>
          <w:sz w:val="22"/>
          <w:lang w:val="nb-NO" w:eastAsia="en-US"/>
        </w:rPr>
      </w:pPr>
      <w:r>
        <w:rPr>
          <w:sz w:val="22"/>
          <w:lang w:val="nb-NO"/>
        </w:rPr>
        <w:t>Ikke relevant.</w:t>
      </w:r>
      <w:r w:rsidR="00887F74">
        <w:rPr>
          <w:sz w:val="22"/>
          <w:lang w:val="nb-NO"/>
        </w:rPr>
        <w:br w:type="page"/>
      </w:r>
    </w:p>
    <w:p w14:paraId="5240B000" w14:textId="77777777" w:rsidR="00887F74" w:rsidRDefault="00887F74">
      <w:pPr>
        <w:rPr>
          <w:sz w:val="22"/>
          <w:lang w:val="nb-NO" w:eastAsia="en-US"/>
        </w:rPr>
      </w:pPr>
    </w:p>
    <w:p w14:paraId="16ACE245" w14:textId="77777777" w:rsidR="00887F74" w:rsidRDefault="00887F74">
      <w:pPr>
        <w:rPr>
          <w:sz w:val="22"/>
          <w:lang w:val="nb-NO" w:eastAsia="en-US"/>
        </w:rPr>
      </w:pPr>
    </w:p>
    <w:p w14:paraId="0171249F" w14:textId="77777777" w:rsidR="00887F74" w:rsidRDefault="00887F74">
      <w:pPr>
        <w:rPr>
          <w:sz w:val="22"/>
          <w:lang w:val="nb-NO" w:eastAsia="en-US"/>
        </w:rPr>
      </w:pPr>
    </w:p>
    <w:p w14:paraId="6C969A09" w14:textId="77777777" w:rsidR="00887F74" w:rsidRDefault="00887F74">
      <w:pPr>
        <w:rPr>
          <w:sz w:val="22"/>
          <w:lang w:val="nb-NO" w:eastAsia="en-US"/>
        </w:rPr>
      </w:pPr>
    </w:p>
    <w:p w14:paraId="68A046E6" w14:textId="77777777" w:rsidR="00887F74" w:rsidRDefault="00887F74">
      <w:pPr>
        <w:rPr>
          <w:sz w:val="22"/>
          <w:lang w:val="nb-NO" w:eastAsia="en-US"/>
        </w:rPr>
      </w:pPr>
    </w:p>
    <w:p w14:paraId="67CCE60E" w14:textId="77777777" w:rsidR="00887F74" w:rsidRDefault="00887F74">
      <w:pPr>
        <w:rPr>
          <w:sz w:val="22"/>
          <w:lang w:val="nb-NO" w:eastAsia="en-US"/>
        </w:rPr>
      </w:pPr>
    </w:p>
    <w:p w14:paraId="3AA294A2" w14:textId="77777777" w:rsidR="00887F74" w:rsidRDefault="00887F74">
      <w:pPr>
        <w:rPr>
          <w:sz w:val="22"/>
          <w:lang w:val="nb-NO" w:eastAsia="en-US"/>
        </w:rPr>
      </w:pPr>
    </w:p>
    <w:p w14:paraId="0A2CD3C3" w14:textId="77777777" w:rsidR="00887F74" w:rsidRDefault="00887F74">
      <w:pPr>
        <w:rPr>
          <w:sz w:val="22"/>
          <w:lang w:val="nb-NO" w:eastAsia="en-US"/>
        </w:rPr>
      </w:pPr>
    </w:p>
    <w:p w14:paraId="74C48933" w14:textId="77777777" w:rsidR="00887F74" w:rsidRDefault="00887F74">
      <w:pPr>
        <w:rPr>
          <w:sz w:val="22"/>
          <w:lang w:val="nb-NO" w:eastAsia="en-US"/>
        </w:rPr>
      </w:pPr>
    </w:p>
    <w:p w14:paraId="32D04D8F" w14:textId="77777777" w:rsidR="00887F74" w:rsidRDefault="00887F74">
      <w:pPr>
        <w:rPr>
          <w:sz w:val="22"/>
          <w:lang w:val="nb-NO" w:eastAsia="en-US"/>
        </w:rPr>
      </w:pPr>
    </w:p>
    <w:p w14:paraId="7C3C2D4E" w14:textId="77777777" w:rsidR="00887F74" w:rsidRDefault="00887F74">
      <w:pPr>
        <w:rPr>
          <w:sz w:val="22"/>
          <w:lang w:val="nb-NO" w:eastAsia="en-US"/>
        </w:rPr>
      </w:pPr>
    </w:p>
    <w:p w14:paraId="2BA2F8AE" w14:textId="77777777" w:rsidR="00887F74" w:rsidRDefault="00887F74">
      <w:pPr>
        <w:rPr>
          <w:sz w:val="22"/>
          <w:lang w:val="nb-NO" w:eastAsia="en-US"/>
        </w:rPr>
      </w:pPr>
    </w:p>
    <w:p w14:paraId="262B020E" w14:textId="77777777" w:rsidR="00887F74" w:rsidRDefault="00887F74">
      <w:pPr>
        <w:rPr>
          <w:sz w:val="22"/>
          <w:lang w:val="nb-NO" w:eastAsia="en-US"/>
        </w:rPr>
      </w:pPr>
    </w:p>
    <w:p w14:paraId="5AFA9A91" w14:textId="77777777" w:rsidR="00887F74" w:rsidRDefault="00887F74">
      <w:pPr>
        <w:rPr>
          <w:sz w:val="22"/>
          <w:lang w:val="nb-NO" w:eastAsia="en-US"/>
        </w:rPr>
      </w:pPr>
    </w:p>
    <w:p w14:paraId="5B089174" w14:textId="77777777" w:rsidR="00887F74" w:rsidRDefault="00887F74">
      <w:pPr>
        <w:rPr>
          <w:sz w:val="22"/>
          <w:lang w:val="nb-NO" w:eastAsia="en-US"/>
        </w:rPr>
      </w:pPr>
    </w:p>
    <w:p w14:paraId="72C0F4BE" w14:textId="77777777" w:rsidR="00887F74" w:rsidRDefault="00887F74">
      <w:pPr>
        <w:rPr>
          <w:sz w:val="22"/>
          <w:lang w:val="nb-NO" w:eastAsia="en-US"/>
        </w:rPr>
      </w:pPr>
    </w:p>
    <w:p w14:paraId="6F7A028C" w14:textId="77777777" w:rsidR="00887F74" w:rsidRDefault="00887F74">
      <w:pPr>
        <w:suppressAutoHyphens/>
        <w:jc w:val="center"/>
        <w:rPr>
          <w:b/>
          <w:sz w:val="22"/>
          <w:lang w:val="nb-NO"/>
        </w:rPr>
      </w:pPr>
    </w:p>
    <w:p w14:paraId="36C0B9DC" w14:textId="77777777" w:rsidR="00887F74" w:rsidRDefault="00887F74">
      <w:pPr>
        <w:suppressAutoHyphens/>
        <w:jc w:val="center"/>
        <w:rPr>
          <w:b/>
          <w:sz w:val="22"/>
          <w:lang w:val="nb-NO"/>
        </w:rPr>
      </w:pPr>
    </w:p>
    <w:p w14:paraId="1AA6F049" w14:textId="77777777" w:rsidR="00887F74" w:rsidRDefault="00887F74">
      <w:pPr>
        <w:suppressAutoHyphens/>
        <w:jc w:val="center"/>
        <w:rPr>
          <w:b/>
          <w:sz w:val="22"/>
          <w:lang w:val="nb-NO"/>
        </w:rPr>
      </w:pPr>
    </w:p>
    <w:p w14:paraId="115CDF50" w14:textId="77777777" w:rsidR="00887F74" w:rsidRDefault="00887F74">
      <w:pPr>
        <w:suppressAutoHyphens/>
        <w:jc w:val="center"/>
        <w:rPr>
          <w:b/>
          <w:sz w:val="22"/>
          <w:lang w:val="nb-NO"/>
        </w:rPr>
      </w:pPr>
    </w:p>
    <w:p w14:paraId="32EFBBC8" w14:textId="77777777" w:rsidR="00887F74" w:rsidRDefault="00887F74">
      <w:pPr>
        <w:suppressAutoHyphens/>
        <w:jc w:val="center"/>
        <w:rPr>
          <w:b/>
          <w:sz w:val="22"/>
          <w:lang w:val="nb-NO"/>
        </w:rPr>
      </w:pPr>
    </w:p>
    <w:p w14:paraId="3203B894" w14:textId="77777777" w:rsidR="00887F74" w:rsidRDefault="00887F74">
      <w:pPr>
        <w:suppressAutoHyphens/>
        <w:jc w:val="center"/>
        <w:rPr>
          <w:b/>
          <w:sz w:val="22"/>
          <w:lang w:val="nb-NO"/>
        </w:rPr>
      </w:pPr>
    </w:p>
    <w:p w14:paraId="53CCE633" w14:textId="77777777" w:rsidR="00887F74" w:rsidRDefault="00887F74">
      <w:pPr>
        <w:suppressAutoHyphens/>
        <w:jc w:val="center"/>
        <w:rPr>
          <w:b/>
          <w:sz w:val="22"/>
          <w:lang w:val="nb-NO"/>
        </w:rPr>
      </w:pPr>
      <w:r>
        <w:rPr>
          <w:b/>
          <w:sz w:val="22"/>
          <w:lang w:val="nb-NO"/>
        </w:rPr>
        <w:t>VEDLEGG III</w:t>
      </w:r>
    </w:p>
    <w:p w14:paraId="76A80399" w14:textId="77777777" w:rsidR="00887F74" w:rsidRDefault="00887F74">
      <w:pPr>
        <w:suppressAutoHyphens/>
        <w:jc w:val="center"/>
        <w:rPr>
          <w:b/>
          <w:sz w:val="22"/>
          <w:lang w:val="nb-NO"/>
        </w:rPr>
      </w:pPr>
    </w:p>
    <w:p w14:paraId="269EF2F4" w14:textId="77777777" w:rsidR="00887F74" w:rsidRDefault="00887F74">
      <w:pPr>
        <w:suppressAutoHyphens/>
        <w:jc w:val="center"/>
        <w:rPr>
          <w:b/>
          <w:sz w:val="22"/>
          <w:lang w:val="nb-NO"/>
        </w:rPr>
      </w:pPr>
      <w:r>
        <w:rPr>
          <w:b/>
          <w:sz w:val="22"/>
          <w:lang w:val="nb-NO"/>
        </w:rPr>
        <w:t>MERKING OG PAKNINGSVEDLEGG</w:t>
      </w:r>
    </w:p>
    <w:p w14:paraId="3ADB438C" w14:textId="77777777" w:rsidR="00887F74" w:rsidRDefault="00887F74">
      <w:pPr>
        <w:rPr>
          <w:sz w:val="22"/>
          <w:lang w:val="nb-NO" w:eastAsia="en-US"/>
        </w:rPr>
      </w:pPr>
    </w:p>
    <w:p w14:paraId="08BB2196" w14:textId="77777777" w:rsidR="00887F74" w:rsidRDefault="00887F74">
      <w:pPr>
        <w:rPr>
          <w:sz w:val="22"/>
          <w:lang w:val="nb-NO" w:eastAsia="en-US"/>
        </w:rPr>
      </w:pPr>
      <w:r>
        <w:rPr>
          <w:sz w:val="22"/>
          <w:lang w:val="nb-NO" w:eastAsia="en-US"/>
        </w:rPr>
        <w:br w:type="page"/>
      </w:r>
    </w:p>
    <w:p w14:paraId="0E043529" w14:textId="77777777" w:rsidR="00887F74" w:rsidRDefault="00887F74">
      <w:pPr>
        <w:rPr>
          <w:sz w:val="22"/>
          <w:lang w:val="nb-NO" w:eastAsia="en-US"/>
        </w:rPr>
      </w:pPr>
    </w:p>
    <w:p w14:paraId="52782C2D" w14:textId="77777777" w:rsidR="00887F74" w:rsidRDefault="00887F74">
      <w:pPr>
        <w:rPr>
          <w:sz w:val="22"/>
          <w:lang w:val="nb-NO" w:eastAsia="en-US"/>
        </w:rPr>
      </w:pPr>
    </w:p>
    <w:p w14:paraId="6743A2B8" w14:textId="77777777" w:rsidR="00887F74" w:rsidRDefault="00887F74">
      <w:pPr>
        <w:rPr>
          <w:sz w:val="22"/>
          <w:lang w:val="nb-NO" w:eastAsia="en-US"/>
        </w:rPr>
      </w:pPr>
    </w:p>
    <w:p w14:paraId="28C66E06" w14:textId="77777777" w:rsidR="00887F74" w:rsidRDefault="00887F74">
      <w:pPr>
        <w:rPr>
          <w:sz w:val="22"/>
          <w:lang w:val="nb-NO" w:eastAsia="en-US"/>
        </w:rPr>
      </w:pPr>
    </w:p>
    <w:p w14:paraId="5F779559" w14:textId="77777777" w:rsidR="00887F74" w:rsidRDefault="00887F74">
      <w:pPr>
        <w:rPr>
          <w:sz w:val="22"/>
          <w:lang w:val="nb-NO" w:eastAsia="en-US"/>
        </w:rPr>
      </w:pPr>
    </w:p>
    <w:p w14:paraId="09A967E1" w14:textId="77777777" w:rsidR="00887F74" w:rsidRDefault="00887F74">
      <w:pPr>
        <w:rPr>
          <w:sz w:val="22"/>
          <w:lang w:val="nb-NO" w:eastAsia="en-US"/>
        </w:rPr>
      </w:pPr>
    </w:p>
    <w:p w14:paraId="4302CF78" w14:textId="77777777" w:rsidR="00887F74" w:rsidRDefault="00887F74">
      <w:pPr>
        <w:rPr>
          <w:sz w:val="22"/>
          <w:lang w:val="nb-NO" w:eastAsia="en-US"/>
        </w:rPr>
      </w:pPr>
    </w:p>
    <w:p w14:paraId="5DDE194A" w14:textId="77777777" w:rsidR="00887F74" w:rsidRDefault="00887F74">
      <w:pPr>
        <w:rPr>
          <w:sz w:val="22"/>
          <w:lang w:val="nb-NO" w:eastAsia="en-US"/>
        </w:rPr>
      </w:pPr>
    </w:p>
    <w:p w14:paraId="2C7D1EE6" w14:textId="77777777" w:rsidR="00887F74" w:rsidRDefault="00887F74">
      <w:pPr>
        <w:rPr>
          <w:sz w:val="22"/>
          <w:lang w:val="nb-NO" w:eastAsia="en-US"/>
        </w:rPr>
      </w:pPr>
    </w:p>
    <w:p w14:paraId="5717306D" w14:textId="77777777" w:rsidR="00887F74" w:rsidRDefault="00887F74">
      <w:pPr>
        <w:rPr>
          <w:sz w:val="22"/>
          <w:lang w:val="nb-NO" w:eastAsia="en-US"/>
        </w:rPr>
      </w:pPr>
    </w:p>
    <w:p w14:paraId="2FA99B64" w14:textId="77777777" w:rsidR="00887F74" w:rsidRDefault="00887F74">
      <w:pPr>
        <w:rPr>
          <w:sz w:val="22"/>
          <w:lang w:val="nb-NO" w:eastAsia="en-US"/>
        </w:rPr>
      </w:pPr>
    </w:p>
    <w:p w14:paraId="18BB2458" w14:textId="77777777" w:rsidR="00887F74" w:rsidRDefault="00887F74">
      <w:pPr>
        <w:rPr>
          <w:sz w:val="22"/>
          <w:lang w:val="nb-NO" w:eastAsia="en-US"/>
        </w:rPr>
      </w:pPr>
    </w:p>
    <w:p w14:paraId="5E6E15B7" w14:textId="77777777" w:rsidR="00887F74" w:rsidRDefault="00887F74">
      <w:pPr>
        <w:rPr>
          <w:sz w:val="22"/>
          <w:lang w:val="nb-NO" w:eastAsia="en-US"/>
        </w:rPr>
      </w:pPr>
    </w:p>
    <w:p w14:paraId="4043EDD7" w14:textId="77777777" w:rsidR="00887F74" w:rsidRDefault="00887F74">
      <w:pPr>
        <w:rPr>
          <w:sz w:val="22"/>
          <w:lang w:val="nb-NO" w:eastAsia="en-US"/>
        </w:rPr>
      </w:pPr>
    </w:p>
    <w:p w14:paraId="09081B37" w14:textId="77777777" w:rsidR="00887F74" w:rsidRDefault="00887F74">
      <w:pPr>
        <w:rPr>
          <w:sz w:val="22"/>
          <w:lang w:val="nb-NO" w:eastAsia="en-US"/>
        </w:rPr>
      </w:pPr>
    </w:p>
    <w:p w14:paraId="1708B2BF" w14:textId="77777777" w:rsidR="00887F74" w:rsidRDefault="00887F74">
      <w:pPr>
        <w:rPr>
          <w:sz w:val="22"/>
          <w:lang w:val="nb-NO" w:eastAsia="en-US"/>
        </w:rPr>
      </w:pPr>
    </w:p>
    <w:p w14:paraId="43BE11D8" w14:textId="77777777" w:rsidR="00887F74" w:rsidRDefault="00887F74">
      <w:pPr>
        <w:rPr>
          <w:sz w:val="22"/>
          <w:lang w:val="nb-NO" w:eastAsia="en-US"/>
        </w:rPr>
      </w:pPr>
    </w:p>
    <w:p w14:paraId="6DBF57BE" w14:textId="77777777" w:rsidR="00887F74" w:rsidRDefault="00887F74">
      <w:pPr>
        <w:rPr>
          <w:sz w:val="22"/>
          <w:lang w:val="nb-NO" w:eastAsia="en-US"/>
        </w:rPr>
      </w:pPr>
    </w:p>
    <w:p w14:paraId="609610C7" w14:textId="77777777" w:rsidR="00887F74" w:rsidRDefault="00887F74">
      <w:pPr>
        <w:rPr>
          <w:sz w:val="22"/>
          <w:lang w:val="nb-NO" w:eastAsia="en-US"/>
        </w:rPr>
      </w:pPr>
    </w:p>
    <w:p w14:paraId="780E8CC3" w14:textId="77777777" w:rsidR="00887F74" w:rsidRDefault="00887F74">
      <w:pPr>
        <w:rPr>
          <w:sz w:val="22"/>
          <w:lang w:val="nb-NO" w:eastAsia="en-US"/>
        </w:rPr>
      </w:pPr>
    </w:p>
    <w:p w14:paraId="613B1950" w14:textId="77777777" w:rsidR="00887F74" w:rsidRDefault="00887F74">
      <w:pPr>
        <w:rPr>
          <w:sz w:val="22"/>
          <w:lang w:val="nb-NO" w:eastAsia="en-US"/>
        </w:rPr>
      </w:pPr>
    </w:p>
    <w:p w14:paraId="3346F14C" w14:textId="77777777" w:rsidR="00887F74" w:rsidRDefault="00887F74">
      <w:pPr>
        <w:rPr>
          <w:sz w:val="22"/>
          <w:lang w:val="nb-NO" w:eastAsia="en-US"/>
        </w:rPr>
      </w:pPr>
    </w:p>
    <w:p w14:paraId="43A3C547" w14:textId="77777777" w:rsidR="00887F74" w:rsidRDefault="00887F74" w:rsidP="00106F81">
      <w:pPr>
        <w:pStyle w:val="titleA0"/>
      </w:pPr>
      <w:r>
        <w:t>A. MERKING</w:t>
      </w:r>
    </w:p>
    <w:p w14:paraId="7CD4185F" w14:textId="77777777" w:rsidR="00887F74" w:rsidRDefault="00887F74">
      <w:pPr>
        <w:rPr>
          <w:sz w:val="22"/>
          <w:lang w:val="nb-NO" w:eastAsia="en-US"/>
        </w:rPr>
      </w:pPr>
      <w:r>
        <w:rPr>
          <w:sz w:val="22"/>
          <w:lang w:val="nb-NO"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0E47ACE0" w14:textId="77777777">
        <w:trPr>
          <w:trHeight w:val="1040"/>
        </w:trPr>
        <w:tc>
          <w:tcPr>
            <w:tcW w:w="9287" w:type="dxa"/>
            <w:tcBorders>
              <w:bottom w:val="single" w:sz="4" w:space="0" w:color="auto"/>
            </w:tcBorders>
          </w:tcPr>
          <w:p w14:paraId="6FB7DDB5" w14:textId="77777777" w:rsidR="00887F74" w:rsidRDefault="00887F74">
            <w:pPr>
              <w:rPr>
                <w:b/>
                <w:sz w:val="22"/>
                <w:lang w:val="nb-NO" w:eastAsia="en-US"/>
              </w:rPr>
            </w:pPr>
            <w:r>
              <w:rPr>
                <w:b/>
                <w:sz w:val="22"/>
                <w:lang w:val="nb-NO" w:eastAsia="en-US"/>
              </w:rPr>
              <w:lastRenderedPageBreak/>
              <w:t xml:space="preserve">OPPLYSNINGER, SOM SKAL ANGIS PÅ DEN YTRE EMBALLASJE </w:t>
            </w:r>
          </w:p>
          <w:p w14:paraId="7BC169DA" w14:textId="77777777" w:rsidR="00887F74" w:rsidRDefault="00887F74">
            <w:pPr>
              <w:rPr>
                <w:b/>
                <w:sz w:val="22"/>
                <w:lang w:val="nb-NO" w:eastAsia="en-US"/>
              </w:rPr>
            </w:pPr>
          </w:p>
          <w:p w14:paraId="4606CF33" w14:textId="77777777" w:rsidR="00887F74" w:rsidRDefault="00887F74">
            <w:pPr>
              <w:rPr>
                <w:b/>
                <w:sz w:val="22"/>
                <w:lang w:val="en-GB" w:eastAsia="en-US"/>
              </w:rPr>
            </w:pPr>
            <w:r>
              <w:rPr>
                <w:b/>
                <w:sz w:val="22"/>
                <w:lang w:val="en-GB" w:eastAsia="en-US"/>
              </w:rPr>
              <w:t>5 ml pakningsstørrelse</w:t>
            </w:r>
          </w:p>
        </w:tc>
      </w:tr>
    </w:tbl>
    <w:p w14:paraId="6EBFBC94" w14:textId="77777777" w:rsidR="00887F74" w:rsidRDefault="00887F74">
      <w:pPr>
        <w:rPr>
          <w:sz w:val="22"/>
          <w:lang w:val="en-GB" w:eastAsia="en-US"/>
        </w:rPr>
      </w:pPr>
    </w:p>
    <w:p w14:paraId="4CB2643D"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3E49542C" w14:textId="77777777">
        <w:tc>
          <w:tcPr>
            <w:tcW w:w="9287" w:type="dxa"/>
          </w:tcPr>
          <w:p w14:paraId="72BC5658" w14:textId="77777777" w:rsidR="00887F74" w:rsidRDefault="00887F74">
            <w:pPr>
              <w:tabs>
                <w:tab w:val="left" w:pos="142"/>
              </w:tabs>
              <w:ind w:left="567" w:hanging="567"/>
              <w:rPr>
                <w:b/>
                <w:sz w:val="22"/>
                <w:lang w:val="en-GB" w:eastAsia="en-US"/>
              </w:rPr>
            </w:pPr>
            <w:r>
              <w:rPr>
                <w:b/>
                <w:sz w:val="22"/>
                <w:lang w:val="en-GB" w:eastAsia="en-US"/>
              </w:rPr>
              <w:t>1.</w:t>
            </w:r>
            <w:r>
              <w:rPr>
                <w:b/>
                <w:sz w:val="22"/>
                <w:lang w:val="en-GB" w:eastAsia="en-US"/>
              </w:rPr>
              <w:tab/>
            </w:r>
            <w:r>
              <w:rPr>
                <w:b/>
                <w:sz w:val="22"/>
                <w:lang w:val="nb-NO" w:eastAsia="en-US"/>
              </w:rPr>
              <w:t>LEGEMIDLETS NAVN</w:t>
            </w:r>
          </w:p>
        </w:tc>
      </w:tr>
    </w:tbl>
    <w:p w14:paraId="1E2EEC89" w14:textId="77777777" w:rsidR="00887F74" w:rsidRDefault="00887F74">
      <w:pPr>
        <w:rPr>
          <w:sz w:val="22"/>
          <w:lang w:val="en-GB" w:eastAsia="en-US"/>
        </w:rPr>
      </w:pPr>
    </w:p>
    <w:p w14:paraId="0935015D" w14:textId="77777777" w:rsidR="00887F74" w:rsidRDefault="00887F74">
      <w:pPr>
        <w:rPr>
          <w:sz w:val="22"/>
          <w:lang w:val="nb-NO" w:eastAsia="en-US"/>
        </w:rPr>
      </w:pPr>
      <w:r>
        <w:rPr>
          <w:sz w:val="22"/>
          <w:lang w:val="nb-NO" w:eastAsia="en-US"/>
        </w:rPr>
        <w:t>DaTSCAN 74 MBq/ml injeksjonsvæske, oppløsning.</w:t>
      </w:r>
    </w:p>
    <w:p w14:paraId="51820C19" w14:textId="77777777" w:rsidR="00887F74" w:rsidRDefault="00887F74">
      <w:pPr>
        <w:rPr>
          <w:sz w:val="22"/>
          <w:lang w:val="en-GB" w:eastAsia="en-US"/>
        </w:rPr>
      </w:pPr>
      <w:r>
        <w:rPr>
          <w:sz w:val="22"/>
          <w:lang w:val="en-GB" w:eastAsia="en-US"/>
        </w:rPr>
        <w:t>Ioflupan (</w:t>
      </w:r>
      <w:r>
        <w:rPr>
          <w:sz w:val="22"/>
          <w:vertAlign w:val="superscript"/>
          <w:lang w:val="en-GB" w:eastAsia="en-US"/>
        </w:rPr>
        <w:t>123</w:t>
      </w:r>
      <w:r>
        <w:rPr>
          <w:sz w:val="22"/>
          <w:lang w:val="en-GB" w:eastAsia="en-US"/>
        </w:rPr>
        <w:t>I)</w:t>
      </w:r>
    </w:p>
    <w:p w14:paraId="05170795" w14:textId="77777777" w:rsidR="00887F74" w:rsidRDefault="00887F74">
      <w:pPr>
        <w:rPr>
          <w:sz w:val="22"/>
          <w:lang w:val="nb-NO" w:eastAsia="en-US"/>
        </w:rPr>
      </w:pPr>
    </w:p>
    <w:p w14:paraId="5F8A9334"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02B666B4" w14:textId="77777777">
        <w:tc>
          <w:tcPr>
            <w:tcW w:w="9287" w:type="dxa"/>
          </w:tcPr>
          <w:p w14:paraId="623E14F2" w14:textId="77777777" w:rsidR="00887F74" w:rsidRDefault="00887F74">
            <w:pPr>
              <w:tabs>
                <w:tab w:val="left" w:pos="142"/>
              </w:tabs>
              <w:ind w:left="567" w:hanging="567"/>
              <w:rPr>
                <w:b/>
                <w:sz w:val="22"/>
                <w:lang w:val="en-GB" w:eastAsia="en-US"/>
              </w:rPr>
            </w:pPr>
            <w:r>
              <w:rPr>
                <w:b/>
                <w:sz w:val="22"/>
                <w:lang w:val="en-GB" w:eastAsia="en-US"/>
              </w:rPr>
              <w:t>2.</w:t>
            </w:r>
            <w:r>
              <w:rPr>
                <w:b/>
                <w:sz w:val="22"/>
                <w:lang w:val="en-GB" w:eastAsia="en-US"/>
              </w:rPr>
              <w:tab/>
            </w:r>
            <w:r>
              <w:rPr>
                <w:b/>
                <w:sz w:val="22"/>
                <w:lang w:val="nb-NO" w:eastAsia="en-US"/>
              </w:rPr>
              <w:t>DEKLARASJON AV VIRKESTOFF(ER)</w:t>
            </w:r>
          </w:p>
        </w:tc>
      </w:tr>
    </w:tbl>
    <w:p w14:paraId="2A8EB240" w14:textId="77777777" w:rsidR="00887F74" w:rsidRDefault="00887F74">
      <w:pPr>
        <w:rPr>
          <w:sz w:val="22"/>
          <w:lang w:val="en-GB" w:eastAsia="en-US"/>
        </w:rPr>
      </w:pPr>
    </w:p>
    <w:p w14:paraId="3F591732" w14:textId="77777777" w:rsidR="00887F74" w:rsidRDefault="00887F74">
      <w:pPr>
        <w:rPr>
          <w:sz w:val="22"/>
          <w:lang w:val="nb-NO"/>
        </w:rPr>
      </w:pPr>
      <w:r>
        <w:rPr>
          <w:sz w:val="22"/>
          <w:lang w:val="nb-NO"/>
        </w:rPr>
        <w:t>Hver ml oppløsning inneholder ioflupan (</w:t>
      </w:r>
      <w:r>
        <w:rPr>
          <w:sz w:val="22"/>
          <w:vertAlign w:val="superscript"/>
          <w:lang w:val="nb-NO"/>
        </w:rPr>
        <w:t>123</w:t>
      </w:r>
      <w:r>
        <w:rPr>
          <w:sz w:val="22"/>
          <w:lang w:val="nb-NO"/>
        </w:rPr>
        <w:t>I) 74 MBq ved referansetidspunkt (0,</w:t>
      </w:r>
      <w:r>
        <w:rPr>
          <w:sz w:val="22"/>
          <w:szCs w:val="22"/>
          <w:lang w:val="nb-NO"/>
        </w:rPr>
        <w:t>07 til 0</w:t>
      </w:r>
      <w:r>
        <w:rPr>
          <w:sz w:val="22"/>
          <w:lang w:val="nb-NO"/>
        </w:rPr>
        <w:t>,13 µg/ml ioflupan).</w:t>
      </w:r>
    </w:p>
    <w:p w14:paraId="57DBB0C1" w14:textId="77777777" w:rsidR="00887F74" w:rsidRPr="00420ABF" w:rsidRDefault="00887F74">
      <w:pPr>
        <w:rPr>
          <w:sz w:val="22"/>
          <w:lang w:val="nb-NO" w:eastAsia="en-US"/>
        </w:rPr>
      </w:pPr>
    </w:p>
    <w:p w14:paraId="2218C2EB" w14:textId="77777777" w:rsidR="00887F74" w:rsidRPr="00420ABF"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64321C89" w14:textId="77777777">
        <w:tc>
          <w:tcPr>
            <w:tcW w:w="9287" w:type="dxa"/>
          </w:tcPr>
          <w:p w14:paraId="2AFA6CF1" w14:textId="77777777" w:rsidR="00887F74" w:rsidRDefault="00887F74">
            <w:pPr>
              <w:tabs>
                <w:tab w:val="left" w:pos="142"/>
              </w:tabs>
              <w:ind w:left="567" w:hanging="567"/>
              <w:rPr>
                <w:b/>
                <w:sz w:val="22"/>
                <w:lang w:val="en-GB" w:eastAsia="en-US"/>
              </w:rPr>
            </w:pPr>
            <w:r>
              <w:rPr>
                <w:b/>
                <w:sz w:val="22"/>
                <w:lang w:val="en-GB" w:eastAsia="en-US"/>
              </w:rPr>
              <w:t>3.</w:t>
            </w:r>
            <w:r>
              <w:rPr>
                <w:b/>
                <w:sz w:val="22"/>
                <w:lang w:val="en-GB" w:eastAsia="en-US"/>
              </w:rPr>
              <w:tab/>
            </w:r>
            <w:r>
              <w:rPr>
                <w:b/>
                <w:sz w:val="22"/>
                <w:lang w:val="nb-NO" w:eastAsia="en-US"/>
              </w:rPr>
              <w:t>LISTE OVER HJELPESTOFFER</w:t>
            </w:r>
          </w:p>
        </w:tc>
      </w:tr>
    </w:tbl>
    <w:p w14:paraId="717D9C71" w14:textId="77777777" w:rsidR="00887F74" w:rsidRDefault="00887F74">
      <w:pPr>
        <w:rPr>
          <w:sz w:val="22"/>
          <w:lang w:val="en-GB" w:eastAsia="en-US"/>
        </w:rPr>
      </w:pPr>
    </w:p>
    <w:p w14:paraId="7AE791BC" w14:textId="77777777" w:rsidR="00887F74" w:rsidRDefault="00887F74">
      <w:pPr>
        <w:rPr>
          <w:sz w:val="22"/>
          <w:lang w:val="nb-NO" w:eastAsia="en-US"/>
        </w:rPr>
      </w:pPr>
      <w:r>
        <w:rPr>
          <w:sz w:val="22"/>
          <w:lang w:val="nb-NO" w:eastAsia="en-US"/>
        </w:rPr>
        <w:t>5% etanol (se pakningsvedlegg for ytterligere informasjon), eddiksyre, natriumacetat, vann til injeksjonsvæsker.</w:t>
      </w:r>
    </w:p>
    <w:p w14:paraId="20CECEB6" w14:textId="77777777" w:rsidR="00887F74" w:rsidRDefault="00887F74">
      <w:pPr>
        <w:rPr>
          <w:sz w:val="22"/>
          <w:lang w:val="nb-NO" w:eastAsia="en-US"/>
        </w:rPr>
      </w:pPr>
    </w:p>
    <w:p w14:paraId="38DCE7DF"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6BFCC7CA" w14:textId="77777777">
        <w:tc>
          <w:tcPr>
            <w:tcW w:w="9287" w:type="dxa"/>
          </w:tcPr>
          <w:p w14:paraId="0DB821FE" w14:textId="77777777" w:rsidR="00887F74" w:rsidRDefault="00887F74">
            <w:pPr>
              <w:tabs>
                <w:tab w:val="left" w:pos="142"/>
              </w:tabs>
              <w:ind w:left="567" w:hanging="567"/>
              <w:rPr>
                <w:b/>
                <w:sz w:val="22"/>
                <w:lang w:val="en-GB" w:eastAsia="en-US"/>
              </w:rPr>
            </w:pPr>
            <w:r>
              <w:rPr>
                <w:b/>
                <w:sz w:val="22"/>
                <w:lang w:val="en-GB" w:eastAsia="en-US"/>
              </w:rPr>
              <w:t>4.</w:t>
            </w:r>
            <w:r>
              <w:rPr>
                <w:b/>
                <w:sz w:val="22"/>
                <w:lang w:val="en-GB" w:eastAsia="en-US"/>
              </w:rPr>
              <w:tab/>
            </w:r>
            <w:r>
              <w:rPr>
                <w:b/>
                <w:sz w:val="22"/>
                <w:lang w:val="nb-NO" w:eastAsia="en-US"/>
              </w:rPr>
              <w:t>LEGEMIDDELFORM OG INNHOLD (PAKNINGSSTØRRELSE)</w:t>
            </w:r>
          </w:p>
        </w:tc>
      </w:tr>
    </w:tbl>
    <w:p w14:paraId="5B898B44" w14:textId="77777777" w:rsidR="00887F74" w:rsidRDefault="00887F74">
      <w:pPr>
        <w:rPr>
          <w:sz w:val="22"/>
          <w:lang w:val="en-GB" w:eastAsia="en-US"/>
        </w:rPr>
      </w:pPr>
    </w:p>
    <w:p w14:paraId="46B08559" w14:textId="77777777" w:rsidR="00887F74" w:rsidRDefault="00887F74">
      <w:pPr>
        <w:pStyle w:val="EndnoteText"/>
        <w:spacing w:line="260" w:lineRule="exact"/>
        <w:rPr>
          <w:lang w:eastAsia="en-US"/>
        </w:rPr>
      </w:pPr>
      <w:r>
        <w:t>I</w:t>
      </w:r>
      <w:r>
        <w:rPr>
          <w:lang w:eastAsia="en-US"/>
        </w:rPr>
        <w:t>njeksjonsvæske, oppløsning</w:t>
      </w:r>
    </w:p>
    <w:p w14:paraId="7CF87268" w14:textId="77777777" w:rsidR="00887F74" w:rsidRDefault="00887F74">
      <w:pPr>
        <w:rPr>
          <w:sz w:val="22"/>
          <w:lang w:val="en-GB" w:eastAsia="en-US"/>
        </w:rPr>
      </w:pPr>
      <w:r>
        <w:rPr>
          <w:sz w:val="22"/>
          <w:lang w:val="en-GB" w:eastAsia="en-US"/>
        </w:rPr>
        <w:t>1 hetteglass</w:t>
      </w:r>
    </w:p>
    <w:p w14:paraId="624A0022" w14:textId="77777777" w:rsidR="00887F74" w:rsidRDefault="00887F74">
      <w:pPr>
        <w:rPr>
          <w:sz w:val="22"/>
          <w:lang w:val="en-GB" w:eastAsia="en-US"/>
        </w:rPr>
      </w:pPr>
    </w:p>
    <w:p w14:paraId="4BF3F809"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532F25D1" w14:textId="77777777">
        <w:tc>
          <w:tcPr>
            <w:tcW w:w="9287" w:type="dxa"/>
          </w:tcPr>
          <w:p w14:paraId="697F4962" w14:textId="77777777" w:rsidR="00887F74" w:rsidRDefault="00887F74">
            <w:pPr>
              <w:tabs>
                <w:tab w:val="left" w:pos="142"/>
              </w:tabs>
              <w:ind w:left="567" w:hanging="567"/>
              <w:rPr>
                <w:b/>
                <w:sz w:val="22"/>
                <w:lang w:val="en-GB" w:eastAsia="en-US"/>
              </w:rPr>
            </w:pPr>
            <w:r>
              <w:rPr>
                <w:b/>
                <w:sz w:val="22"/>
                <w:lang w:val="en-GB" w:eastAsia="en-US"/>
              </w:rPr>
              <w:t>5.</w:t>
            </w:r>
            <w:r>
              <w:rPr>
                <w:b/>
                <w:sz w:val="22"/>
                <w:lang w:val="en-GB" w:eastAsia="en-US"/>
              </w:rPr>
              <w:tab/>
            </w:r>
            <w:r>
              <w:rPr>
                <w:b/>
                <w:sz w:val="22"/>
                <w:lang w:val="nb-NO" w:eastAsia="en-US"/>
              </w:rPr>
              <w:t>ADMINISTRASJONSMÅTE OG ADMINISTRASJONSVEI(ER)</w:t>
            </w:r>
          </w:p>
        </w:tc>
      </w:tr>
    </w:tbl>
    <w:p w14:paraId="52CAAE5F" w14:textId="77777777" w:rsidR="00887F74" w:rsidRDefault="00887F74">
      <w:pPr>
        <w:rPr>
          <w:sz w:val="22"/>
          <w:lang w:val="en-GB" w:eastAsia="en-US"/>
        </w:rPr>
      </w:pPr>
    </w:p>
    <w:p w14:paraId="44905E7C" w14:textId="77777777" w:rsidR="00887F74" w:rsidRDefault="00887F74">
      <w:pPr>
        <w:rPr>
          <w:sz w:val="22"/>
          <w:lang w:val="en-GB" w:eastAsia="en-US"/>
        </w:rPr>
      </w:pPr>
      <w:r>
        <w:rPr>
          <w:sz w:val="22"/>
          <w:lang w:val="en-GB" w:eastAsia="en-US"/>
        </w:rPr>
        <w:t>Intravenøs bruk.</w:t>
      </w:r>
    </w:p>
    <w:p w14:paraId="71858B11" w14:textId="77777777" w:rsidR="00887F74" w:rsidRDefault="00887F74">
      <w:pPr>
        <w:rPr>
          <w:sz w:val="22"/>
          <w:lang w:val="en-GB" w:eastAsia="en-US"/>
        </w:rPr>
      </w:pPr>
    </w:p>
    <w:p w14:paraId="2B350B14"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15295158" w14:textId="77777777">
        <w:tc>
          <w:tcPr>
            <w:tcW w:w="9287" w:type="dxa"/>
          </w:tcPr>
          <w:p w14:paraId="2CF6DA81" w14:textId="77777777" w:rsidR="00887F74" w:rsidRDefault="00887F74">
            <w:pPr>
              <w:tabs>
                <w:tab w:val="left" w:pos="142"/>
              </w:tabs>
              <w:ind w:left="567" w:hanging="567"/>
              <w:rPr>
                <w:b/>
                <w:sz w:val="22"/>
                <w:lang w:val="nb-NO" w:eastAsia="en-US"/>
              </w:rPr>
            </w:pPr>
            <w:r>
              <w:rPr>
                <w:b/>
                <w:sz w:val="22"/>
                <w:lang w:val="nb-NO" w:eastAsia="en-US"/>
              </w:rPr>
              <w:t>6.</w:t>
            </w:r>
            <w:r>
              <w:rPr>
                <w:b/>
                <w:sz w:val="22"/>
                <w:lang w:val="nb-NO" w:eastAsia="en-US"/>
              </w:rPr>
              <w:tab/>
              <w:t>ADVARSEL OM AT LEGEMIDLET SKAL OPPBEVARES UTILGJENGELIG FOR BARN</w:t>
            </w:r>
          </w:p>
        </w:tc>
      </w:tr>
    </w:tbl>
    <w:p w14:paraId="6D226592" w14:textId="77777777" w:rsidR="00887F74" w:rsidRDefault="00887F74">
      <w:pPr>
        <w:rPr>
          <w:sz w:val="22"/>
          <w:lang w:val="nb-NO" w:eastAsia="en-US"/>
        </w:rPr>
      </w:pPr>
    </w:p>
    <w:p w14:paraId="5B9F929D" w14:textId="77777777" w:rsidR="00887F74" w:rsidRDefault="00887F74">
      <w:pPr>
        <w:rPr>
          <w:sz w:val="22"/>
          <w:lang w:val="en-GB" w:eastAsia="en-US"/>
        </w:rPr>
      </w:pPr>
      <w:r>
        <w:rPr>
          <w:sz w:val="22"/>
          <w:lang w:val="en-GB" w:eastAsia="en-US"/>
        </w:rPr>
        <w:t>Oppbevares utilgjengelig for barn.</w:t>
      </w:r>
    </w:p>
    <w:p w14:paraId="13C8858D" w14:textId="77777777" w:rsidR="00887F74" w:rsidRDefault="00887F74">
      <w:pPr>
        <w:rPr>
          <w:sz w:val="22"/>
          <w:lang w:val="en-GB" w:eastAsia="en-US"/>
        </w:rPr>
      </w:pPr>
    </w:p>
    <w:p w14:paraId="0EB83703"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7955DA28" w14:textId="77777777">
        <w:tc>
          <w:tcPr>
            <w:tcW w:w="9287" w:type="dxa"/>
          </w:tcPr>
          <w:p w14:paraId="4C2317D3" w14:textId="77777777" w:rsidR="00887F74" w:rsidRDefault="00887F74">
            <w:pPr>
              <w:tabs>
                <w:tab w:val="left" w:pos="142"/>
              </w:tabs>
              <w:ind w:left="567" w:hanging="567"/>
              <w:rPr>
                <w:b/>
                <w:sz w:val="22"/>
                <w:lang w:val="en-GB" w:eastAsia="en-US"/>
              </w:rPr>
            </w:pPr>
            <w:r>
              <w:rPr>
                <w:b/>
                <w:sz w:val="22"/>
                <w:lang w:val="en-GB" w:eastAsia="en-US"/>
              </w:rPr>
              <w:t>7.</w:t>
            </w:r>
            <w:r>
              <w:rPr>
                <w:b/>
                <w:sz w:val="22"/>
                <w:lang w:val="en-GB" w:eastAsia="en-US"/>
              </w:rPr>
              <w:tab/>
            </w:r>
            <w:r>
              <w:rPr>
                <w:b/>
                <w:sz w:val="22"/>
                <w:lang w:val="nb-NO" w:eastAsia="en-US"/>
              </w:rPr>
              <w:t>EVENTUELLE ANDRE SPESIELLE ADVARSLER</w:t>
            </w:r>
          </w:p>
        </w:tc>
      </w:tr>
    </w:tbl>
    <w:p w14:paraId="6D9F2EEF" w14:textId="77777777" w:rsidR="00887F74" w:rsidRDefault="00887F74">
      <w:pPr>
        <w:rPr>
          <w:sz w:val="22"/>
          <w:lang w:val="en-GB" w:eastAsia="en-US"/>
        </w:rPr>
      </w:pPr>
    </w:p>
    <w:p w14:paraId="0ED87127" w14:textId="333F3BA3" w:rsidR="00887F74" w:rsidRDefault="006165D2">
      <w:pPr>
        <w:rPr>
          <w:sz w:val="22"/>
          <w:lang w:val="en-GB" w:eastAsia="en-US"/>
        </w:rPr>
      </w:pPr>
      <w:r>
        <w:rPr>
          <w:noProof/>
        </w:rPr>
        <w:drawing>
          <wp:anchor distT="0" distB="0" distL="114300" distR="114300" simplePos="0" relativeHeight="251657728" behindDoc="0" locked="0" layoutInCell="1" allowOverlap="1" wp14:anchorId="21B46986" wp14:editId="4808C330">
            <wp:simplePos x="0" y="0"/>
            <wp:positionH relativeFrom="column">
              <wp:align>left</wp:align>
            </wp:positionH>
            <wp:positionV relativeFrom="paragraph">
              <wp:posOffset>5715</wp:posOffset>
            </wp:positionV>
            <wp:extent cx="1031875" cy="260985"/>
            <wp:effectExtent l="0" t="0" r="0" b="0"/>
            <wp:wrapSquare wrapText="right"/>
            <wp:docPr id="1491042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1875" cy="260985"/>
                    </a:xfrm>
                    <a:prstGeom prst="rect">
                      <a:avLst/>
                    </a:prstGeom>
                    <a:noFill/>
                  </pic:spPr>
                </pic:pic>
              </a:graphicData>
            </a:graphic>
            <wp14:sizeRelH relativeFrom="page">
              <wp14:pctWidth>0</wp14:pctWidth>
            </wp14:sizeRelH>
            <wp14:sizeRelV relativeFrom="page">
              <wp14:pctHeight>0</wp14:pctHeight>
            </wp14:sizeRelV>
          </wp:anchor>
        </w:drawing>
      </w:r>
    </w:p>
    <w:p w14:paraId="20798F0E" w14:textId="77777777" w:rsidR="00887F74" w:rsidRDefault="00887F74">
      <w:pPr>
        <w:rPr>
          <w:sz w:val="22"/>
          <w:lang w:val="en-GB" w:eastAsia="en-US"/>
        </w:rPr>
      </w:pPr>
    </w:p>
    <w:p w14:paraId="7271D42A"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5DA504F1" w14:textId="77777777">
        <w:tc>
          <w:tcPr>
            <w:tcW w:w="9287" w:type="dxa"/>
          </w:tcPr>
          <w:p w14:paraId="13E5456C" w14:textId="77777777" w:rsidR="00887F74" w:rsidRDefault="00887F74">
            <w:pPr>
              <w:tabs>
                <w:tab w:val="left" w:pos="142"/>
              </w:tabs>
              <w:ind w:left="567" w:hanging="567"/>
              <w:rPr>
                <w:b/>
                <w:sz w:val="22"/>
                <w:lang w:val="en-GB" w:eastAsia="en-US"/>
              </w:rPr>
            </w:pPr>
            <w:r>
              <w:rPr>
                <w:b/>
                <w:sz w:val="22"/>
                <w:lang w:val="en-GB" w:eastAsia="en-US"/>
              </w:rPr>
              <w:t>8.</w:t>
            </w:r>
            <w:r>
              <w:rPr>
                <w:b/>
                <w:sz w:val="22"/>
                <w:lang w:val="en-GB" w:eastAsia="en-US"/>
              </w:rPr>
              <w:tab/>
            </w:r>
            <w:r>
              <w:rPr>
                <w:b/>
                <w:sz w:val="22"/>
                <w:lang w:val="nb-NO" w:eastAsia="en-US"/>
              </w:rPr>
              <w:t>UTLØPSDATO</w:t>
            </w:r>
          </w:p>
        </w:tc>
      </w:tr>
    </w:tbl>
    <w:p w14:paraId="1EBB810C" w14:textId="77777777" w:rsidR="00887F74" w:rsidRDefault="00887F74">
      <w:pPr>
        <w:pStyle w:val="EndnoteText"/>
        <w:tabs>
          <w:tab w:val="clear" w:pos="567"/>
        </w:tabs>
        <w:rPr>
          <w:lang w:eastAsia="en-US"/>
        </w:rPr>
      </w:pPr>
    </w:p>
    <w:p w14:paraId="1A5267A1" w14:textId="77777777" w:rsidR="00887F74" w:rsidRDefault="00254823">
      <w:pPr>
        <w:rPr>
          <w:sz w:val="22"/>
          <w:lang w:val="en-GB" w:eastAsia="en-US"/>
        </w:rPr>
      </w:pPr>
      <w:r>
        <w:rPr>
          <w:sz w:val="22"/>
          <w:lang w:val="en-GB" w:eastAsia="en-US"/>
        </w:rPr>
        <w:t>EXP</w:t>
      </w:r>
      <w:r w:rsidR="00887F74">
        <w:rPr>
          <w:sz w:val="22"/>
          <w:lang w:val="en-GB" w:eastAsia="en-US"/>
        </w:rPr>
        <w:t>: 20 timer post-ref.</w:t>
      </w:r>
    </w:p>
    <w:p w14:paraId="665E3CCA" w14:textId="77777777" w:rsidR="00887F74" w:rsidRPr="00420ABF" w:rsidRDefault="00887F74">
      <w:pPr>
        <w:rPr>
          <w:sz w:val="22"/>
          <w:lang w:val="nb-NO" w:eastAsia="en-US"/>
        </w:rPr>
      </w:pPr>
      <w:r>
        <w:rPr>
          <w:sz w:val="22"/>
          <w:lang w:val="da-DK"/>
        </w:rPr>
        <w:t>Ref.: 370 MBq/5 ml ved CET 23.00 den</w:t>
      </w:r>
      <w:r w:rsidRPr="00420ABF">
        <w:rPr>
          <w:sz w:val="22"/>
          <w:lang w:val="nb-NO" w:eastAsia="en-US"/>
        </w:rPr>
        <w:t xml:space="preserve"> DD/MM/ÅÅÅÅ</w:t>
      </w:r>
    </w:p>
    <w:p w14:paraId="484EFF27" w14:textId="77777777" w:rsidR="00887F74" w:rsidRPr="00420ABF" w:rsidRDefault="00887F74">
      <w:pPr>
        <w:rPr>
          <w:sz w:val="22"/>
          <w:lang w:val="nb-NO" w:eastAsia="en-US"/>
        </w:rPr>
      </w:pPr>
    </w:p>
    <w:p w14:paraId="199F58FB" w14:textId="77777777" w:rsidR="00887F74" w:rsidRPr="00420ABF" w:rsidRDefault="00887F74">
      <w:pPr>
        <w:rPr>
          <w:sz w:val="22"/>
          <w:lang w:val="nb-NO" w:eastAsia="en-US"/>
        </w:rPr>
      </w:pPr>
    </w:p>
    <w:p w14:paraId="1125588C" w14:textId="77777777" w:rsidR="00887F74" w:rsidRPr="00420ABF"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28260F63" w14:textId="77777777">
        <w:tc>
          <w:tcPr>
            <w:tcW w:w="9287" w:type="dxa"/>
          </w:tcPr>
          <w:p w14:paraId="60C2B1A6" w14:textId="77777777" w:rsidR="00887F74" w:rsidRDefault="00887F74">
            <w:pPr>
              <w:tabs>
                <w:tab w:val="left" w:pos="142"/>
              </w:tabs>
              <w:ind w:left="567" w:hanging="567"/>
              <w:rPr>
                <w:sz w:val="22"/>
                <w:lang w:val="en-GB" w:eastAsia="en-US"/>
              </w:rPr>
            </w:pPr>
            <w:r>
              <w:rPr>
                <w:b/>
                <w:sz w:val="22"/>
                <w:lang w:val="en-GB" w:eastAsia="en-US"/>
              </w:rPr>
              <w:t>9.</w:t>
            </w:r>
            <w:r>
              <w:rPr>
                <w:b/>
                <w:sz w:val="22"/>
                <w:lang w:val="en-GB" w:eastAsia="en-US"/>
              </w:rPr>
              <w:tab/>
            </w:r>
            <w:r>
              <w:rPr>
                <w:b/>
                <w:sz w:val="22"/>
                <w:lang w:val="nb-NO" w:eastAsia="en-US"/>
              </w:rPr>
              <w:t>OPPBEVARINGSBETINGELSER</w:t>
            </w:r>
          </w:p>
        </w:tc>
      </w:tr>
    </w:tbl>
    <w:p w14:paraId="572919E3" w14:textId="77777777" w:rsidR="00887F74" w:rsidRDefault="00887F74">
      <w:pPr>
        <w:rPr>
          <w:sz w:val="22"/>
          <w:lang w:val="en-GB" w:eastAsia="en-US"/>
        </w:rPr>
      </w:pPr>
    </w:p>
    <w:p w14:paraId="5ED2F9E5" w14:textId="77777777" w:rsidR="00887F74" w:rsidRDefault="00887F74">
      <w:pPr>
        <w:rPr>
          <w:sz w:val="22"/>
          <w:lang w:val="da-DK" w:eastAsia="en-US"/>
        </w:rPr>
      </w:pPr>
      <w:r>
        <w:rPr>
          <w:noProof/>
          <w:sz w:val="22"/>
        </w:rPr>
        <w:t xml:space="preserve">Oppbevares ved høyst </w:t>
      </w:r>
      <w:r>
        <w:rPr>
          <w:sz w:val="22"/>
          <w:lang w:val="da-DK" w:eastAsia="en-US"/>
        </w:rPr>
        <w:t>25</w:t>
      </w:r>
      <w:r>
        <w:rPr>
          <w:sz w:val="22"/>
          <w:lang w:val="en-GB" w:eastAsia="en-US"/>
        </w:rPr>
        <w:sym w:font="Symbol" w:char="F0B0"/>
      </w:r>
      <w:r>
        <w:rPr>
          <w:sz w:val="22"/>
          <w:lang w:val="da-DK" w:eastAsia="en-US"/>
        </w:rPr>
        <w:t>C.</w:t>
      </w:r>
    </w:p>
    <w:p w14:paraId="5EC9BDA0" w14:textId="77777777" w:rsidR="00887F74" w:rsidRDefault="00887F74">
      <w:pPr>
        <w:rPr>
          <w:sz w:val="22"/>
          <w:lang w:val="en-GB" w:eastAsia="en-US"/>
        </w:rPr>
      </w:pPr>
      <w:r>
        <w:rPr>
          <w:sz w:val="22"/>
          <w:lang w:val="en-GB" w:eastAsia="en-US"/>
        </w:rPr>
        <w:t>Skal ikke fryses.</w:t>
      </w:r>
    </w:p>
    <w:p w14:paraId="7C7C917E" w14:textId="77777777" w:rsidR="00887F74" w:rsidRDefault="00887F74">
      <w:pPr>
        <w:rPr>
          <w:sz w:val="22"/>
          <w:lang w:val="en-GB" w:eastAsia="en-US"/>
        </w:rPr>
      </w:pPr>
    </w:p>
    <w:p w14:paraId="51E67DF7"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217F7BFC" w14:textId="77777777">
        <w:tc>
          <w:tcPr>
            <w:tcW w:w="9287" w:type="dxa"/>
          </w:tcPr>
          <w:p w14:paraId="127B5BDA" w14:textId="77777777" w:rsidR="00887F74" w:rsidRDefault="00887F74">
            <w:pPr>
              <w:tabs>
                <w:tab w:val="left" w:pos="142"/>
              </w:tabs>
              <w:ind w:left="567" w:hanging="567"/>
              <w:rPr>
                <w:b/>
                <w:sz w:val="22"/>
                <w:lang w:val="nb-NO" w:eastAsia="en-US"/>
              </w:rPr>
            </w:pPr>
            <w:r>
              <w:rPr>
                <w:b/>
                <w:sz w:val="22"/>
                <w:lang w:val="nb-NO" w:eastAsia="en-US"/>
              </w:rPr>
              <w:t>10.</w:t>
            </w:r>
            <w:r>
              <w:rPr>
                <w:b/>
                <w:sz w:val="22"/>
                <w:lang w:val="nb-NO" w:eastAsia="en-US"/>
              </w:rPr>
              <w:tab/>
              <w:t>EVENTUELLE SPESIELLE FORHOLDSREGLER VED DESTRUKSJON AV UBRUKTE LEGEMIDLER ELLER AVFALL</w:t>
            </w:r>
          </w:p>
        </w:tc>
      </w:tr>
    </w:tbl>
    <w:p w14:paraId="32C43875" w14:textId="77777777" w:rsidR="00887F74" w:rsidRDefault="00887F74">
      <w:pPr>
        <w:rPr>
          <w:sz w:val="22"/>
          <w:lang w:val="nb-NO" w:eastAsia="en-US"/>
        </w:rPr>
      </w:pPr>
    </w:p>
    <w:p w14:paraId="2CB6A60A" w14:textId="77777777" w:rsidR="00887F74" w:rsidRDefault="00887F74">
      <w:pPr>
        <w:rPr>
          <w:sz w:val="22"/>
          <w:lang w:val="nb-NO" w:eastAsia="en-US"/>
        </w:rPr>
      </w:pPr>
      <w:r>
        <w:rPr>
          <w:sz w:val="22"/>
          <w:lang w:val="nb-NO" w:eastAsia="en-US"/>
        </w:rPr>
        <w:t>Håndtering og destruksjon – se pakningvedlegg.</w:t>
      </w:r>
    </w:p>
    <w:p w14:paraId="760C96AF" w14:textId="77777777" w:rsidR="00887F74" w:rsidRDefault="00887F74">
      <w:pPr>
        <w:rPr>
          <w:sz w:val="22"/>
          <w:lang w:val="nb-NO" w:eastAsia="en-US"/>
        </w:rPr>
      </w:pPr>
    </w:p>
    <w:p w14:paraId="5BFDBB99"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593D9B49" w14:textId="77777777">
        <w:tc>
          <w:tcPr>
            <w:tcW w:w="9287" w:type="dxa"/>
          </w:tcPr>
          <w:p w14:paraId="3012B885" w14:textId="77777777" w:rsidR="00887F74" w:rsidRDefault="00887F74">
            <w:pPr>
              <w:tabs>
                <w:tab w:val="left" w:pos="142"/>
              </w:tabs>
              <w:ind w:left="567" w:hanging="567"/>
              <w:rPr>
                <w:b/>
                <w:sz w:val="22"/>
                <w:lang w:val="nb-NO" w:eastAsia="en-US"/>
              </w:rPr>
            </w:pPr>
            <w:r>
              <w:rPr>
                <w:b/>
                <w:sz w:val="22"/>
                <w:lang w:val="nb-NO" w:eastAsia="en-US"/>
              </w:rPr>
              <w:t>11.</w:t>
            </w:r>
            <w:r>
              <w:rPr>
                <w:b/>
                <w:sz w:val="22"/>
                <w:lang w:val="nb-NO" w:eastAsia="en-US"/>
              </w:rPr>
              <w:tab/>
              <w:t>NAVN OG ADRESSE PÅ INNEHAVEREN AV MARKEDSFØRINGSTILLATELSEN</w:t>
            </w:r>
          </w:p>
        </w:tc>
      </w:tr>
    </w:tbl>
    <w:p w14:paraId="2B7B189C" w14:textId="77777777" w:rsidR="00887F74" w:rsidRDefault="00887F74">
      <w:pPr>
        <w:rPr>
          <w:sz w:val="22"/>
          <w:lang w:val="nb-NO" w:eastAsia="en-US"/>
        </w:rPr>
      </w:pPr>
    </w:p>
    <w:p w14:paraId="2C6BF163" w14:textId="77777777" w:rsidR="00C04A74" w:rsidRPr="00420ABF" w:rsidRDefault="00C04A74" w:rsidP="00C04A74">
      <w:pPr>
        <w:rPr>
          <w:sz w:val="22"/>
          <w:lang w:val="nb-NO"/>
        </w:rPr>
      </w:pPr>
      <w:r w:rsidRPr="00420ABF">
        <w:rPr>
          <w:sz w:val="22"/>
          <w:lang w:val="nb-NO"/>
        </w:rPr>
        <w:t>GE Healthcare B.V.</w:t>
      </w:r>
    </w:p>
    <w:p w14:paraId="44183F34" w14:textId="77777777" w:rsidR="00C04A74" w:rsidRDefault="00C04A74" w:rsidP="00C04A74">
      <w:pPr>
        <w:rPr>
          <w:sz w:val="22"/>
          <w:szCs w:val="22"/>
          <w:lang w:val="nb-NO"/>
        </w:rPr>
      </w:pPr>
      <w:r>
        <w:rPr>
          <w:sz w:val="22"/>
          <w:szCs w:val="22"/>
          <w:lang w:val="nb-NO"/>
        </w:rPr>
        <w:t>De Rondom 8</w:t>
      </w:r>
    </w:p>
    <w:p w14:paraId="713D785E" w14:textId="77777777" w:rsidR="00C04A74" w:rsidRDefault="00C04A74" w:rsidP="00C04A74">
      <w:pPr>
        <w:rPr>
          <w:sz w:val="22"/>
          <w:lang w:val="de-DE"/>
        </w:rPr>
      </w:pPr>
      <w:r>
        <w:rPr>
          <w:sz w:val="22"/>
          <w:lang w:val="de-DE"/>
        </w:rPr>
        <w:t>5612 AP, Eindhoven</w:t>
      </w:r>
    </w:p>
    <w:p w14:paraId="5E3F9D1E" w14:textId="77777777" w:rsidR="00C04A74" w:rsidRDefault="00C04A74" w:rsidP="00C04A74">
      <w:pPr>
        <w:rPr>
          <w:sz w:val="22"/>
          <w:lang w:val="nb-NO"/>
        </w:rPr>
      </w:pPr>
      <w:r>
        <w:rPr>
          <w:sz w:val="22"/>
          <w:lang w:val="nb-NO"/>
        </w:rPr>
        <w:t>Nederland</w:t>
      </w:r>
    </w:p>
    <w:p w14:paraId="497B6230" w14:textId="77777777" w:rsidR="00887F74" w:rsidRDefault="00887F74">
      <w:pPr>
        <w:rPr>
          <w:sz w:val="22"/>
          <w:lang w:val="en-GB" w:eastAsia="en-US"/>
        </w:rPr>
      </w:pPr>
    </w:p>
    <w:p w14:paraId="1D72A08F"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2882AD83" w14:textId="77777777">
        <w:tc>
          <w:tcPr>
            <w:tcW w:w="9287" w:type="dxa"/>
          </w:tcPr>
          <w:p w14:paraId="51864E9D" w14:textId="77777777" w:rsidR="00887F74" w:rsidRDefault="00887F74">
            <w:pPr>
              <w:tabs>
                <w:tab w:val="left" w:pos="142"/>
              </w:tabs>
              <w:ind w:left="567" w:hanging="567"/>
              <w:rPr>
                <w:b/>
                <w:sz w:val="22"/>
                <w:lang w:val="en-GB" w:eastAsia="en-US"/>
              </w:rPr>
            </w:pPr>
            <w:r>
              <w:rPr>
                <w:b/>
                <w:sz w:val="22"/>
                <w:lang w:val="en-GB" w:eastAsia="en-US"/>
              </w:rPr>
              <w:t>12.</w:t>
            </w:r>
            <w:r>
              <w:rPr>
                <w:b/>
                <w:sz w:val="22"/>
                <w:lang w:val="en-GB" w:eastAsia="en-US"/>
              </w:rPr>
              <w:tab/>
            </w:r>
            <w:r>
              <w:rPr>
                <w:b/>
                <w:sz w:val="22"/>
                <w:lang w:val="nb-NO" w:eastAsia="en-US"/>
              </w:rPr>
              <w:t>MARKEDSFØRINGSTILLATELSESNUMMER (NUMRE</w:t>
            </w:r>
            <w:r>
              <w:rPr>
                <w:b/>
                <w:sz w:val="22"/>
                <w:lang w:val="en-GB" w:eastAsia="en-US"/>
              </w:rPr>
              <w:t>)</w:t>
            </w:r>
          </w:p>
        </w:tc>
      </w:tr>
    </w:tbl>
    <w:p w14:paraId="38473137" w14:textId="77777777" w:rsidR="00887F74" w:rsidRDefault="00887F74">
      <w:pPr>
        <w:rPr>
          <w:sz w:val="22"/>
          <w:lang w:val="en-GB" w:eastAsia="en-US"/>
        </w:rPr>
      </w:pPr>
    </w:p>
    <w:p w14:paraId="1E37CE6B" w14:textId="77777777" w:rsidR="00887F74" w:rsidRDefault="00887F74">
      <w:pPr>
        <w:rPr>
          <w:sz w:val="22"/>
          <w:lang w:val="en-GB" w:eastAsia="en-US"/>
        </w:rPr>
      </w:pPr>
      <w:r>
        <w:rPr>
          <w:sz w:val="22"/>
          <w:lang w:val="en-GB" w:eastAsia="en-US"/>
        </w:rPr>
        <w:t>EU/1/00/135/002/NO</w:t>
      </w:r>
    </w:p>
    <w:p w14:paraId="5DF6A4A1" w14:textId="77777777" w:rsidR="00887F74" w:rsidRDefault="00887F74">
      <w:pPr>
        <w:rPr>
          <w:sz w:val="22"/>
          <w:lang w:val="en-GB" w:eastAsia="en-US"/>
        </w:rPr>
      </w:pPr>
    </w:p>
    <w:p w14:paraId="5A169272"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3E6B10D0" w14:textId="77777777">
        <w:tc>
          <w:tcPr>
            <w:tcW w:w="9287" w:type="dxa"/>
          </w:tcPr>
          <w:p w14:paraId="2EFD1713" w14:textId="77777777" w:rsidR="00887F74" w:rsidRDefault="00887F74">
            <w:pPr>
              <w:tabs>
                <w:tab w:val="left" w:pos="142"/>
              </w:tabs>
              <w:ind w:left="567" w:hanging="567"/>
              <w:rPr>
                <w:b/>
                <w:sz w:val="22"/>
                <w:lang w:val="en-GB" w:eastAsia="en-US"/>
              </w:rPr>
            </w:pPr>
            <w:r>
              <w:rPr>
                <w:b/>
                <w:sz w:val="22"/>
                <w:lang w:val="en-GB" w:eastAsia="en-US"/>
              </w:rPr>
              <w:t>13.</w:t>
            </w:r>
            <w:r>
              <w:rPr>
                <w:b/>
                <w:sz w:val="22"/>
                <w:lang w:val="en-GB" w:eastAsia="en-US"/>
              </w:rPr>
              <w:tab/>
            </w:r>
            <w:r>
              <w:rPr>
                <w:b/>
                <w:sz w:val="22"/>
                <w:lang w:val="nb-NO" w:eastAsia="en-US"/>
              </w:rPr>
              <w:t>PRODUKSJONSNUMMER</w:t>
            </w:r>
          </w:p>
        </w:tc>
      </w:tr>
    </w:tbl>
    <w:p w14:paraId="2C70DE65" w14:textId="77777777" w:rsidR="00887F74" w:rsidRDefault="00887F74">
      <w:pPr>
        <w:rPr>
          <w:sz w:val="22"/>
          <w:lang w:val="en-GB" w:eastAsia="en-US"/>
        </w:rPr>
      </w:pPr>
    </w:p>
    <w:p w14:paraId="01109293" w14:textId="77777777" w:rsidR="00887F74" w:rsidRDefault="006C1E49">
      <w:pPr>
        <w:rPr>
          <w:sz w:val="22"/>
          <w:lang w:val="en-GB" w:eastAsia="en-US"/>
        </w:rPr>
      </w:pPr>
      <w:r>
        <w:rPr>
          <w:sz w:val="22"/>
          <w:lang w:val="en-GB" w:eastAsia="en-US"/>
        </w:rPr>
        <w:t>Lot</w:t>
      </w:r>
    </w:p>
    <w:p w14:paraId="73D3C89F" w14:textId="77777777" w:rsidR="00887F74" w:rsidRDefault="00887F74">
      <w:pPr>
        <w:rPr>
          <w:sz w:val="22"/>
          <w:lang w:val="en-GB" w:eastAsia="en-US"/>
        </w:rPr>
      </w:pPr>
    </w:p>
    <w:p w14:paraId="1EC476F3"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03353239" w14:textId="77777777">
        <w:tc>
          <w:tcPr>
            <w:tcW w:w="9287" w:type="dxa"/>
          </w:tcPr>
          <w:p w14:paraId="7213F89A" w14:textId="77777777" w:rsidR="00887F74" w:rsidRDefault="00887F74">
            <w:pPr>
              <w:tabs>
                <w:tab w:val="left" w:pos="142"/>
              </w:tabs>
              <w:ind w:left="567" w:hanging="567"/>
              <w:rPr>
                <w:b/>
                <w:sz w:val="22"/>
                <w:lang w:val="en-GB" w:eastAsia="en-US"/>
              </w:rPr>
            </w:pPr>
            <w:r>
              <w:rPr>
                <w:b/>
                <w:sz w:val="22"/>
                <w:lang w:val="en-GB" w:eastAsia="en-US"/>
              </w:rPr>
              <w:t>14.</w:t>
            </w:r>
            <w:r>
              <w:rPr>
                <w:b/>
                <w:sz w:val="22"/>
                <w:lang w:val="en-GB" w:eastAsia="en-US"/>
              </w:rPr>
              <w:tab/>
            </w:r>
            <w:r>
              <w:rPr>
                <w:b/>
                <w:sz w:val="22"/>
                <w:lang w:val="nb-NO" w:eastAsia="en-US"/>
              </w:rPr>
              <w:t>GENERELL KLASSIFIKASJON FOR UTLEVERING</w:t>
            </w:r>
          </w:p>
        </w:tc>
      </w:tr>
    </w:tbl>
    <w:p w14:paraId="2AD45501" w14:textId="77777777" w:rsidR="00887F74" w:rsidRDefault="00887F74">
      <w:pPr>
        <w:rPr>
          <w:sz w:val="22"/>
          <w:lang w:val="en-GB" w:eastAsia="en-US"/>
        </w:rPr>
      </w:pPr>
    </w:p>
    <w:p w14:paraId="2ECDC5DB" w14:textId="77777777" w:rsidR="00887F74" w:rsidRDefault="00887F74">
      <w:pPr>
        <w:rPr>
          <w:sz w:val="22"/>
          <w:lang w:val="en-GB" w:eastAsia="en-US"/>
        </w:rPr>
      </w:pPr>
    </w:p>
    <w:p w14:paraId="272C3FC5"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87F74" w14:paraId="30A1E40A" w14:textId="77777777">
        <w:tc>
          <w:tcPr>
            <w:tcW w:w="9281" w:type="dxa"/>
          </w:tcPr>
          <w:p w14:paraId="679740E8" w14:textId="77777777" w:rsidR="00887F74" w:rsidRDefault="00887F74" w:rsidP="00450E10">
            <w:pPr>
              <w:tabs>
                <w:tab w:val="left" w:pos="567"/>
              </w:tabs>
              <w:rPr>
                <w:b/>
                <w:sz w:val="22"/>
                <w:lang w:val="nb-NO" w:eastAsia="en-US"/>
              </w:rPr>
            </w:pPr>
            <w:r>
              <w:rPr>
                <w:b/>
                <w:sz w:val="22"/>
                <w:lang w:val="nb-NO" w:eastAsia="en-US"/>
              </w:rPr>
              <w:t>15.</w:t>
            </w:r>
            <w:r>
              <w:rPr>
                <w:b/>
                <w:sz w:val="22"/>
                <w:lang w:val="nb-NO" w:eastAsia="en-US"/>
              </w:rPr>
              <w:tab/>
              <w:t>BRUKSANVISNING</w:t>
            </w:r>
          </w:p>
        </w:tc>
      </w:tr>
    </w:tbl>
    <w:p w14:paraId="4DB632B7" w14:textId="77777777" w:rsidR="00887F74" w:rsidRDefault="00887F74">
      <w:pPr>
        <w:rPr>
          <w:sz w:val="22"/>
          <w:szCs w:val="22"/>
        </w:rPr>
      </w:pPr>
    </w:p>
    <w:p w14:paraId="61C48393" w14:textId="77777777" w:rsidR="007D4DB4" w:rsidRDefault="007D4DB4">
      <w:pPr>
        <w:rPr>
          <w:sz w:val="22"/>
          <w:szCs w:val="22"/>
        </w:rPr>
      </w:pPr>
    </w:p>
    <w:p w14:paraId="4AF88A39" w14:textId="77777777" w:rsidR="00887F74" w:rsidRDefault="00887F74">
      <w:pPr>
        <w:rPr>
          <w:sz w:val="22"/>
          <w:szCs w:val="22"/>
        </w:rPr>
      </w:pPr>
    </w:p>
    <w:p w14:paraId="3BDB9528" w14:textId="77777777" w:rsidR="00887F74" w:rsidRDefault="00887F74" w:rsidP="00E23DEF">
      <w:pPr>
        <w:pBdr>
          <w:top w:val="single" w:sz="4" w:space="1" w:color="auto"/>
          <w:left w:val="single" w:sz="4" w:space="4" w:color="auto"/>
          <w:bottom w:val="single" w:sz="4" w:space="1" w:color="auto"/>
          <w:right w:val="single" w:sz="4" w:space="31" w:color="auto"/>
        </w:pBdr>
        <w:tabs>
          <w:tab w:val="left" w:pos="567"/>
        </w:tabs>
        <w:ind w:right="-154"/>
        <w:rPr>
          <w:b/>
          <w:sz w:val="22"/>
          <w:szCs w:val="22"/>
          <w:u w:val="single"/>
          <w:lang w:val="nb-NO"/>
        </w:rPr>
      </w:pPr>
      <w:r>
        <w:rPr>
          <w:b/>
          <w:sz w:val="22"/>
          <w:szCs w:val="22"/>
          <w:lang w:val="nb-NO"/>
        </w:rPr>
        <w:t>16.</w:t>
      </w:r>
      <w:r>
        <w:rPr>
          <w:b/>
          <w:sz w:val="22"/>
          <w:szCs w:val="22"/>
          <w:lang w:val="nb-NO"/>
        </w:rPr>
        <w:tab/>
        <w:t>INFORMASJON PÅ BLINDESKRIFT</w:t>
      </w:r>
    </w:p>
    <w:p w14:paraId="71F6014F" w14:textId="77777777" w:rsidR="00887F74" w:rsidRDefault="00887F74">
      <w:pPr>
        <w:rPr>
          <w:sz w:val="22"/>
          <w:szCs w:val="22"/>
          <w:lang w:val="nb-NO"/>
        </w:rPr>
      </w:pPr>
    </w:p>
    <w:p w14:paraId="059D357B" w14:textId="77777777" w:rsidR="00887F74" w:rsidRDefault="00887F74">
      <w:pPr>
        <w:rPr>
          <w:b/>
          <w:sz w:val="22"/>
          <w:u w:val="single"/>
          <w:lang w:val="nb-NO" w:eastAsia="en-US"/>
        </w:rPr>
      </w:pPr>
      <w:r>
        <w:rPr>
          <w:sz w:val="22"/>
          <w:highlight w:val="lightGray"/>
          <w:lang w:val="bg-BG" w:eastAsia="en-US"/>
        </w:rPr>
        <w:t>Fritatt fra krav om blindeskrift</w:t>
      </w:r>
    </w:p>
    <w:p w14:paraId="7B1953DF" w14:textId="77777777" w:rsidR="007A5F38" w:rsidRPr="000842D8" w:rsidRDefault="007A5F38" w:rsidP="007A5F38">
      <w:pPr>
        <w:rPr>
          <w:szCs w:val="22"/>
          <w:lang w:val="nb-NO"/>
        </w:rPr>
      </w:pPr>
    </w:p>
    <w:p w14:paraId="15B387F4" w14:textId="77777777" w:rsidR="007A5F38" w:rsidRPr="000842D8" w:rsidRDefault="007A5F38" w:rsidP="007A5F38">
      <w:pPr>
        <w:rPr>
          <w:szCs w:val="22"/>
          <w:lang w:val="nb-NO"/>
        </w:rPr>
      </w:pPr>
    </w:p>
    <w:p w14:paraId="23734B86" w14:textId="77777777" w:rsidR="007A5F38" w:rsidRPr="000842D8" w:rsidRDefault="007A5F38" w:rsidP="00E23DEF">
      <w:pPr>
        <w:pBdr>
          <w:top w:val="single" w:sz="4" w:space="1" w:color="auto"/>
          <w:left w:val="single" w:sz="4" w:space="4" w:color="auto"/>
          <w:bottom w:val="single" w:sz="4" w:space="1" w:color="auto"/>
          <w:right w:val="single" w:sz="4" w:space="4" w:color="auto"/>
        </w:pBdr>
        <w:ind w:left="567" w:right="-694" w:hanging="567"/>
        <w:rPr>
          <w:b/>
          <w:sz w:val="22"/>
          <w:szCs w:val="22"/>
          <w:u w:val="single"/>
          <w:lang w:val="nb-NO"/>
        </w:rPr>
      </w:pPr>
      <w:r w:rsidRPr="000842D8">
        <w:rPr>
          <w:b/>
          <w:sz w:val="22"/>
          <w:szCs w:val="22"/>
          <w:lang w:val="nb-NO"/>
        </w:rPr>
        <w:t>17.</w:t>
      </w:r>
      <w:r w:rsidRPr="000842D8">
        <w:rPr>
          <w:b/>
          <w:sz w:val="22"/>
          <w:szCs w:val="22"/>
          <w:lang w:val="nb-NO"/>
        </w:rPr>
        <w:tab/>
        <w:t>SIKKERHETSANORDNING (UNIK IDENTITET) – TODIMENSJONAL STREKKODE</w:t>
      </w:r>
    </w:p>
    <w:p w14:paraId="192509C8" w14:textId="77777777" w:rsidR="007A5F38" w:rsidRDefault="007A5F38" w:rsidP="007A5F38">
      <w:pPr>
        <w:rPr>
          <w:szCs w:val="22"/>
          <w:lang w:val="bg-BG"/>
        </w:rPr>
      </w:pPr>
    </w:p>
    <w:p w14:paraId="3CF4F6AD" w14:textId="77777777" w:rsidR="007A5F38" w:rsidRPr="000842D8" w:rsidRDefault="007A5F38" w:rsidP="007A5F38">
      <w:pPr>
        <w:rPr>
          <w:sz w:val="22"/>
          <w:szCs w:val="22"/>
          <w:highlight w:val="lightGray"/>
          <w:lang w:val="bg-BG"/>
        </w:rPr>
      </w:pPr>
      <w:r w:rsidRPr="000842D8">
        <w:rPr>
          <w:sz w:val="22"/>
          <w:szCs w:val="22"/>
          <w:highlight w:val="lightGray"/>
          <w:lang w:val="bg-BG"/>
        </w:rPr>
        <w:t>Ikke relevant.</w:t>
      </w:r>
    </w:p>
    <w:p w14:paraId="1CA82D75" w14:textId="77777777" w:rsidR="007A5F38" w:rsidRDefault="007A5F38" w:rsidP="007A5F38">
      <w:pPr>
        <w:rPr>
          <w:szCs w:val="22"/>
          <w:lang w:val="nb-NO"/>
        </w:rPr>
      </w:pPr>
    </w:p>
    <w:p w14:paraId="7AE4967A" w14:textId="77777777" w:rsidR="007A5F38" w:rsidRPr="000842D8" w:rsidRDefault="007A5F38" w:rsidP="007A5F38">
      <w:pPr>
        <w:rPr>
          <w:szCs w:val="22"/>
          <w:lang w:val="nb-NO"/>
        </w:rPr>
      </w:pPr>
    </w:p>
    <w:p w14:paraId="2E6DB045" w14:textId="77777777" w:rsidR="007A5F38" w:rsidRPr="000842D8" w:rsidRDefault="007A5F38" w:rsidP="00E23DEF">
      <w:pPr>
        <w:pBdr>
          <w:top w:val="single" w:sz="4" w:space="1" w:color="auto"/>
          <w:left w:val="single" w:sz="4" w:space="4" w:color="auto"/>
          <w:bottom w:val="single" w:sz="4" w:space="1" w:color="auto"/>
          <w:right w:val="single" w:sz="4" w:space="4" w:color="auto"/>
        </w:pBdr>
        <w:ind w:left="567" w:right="-694" w:hanging="567"/>
        <w:rPr>
          <w:b/>
          <w:sz w:val="22"/>
          <w:szCs w:val="22"/>
          <w:u w:val="single"/>
          <w:lang w:val="nb-NO"/>
        </w:rPr>
      </w:pPr>
      <w:r w:rsidRPr="000842D8">
        <w:rPr>
          <w:b/>
          <w:sz w:val="22"/>
          <w:szCs w:val="22"/>
          <w:lang w:val="nb-NO"/>
        </w:rPr>
        <w:t>18.</w:t>
      </w:r>
      <w:r w:rsidRPr="000842D8">
        <w:rPr>
          <w:b/>
          <w:sz w:val="22"/>
          <w:szCs w:val="22"/>
          <w:lang w:val="nb-NO"/>
        </w:rPr>
        <w:tab/>
        <w:t xml:space="preserve">SIKKERHETSANORDNING (UNIK IDENTITET) – I ET FORMAT LESBART FOR MENNESKER </w:t>
      </w:r>
    </w:p>
    <w:p w14:paraId="41101AE9" w14:textId="77777777" w:rsidR="007A5F38" w:rsidRDefault="007A5F38" w:rsidP="007A5F38">
      <w:pPr>
        <w:rPr>
          <w:szCs w:val="22"/>
          <w:lang w:val="bg-BG"/>
        </w:rPr>
      </w:pPr>
    </w:p>
    <w:p w14:paraId="21E5404D" w14:textId="77777777" w:rsidR="00887F74" w:rsidRDefault="007A5F38">
      <w:pPr>
        <w:rPr>
          <w:sz w:val="22"/>
          <w:lang w:val="nb-NO" w:eastAsia="en-US"/>
        </w:rPr>
      </w:pPr>
      <w:r w:rsidRPr="000842D8">
        <w:rPr>
          <w:sz w:val="22"/>
          <w:szCs w:val="22"/>
          <w:highlight w:val="lightGray"/>
          <w:lang w:val="bg-BG"/>
        </w:rPr>
        <w:t>Ikke relevant.</w:t>
      </w:r>
    </w:p>
    <w:p w14:paraId="72E093C6" w14:textId="77777777" w:rsidR="00887F74" w:rsidRDefault="00887F74">
      <w:pPr>
        <w:tabs>
          <w:tab w:val="left" w:pos="567"/>
        </w:tabs>
        <w:spacing w:line="260" w:lineRule="exact"/>
        <w:rPr>
          <w:b/>
          <w:sz w:val="22"/>
          <w:lang w:val="nb-NO" w:eastAsia="en-US"/>
        </w:rPr>
      </w:pPr>
      <w:r>
        <w:rPr>
          <w:b/>
          <w:sz w:val="22"/>
          <w:lang w:val="nb-NO"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232EB2B2" w14:textId="77777777">
        <w:trPr>
          <w:trHeight w:val="785"/>
        </w:trPr>
        <w:tc>
          <w:tcPr>
            <w:tcW w:w="9287" w:type="dxa"/>
            <w:tcBorders>
              <w:bottom w:val="single" w:sz="4" w:space="0" w:color="auto"/>
            </w:tcBorders>
          </w:tcPr>
          <w:p w14:paraId="2C920FE9" w14:textId="77777777" w:rsidR="00887F74" w:rsidRDefault="00887F74">
            <w:pPr>
              <w:tabs>
                <w:tab w:val="left" w:pos="567"/>
              </w:tabs>
              <w:spacing w:line="260" w:lineRule="exact"/>
              <w:rPr>
                <w:b/>
                <w:sz w:val="22"/>
                <w:lang w:val="nb-NO" w:eastAsia="en-US"/>
              </w:rPr>
            </w:pPr>
            <w:r>
              <w:rPr>
                <w:b/>
                <w:sz w:val="22"/>
                <w:lang w:val="nb-NO" w:eastAsia="en-US"/>
              </w:rPr>
              <w:lastRenderedPageBreak/>
              <w:t>MINSTEKRAV TIL OPPLYSNINGER SOM SKAL ANGIS PÅ SMÅ INDRE EMBALLASJER</w:t>
            </w:r>
          </w:p>
          <w:p w14:paraId="7A793695" w14:textId="77777777" w:rsidR="00887F74" w:rsidRDefault="00887F74">
            <w:pPr>
              <w:tabs>
                <w:tab w:val="left" w:pos="567"/>
              </w:tabs>
              <w:spacing w:line="260" w:lineRule="exact"/>
              <w:rPr>
                <w:b/>
                <w:sz w:val="22"/>
                <w:lang w:val="nb-NO" w:eastAsia="en-US"/>
              </w:rPr>
            </w:pPr>
          </w:p>
          <w:p w14:paraId="172FE346" w14:textId="77777777" w:rsidR="00887F74" w:rsidRDefault="00887F74">
            <w:pPr>
              <w:tabs>
                <w:tab w:val="left" w:pos="567"/>
              </w:tabs>
              <w:spacing w:line="260" w:lineRule="exact"/>
              <w:rPr>
                <w:b/>
                <w:sz w:val="22"/>
                <w:lang w:val="nb-NO" w:eastAsia="en-US"/>
              </w:rPr>
            </w:pPr>
            <w:r>
              <w:rPr>
                <w:b/>
                <w:sz w:val="22"/>
                <w:lang w:val="nb-NO" w:eastAsia="en-US"/>
              </w:rPr>
              <w:t>5 ml pakningsstørrelse</w:t>
            </w:r>
          </w:p>
        </w:tc>
      </w:tr>
    </w:tbl>
    <w:p w14:paraId="518A2E54" w14:textId="77777777" w:rsidR="00887F74" w:rsidRDefault="00887F74">
      <w:pPr>
        <w:rPr>
          <w:b/>
          <w:sz w:val="22"/>
          <w:lang w:val="nb-NO" w:eastAsia="en-US"/>
        </w:rPr>
      </w:pPr>
    </w:p>
    <w:p w14:paraId="3D203A49" w14:textId="77777777" w:rsidR="00887F74" w:rsidRDefault="00887F74">
      <w:pPr>
        <w:rPr>
          <w:b/>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0A72E03E" w14:textId="77777777">
        <w:tc>
          <w:tcPr>
            <w:tcW w:w="9287" w:type="dxa"/>
          </w:tcPr>
          <w:p w14:paraId="1868E055" w14:textId="77777777" w:rsidR="00887F74" w:rsidRDefault="00887F74">
            <w:pPr>
              <w:tabs>
                <w:tab w:val="left" w:pos="142"/>
              </w:tabs>
              <w:ind w:left="567" w:hanging="567"/>
              <w:rPr>
                <w:b/>
                <w:sz w:val="22"/>
                <w:lang w:val="en-GB" w:eastAsia="en-US"/>
              </w:rPr>
            </w:pPr>
            <w:r>
              <w:rPr>
                <w:b/>
                <w:sz w:val="22"/>
                <w:lang w:val="en-GB" w:eastAsia="en-US"/>
              </w:rPr>
              <w:t>1.</w:t>
            </w:r>
            <w:r>
              <w:rPr>
                <w:b/>
                <w:sz w:val="22"/>
                <w:lang w:val="en-GB" w:eastAsia="en-US"/>
              </w:rPr>
              <w:tab/>
            </w:r>
            <w:r>
              <w:rPr>
                <w:b/>
                <w:sz w:val="22"/>
                <w:lang w:val="nb-NO" w:eastAsia="en-US"/>
              </w:rPr>
              <w:t>LEGEMIDLETS NAVN</w:t>
            </w:r>
            <w:r>
              <w:rPr>
                <w:b/>
                <w:sz w:val="22"/>
                <w:lang w:val="en-GB" w:eastAsia="en-US"/>
              </w:rPr>
              <w:t xml:space="preserve"> </w:t>
            </w:r>
            <w:r>
              <w:rPr>
                <w:b/>
                <w:sz w:val="22"/>
                <w:lang w:val="nb-NO" w:eastAsia="en-US"/>
              </w:rPr>
              <w:t>OG ADMINISTRASJONSVEI</w:t>
            </w:r>
          </w:p>
        </w:tc>
      </w:tr>
    </w:tbl>
    <w:p w14:paraId="7411694F" w14:textId="77777777" w:rsidR="00887F74" w:rsidRDefault="00887F74">
      <w:pPr>
        <w:ind w:left="567" w:hanging="567"/>
        <w:rPr>
          <w:sz w:val="22"/>
          <w:lang w:val="en-GB" w:eastAsia="en-US"/>
        </w:rPr>
      </w:pPr>
    </w:p>
    <w:p w14:paraId="5B020424" w14:textId="77777777" w:rsidR="00887F74" w:rsidRDefault="00887F74">
      <w:pPr>
        <w:rPr>
          <w:sz w:val="22"/>
          <w:lang w:val="nb-NO" w:eastAsia="en-US"/>
        </w:rPr>
      </w:pPr>
      <w:r>
        <w:rPr>
          <w:sz w:val="22"/>
          <w:lang w:val="nb-NO" w:eastAsia="en-US"/>
        </w:rPr>
        <w:t>DaTSCAN 74 MBq/ml injeksjonsvæske, oppløsning.</w:t>
      </w:r>
    </w:p>
    <w:p w14:paraId="7765D070" w14:textId="77777777" w:rsidR="00887F74" w:rsidRDefault="00887F74">
      <w:pPr>
        <w:rPr>
          <w:sz w:val="22"/>
          <w:lang w:val="en-GB" w:eastAsia="en-US"/>
        </w:rPr>
      </w:pPr>
      <w:r>
        <w:rPr>
          <w:sz w:val="22"/>
          <w:lang w:val="en-GB" w:eastAsia="en-US"/>
        </w:rPr>
        <w:t>Ioflupan (</w:t>
      </w:r>
      <w:r>
        <w:rPr>
          <w:sz w:val="22"/>
          <w:vertAlign w:val="superscript"/>
          <w:lang w:val="en-GB" w:eastAsia="en-US"/>
        </w:rPr>
        <w:t>123</w:t>
      </w:r>
      <w:r>
        <w:rPr>
          <w:sz w:val="22"/>
          <w:lang w:val="en-GB" w:eastAsia="en-US"/>
        </w:rPr>
        <w:t>I)</w:t>
      </w:r>
    </w:p>
    <w:p w14:paraId="17FA4017" w14:textId="77777777" w:rsidR="00887F74" w:rsidRDefault="00887F74">
      <w:pPr>
        <w:rPr>
          <w:sz w:val="22"/>
          <w:lang w:val="nb-NO" w:eastAsia="en-US"/>
        </w:rPr>
      </w:pPr>
      <w:r>
        <w:rPr>
          <w:sz w:val="22"/>
          <w:lang w:val="nb-NO" w:eastAsia="en-US"/>
        </w:rPr>
        <w:t>Intravenøs bruk</w:t>
      </w:r>
    </w:p>
    <w:p w14:paraId="76797F4E" w14:textId="77777777" w:rsidR="00887F74" w:rsidRDefault="00887F74">
      <w:pPr>
        <w:rPr>
          <w:b/>
          <w:sz w:val="22"/>
          <w:lang w:val="nb-NO" w:eastAsia="en-US"/>
        </w:rPr>
      </w:pPr>
    </w:p>
    <w:p w14:paraId="2E15C215" w14:textId="77777777" w:rsidR="00887F74" w:rsidRDefault="00887F74">
      <w:pPr>
        <w:rPr>
          <w:b/>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4A09E571" w14:textId="77777777">
        <w:tc>
          <w:tcPr>
            <w:tcW w:w="9287" w:type="dxa"/>
          </w:tcPr>
          <w:p w14:paraId="13C36517" w14:textId="77777777" w:rsidR="00887F74" w:rsidRDefault="00887F74">
            <w:pPr>
              <w:tabs>
                <w:tab w:val="left" w:pos="142"/>
              </w:tabs>
              <w:ind w:left="567" w:hanging="567"/>
              <w:rPr>
                <w:b/>
                <w:sz w:val="22"/>
                <w:lang w:val="en-GB" w:eastAsia="en-US"/>
              </w:rPr>
            </w:pPr>
            <w:r>
              <w:rPr>
                <w:b/>
                <w:sz w:val="22"/>
                <w:lang w:val="en-GB" w:eastAsia="en-US"/>
              </w:rPr>
              <w:t>2.</w:t>
            </w:r>
            <w:r>
              <w:rPr>
                <w:b/>
                <w:sz w:val="22"/>
                <w:lang w:val="en-GB" w:eastAsia="en-US"/>
              </w:rPr>
              <w:tab/>
            </w:r>
            <w:r>
              <w:rPr>
                <w:b/>
                <w:sz w:val="22"/>
                <w:lang w:val="nb-NO" w:eastAsia="en-US"/>
              </w:rPr>
              <w:t>ADMINISTRASJONSMÅTE</w:t>
            </w:r>
          </w:p>
        </w:tc>
      </w:tr>
    </w:tbl>
    <w:p w14:paraId="78B401D4" w14:textId="77777777" w:rsidR="00887F74" w:rsidRDefault="00887F74">
      <w:pPr>
        <w:rPr>
          <w:sz w:val="22"/>
          <w:lang w:val="nb-NO" w:eastAsia="en-US"/>
        </w:rPr>
      </w:pPr>
    </w:p>
    <w:p w14:paraId="2CB723CB" w14:textId="77777777" w:rsidR="00887F74" w:rsidRDefault="00887F74">
      <w:pPr>
        <w:rPr>
          <w:b/>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5170728C" w14:textId="77777777">
        <w:tc>
          <w:tcPr>
            <w:tcW w:w="9287" w:type="dxa"/>
          </w:tcPr>
          <w:p w14:paraId="08E4ED4E" w14:textId="77777777" w:rsidR="00887F74" w:rsidRDefault="00887F74">
            <w:pPr>
              <w:tabs>
                <w:tab w:val="left" w:pos="142"/>
              </w:tabs>
              <w:ind w:left="567" w:hanging="567"/>
              <w:rPr>
                <w:b/>
                <w:sz w:val="22"/>
                <w:lang w:val="en-GB" w:eastAsia="en-US"/>
              </w:rPr>
            </w:pPr>
            <w:r>
              <w:rPr>
                <w:b/>
                <w:sz w:val="22"/>
                <w:lang w:val="en-GB" w:eastAsia="en-US"/>
              </w:rPr>
              <w:t>3.</w:t>
            </w:r>
            <w:r>
              <w:rPr>
                <w:b/>
                <w:sz w:val="22"/>
                <w:lang w:val="en-GB" w:eastAsia="en-US"/>
              </w:rPr>
              <w:tab/>
            </w:r>
            <w:r>
              <w:rPr>
                <w:b/>
                <w:sz w:val="22"/>
                <w:lang w:val="nb-NO" w:eastAsia="en-US"/>
              </w:rPr>
              <w:t>UTLØPSDATO</w:t>
            </w:r>
          </w:p>
        </w:tc>
      </w:tr>
    </w:tbl>
    <w:p w14:paraId="61E73AF3" w14:textId="77777777" w:rsidR="00887F74" w:rsidRDefault="00887F74">
      <w:pPr>
        <w:rPr>
          <w:sz w:val="22"/>
          <w:lang w:val="en-GB" w:eastAsia="en-US"/>
        </w:rPr>
      </w:pPr>
    </w:p>
    <w:p w14:paraId="7ECD7129" w14:textId="77777777" w:rsidR="00887F74" w:rsidRDefault="006C1E49">
      <w:pPr>
        <w:rPr>
          <w:sz w:val="22"/>
          <w:lang w:val="en-GB" w:eastAsia="en-US"/>
        </w:rPr>
      </w:pPr>
      <w:r>
        <w:rPr>
          <w:sz w:val="22"/>
          <w:lang w:val="en-GB" w:eastAsia="en-US"/>
        </w:rPr>
        <w:t>EXP</w:t>
      </w:r>
      <w:r w:rsidR="00887F74">
        <w:rPr>
          <w:sz w:val="22"/>
          <w:lang w:val="en-GB" w:eastAsia="en-US"/>
        </w:rPr>
        <w:t>: 20 timer post-ref.</w:t>
      </w:r>
    </w:p>
    <w:p w14:paraId="2A7B3FE3" w14:textId="77777777" w:rsidR="00887F74" w:rsidRDefault="00887F74">
      <w:pPr>
        <w:rPr>
          <w:sz w:val="22"/>
          <w:lang w:val="nb-NO" w:eastAsia="en-US"/>
        </w:rPr>
      </w:pPr>
      <w:r>
        <w:rPr>
          <w:sz w:val="22"/>
          <w:lang w:val="nb-NO" w:eastAsia="en-US"/>
        </w:rPr>
        <w:t xml:space="preserve">Ref.: </w:t>
      </w:r>
      <w:r>
        <w:rPr>
          <w:sz w:val="22"/>
          <w:lang w:val="nb-NO"/>
        </w:rPr>
        <w:t>370 MBq/5 ml ioflupan (</w:t>
      </w:r>
      <w:r>
        <w:rPr>
          <w:sz w:val="22"/>
          <w:vertAlign w:val="superscript"/>
          <w:lang w:val="nb-NO"/>
        </w:rPr>
        <w:t>123</w:t>
      </w:r>
      <w:r>
        <w:rPr>
          <w:sz w:val="22"/>
          <w:lang w:val="nb-NO"/>
        </w:rPr>
        <w:t xml:space="preserve">I) ved CET 23.00 den </w:t>
      </w:r>
      <w:r>
        <w:rPr>
          <w:sz w:val="22"/>
          <w:lang w:val="nb-NO" w:eastAsia="en-US"/>
        </w:rPr>
        <w:t>DD/MM/ÅÅÅÅ</w:t>
      </w:r>
    </w:p>
    <w:p w14:paraId="554EA308" w14:textId="77777777" w:rsidR="00887F74" w:rsidRDefault="00887F74">
      <w:pPr>
        <w:rPr>
          <w:sz w:val="22"/>
          <w:lang w:val="nb-NO" w:eastAsia="en-US"/>
        </w:rPr>
      </w:pPr>
    </w:p>
    <w:p w14:paraId="44D15341"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4E976035" w14:textId="77777777">
        <w:tc>
          <w:tcPr>
            <w:tcW w:w="9287" w:type="dxa"/>
          </w:tcPr>
          <w:p w14:paraId="2D73CD4A" w14:textId="77777777" w:rsidR="00887F74" w:rsidRDefault="00887F74">
            <w:pPr>
              <w:tabs>
                <w:tab w:val="left" w:pos="142"/>
              </w:tabs>
              <w:ind w:left="567" w:hanging="567"/>
              <w:rPr>
                <w:b/>
                <w:sz w:val="22"/>
                <w:lang w:val="en-GB" w:eastAsia="en-US"/>
              </w:rPr>
            </w:pPr>
            <w:r>
              <w:rPr>
                <w:b/>
                <w:sz w:val="22"/>
                <w:lang w:val="en-GB" w:eastAsia="en-US"/>
              </w:rPr>
              <w:t>4.</w:t>
            </w:r>
            <w:r>
              <w:rPr>
                <w:b/>
                <w:sz w:val="22"/>
                <w:lang w:val="en-GB" w:eastAsia="en-US"/>
              </w:rPr>
              <w:tab/>
            </w:r>
            <w:r>
              <w:rPr>
                <w:b/>
                <w:sz w:val="22"/>
                <w:lang w:val="nb-NO" w:eastAsia="en-US"/>
              </w:rPr>
              <w:t>PRODUKSJONSNUMMER</w:t>
            </w:r>
          </w:p>
        </w:tc>
      </w:tr>
    </w:tbl>
    <w:p w14:paraId="2052A04E" w14:textId="77777777" w:rsidR="00887F74" w:rsidRDefault="00887F74">
      <w:pPr>
        <w:ind w:right="113"/>
        <w:rPr>
          <w:sz w:val="22"/>
          <w:lang w:val="en-GB" w:eastAsia="en-US"/>
        </w:rPr>
      </w:pPr>
    </w:p>
    <w:p w14:paraId="1CDC9C04" w14:textId="77777777" w:rsidR="00887F74" w:rsidRDefault="006C1E49">
      <w:pPr>
        <w:ind w:right="113"/>
        <w:rPr>
          <w:sz w:val="22"/>
          <w:lang w:val="en-GB" w:eastAsia="en-US"/>
        </w:rPr>
      </w:pPr>
      <w:r>
        <w:rPr>
          <w:sz w:val="22"/>
          <w:lang w:val="en-GB" w:eastAsia="en-US"/>
        </w:rPr>
        <w:t>Lot</w:t>
      </w:r>
      <w:r w:rsidR="00887F74">
        <w:rPr>
          <w:sz w:val="22"/>
          <w:lang w:val="en-GB" w:eastAsia="en-US"/>
        </w:rPr>
        <w:t xml:space="preserve"> </w:t>
      </w:r>
    </w:p>
    <w:p w14:paraId="565A0A76" w14:textId="77777777" w:rsidR="00887F74" w:rsidRDefault="00887F74">
      <w:pPr>
        <w:ind w:right="113"/>
        <w:rPr>
          <w:sz w:val="22"/>
          <w:lang w:val="en-GB" w:eastAsia="en-US"/>
        </w:rPr>
      </w:pPr>
    </w:p>
    <w:p w14:paraId="575035DF" w14:textId="77777777" w:rsidR="00887F74" w:rsidRDefault="00887F74">
      <w:pPr>
        <w:ind w:right="113"/>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285457B3" w14:textId="77777777">
        <w:tc>
          <w:tcPr>
            <w:tcW w:w="9287" w:type="dxa"/>
          </w:tcPr>
          <w:p w14:paraId="3B2F8028" w14:textId="77777777" w:rsidR="00887F74" w:rsidRDefault="00887F74">
            <w:pPr>
              <w:tabs>
                <w:tab w:val="left" w:pos="142"/>
              </w:tabs>
              <w:ind w:left="567" w:hanging="567"/>
              <w:rPr>
                <w:b/>
                <w:sz w:val="22"/>
                <w:lang w:val="nb-NO" w:eastAsia="en-US"/>
              </w:rPr>
            </w:pPr>
            <w:r>
              <w:rPr>
                <w:b/>
                <w:sz w:val="22"/>
                <w:lang w:val="nb-NO" w:eastAsia="en-US"/>
              </w:rPr>
              <w:t>5.</w:t>
            </w:r>
            <w:r>
              <w:rPr>
                <w:b/>
                <w:sz w:val="22"/>
                <w:lang w:val="nb-NO" w:eastAsia="en-US"/>
              </w:rPr>
              <w:tab/>
              <w:t>INNHOLD ANGITT ETTER VEKT, VOLUM ELLER ANTALL DOSER</w:t>
            </w:r>
          </w:p>
        </w:tc>
      </w:tr>
    </w:tbl>
    <w:p w14:paraId="46B52759" w14:textId="77777777" w:rsidR="00887F74" w:rsidRDefault="00887F74">
      <w:pPr>
        <w:tabs>
          <w:tab w:val="left" w:pos="567"/>
        </w:tabs>
        <w:spacing w:line="260" w:lineRule="exact"/>
        <w:rPr>
          <w:sz w:val="22"/>
          <w:lang w:val="nb-NO" w:eastAsia="en-US"/>
        </w:rPr>
      </w:pPr>
    </w:p>
    <w:p w14:paraId="2EB35973" w14:textId="77777777" w:rsidR="00887F74" w:rsidRDefault="00887F74">
      <w:pPr>
        <w:tabs>
          <w:tab w:val="left" w:pos="567"/>
        </w:tabs>
        <w:spacing w:line="260" w:lineRule="exact"/>
        <w:rPr>
          <w:sz w:val="22"/>
          <w:lang w:val="en-GB" w:eastAsia="en-US"/>
        </w:rPr>
      </w:pPr>
      <w:r>
        <w:rPr>
          <w:sz w:val="22"/>
          <w:lang w:val="en-GB" w:eastAsia="en-US"/>
        </w:rPr>
        <w:t>5 ml</w:t>
      </w:r>
    </w:p>
    <w:p w14:paraId="317B5BA2" w14:textId="77777777" w:rsidR="00887F74" w:rsidRDefault="00887F74">
      <w:pPr>
        <w:tabs>
          <w:tab w:val="left" w:pos="567"/>
        </w:tabs>
        <w:spacing w:line="260" w:lineRule="exact"/>
        <w:rPr>
          <w:sz w:val="22"/>
          <w:lang w:val="en-GB" w:eastAsia="en-US"/>
        </w:rPr>
      </w:pPr>
    </w:p>
    <w:p w14:paraId="64771AEF" w14:textId="77777777" w:rsidR="00887F74" w:rsidRDefault="00887F74">
      <w:pPr>
        <w:tabs>
          <w:tab w:val="left" w:pos="567"/>
        </w:tabs>
        <w:spacing w:line="260" w:lineRule="exact"/>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87F74" w14:paraId="6D7D1821" w14:textId="77777777">
        <w:tc>
          <w:tcPr>
            <w:tcW w:w="9281" w:type="dxa"/>
          </w:tcPr>
          <w:p w14:paraId="48512ECC" w14:textId="77777777" w:rsidR="00887F74" w:rsidRDefault="00887F74">
            <w:pPr>
              <w:tabs>
                <w:tab w:val="left" w:pos="567"/>
              </w:tabs>
              <w:spacing w:line="260" w:lineRule="exact"/>
              <w:rPr>
                <w:b/>
                <w:sz w:val="22"/>
                <w:lang w:val="nb-NO" w:eastAsia="en-US"/>
              </w:rPr>
            </w:pPr>
            <w:r>
              <w:rPr>
                <w:b/>
                <w:sz w:val="22"/>
                <w:lang w:val="nb-NO" w:eastAsia="en-US"/>
              </w:rPr>
              <w:t>6.</w:t>
            </w:r>
            <w:r>
              <w:rPr>
                <w:b/>
                <w:sz w:val="22"/>
                <w:lang w:val="nb-NO" w:eastAsia="en-US"/>
              </w:rPr>
              <w:tab/>
              <w:t>ANNET</w:t>
            </w:r>
          </w:p>
        </w:tc>
      </w:tr>
    </w:tbl>
    <w:p w14:paraId="7313A9E3" w14:textId="77777777" w:rsidR="00887F74" w:rsidRDefault="00887F74">
      <w:pPr>
        <w:tabs>
          <w:tab w:val="left" w:pos="567"/>
        </w:tabs>
        <w:spacing w:line="260" w:lineRule="exact"/>
        <w:rPr>
          <w:sz w:val="22"/>
          <w:lang w:val="en-GB" w:eastAsia="en-US"/>
        </w:rPr>
      </w:pPr>
    </w:p>
    <w:p w14:paraId="54696C10" w14:textId="5C3173DA" w:rsidR="00887F74" w:rsidRDefault="006165D2">
      <w:pPr>
        <w:rPr>
          <w:sz w:val="22"/>
          <w:lang w:val="en-GB" w:eastAsia="en-US"/>
        </w:rPr>
      </w:pPr>
      <w:r>
        <w:rPr>
          <w:noProof/>
          <w:sz w:val="22"/>
          <w:lang w:val="en-GB" w:eastAsia="en-US"/>
        </w:rPr>
        <w:drawing>
          <wp:inline distT="0" distB="0" distL="0" distR="0" wp14:anchorId="430A02BF" wp14:editId="66AE5885">
            <wp:extent cx="1035050" cy="266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5050" cy="266700"/>
                    </a:xfrm>
                    <a:prstGeom prst="rect">
                      <a:avLst/>
                    </a:prstGeom>
                    <a:noFill/>
                    <a:ln>
                      <a:noFill/>
                    </a:ln>
                  </pic:spPr>
                </pic:pic>
              </a:graphicData>
            </a:graphic>
          </wp:inline>
        </w:drawing>
      </w:r>
    </w:p>
    <w:p w14:paraId="6B6392BA" w14:textId="77777777" w:rsidR="00887F74" w:rsidRDefault="00887F74">
      <w:pPr>
        <w:tabs>
          <w:tab w:val="left" w:pos="567"/>
        </w:tabs>
        <w:spacing w:line="260" w:lineRule="exact"/>
        <w:rPr>
          <w:sz w:val="22"/>
          <w:lang w:val="en-GB" w:eastAsia="en-US"/>
        </w:rPr>
      </w:pPr>
    </w:p>
    <w:p w14:paraId="6600DF81" w14:textId="77777777" w:rsidR="00887F74" w:rsidRPr="00C32A02" w:rsidRDefault="00887F74">
      <w:pPr>
        <w:rPr>
          <w:sz w:val="22"/>
          <w:lang w:val="nb-NO" w:eastAsia="en-US"/>
        </w:rPr>
      </w:pPr>
      <w:r w:rsidRPr="00C32A02">
        <w:rPr>
          <w:sz w:val="22"/>
          <w:lang w:val="nb-NO" w:eastAsia="en-US"/>
        </w:rPr>
        <w:t>GE Healthcare B.V.</w:t>
      </w:r>
    </w:p>
    <w:p w14:paraId="4A8B5478" w14:textId="77777777" w:rsidR="007D4DB4" w:rsidRDefault="004D0D03">
      <w:pPr>
        <w:rPr>
          <w:sz w:val="22"/>
          <w:szCs w:val="22"/>
          <w:lang w:val="nb-NO"/>
        </w:rPr>
      </w:pPr>
      <w:r>
        <w:rPr>
          <w:sz w:val="22"/>
          <w:szCs w:val="22"/>
          <w:lang w:val="nb-NO"/>
        </w:rPr>
        <w:t>De Rondom 8</w:t>
      </w:r>
    </w:p>
    <w:p w14:paraId="5E345C0E" w14:textId="77777777" w:rsidR="00887F74" w:rsidRPr="007D4DB4" w:rsidRDefault="00887F74">
      <w:pPr>
        <w:rPr>
          <w:sz w:val="22"/>
          <w:lang w:val="nb-NO" w:eastAsia="en-US"/>
        </w:rPr>
      </w:pPr>
      <w:r w:rsidRPr="007D4DB4">
        <w:rPr>
          <w:sz w:val="22"/>
          <w:lang w:val="nb-NO" w:eastAsia="en-US"/>
        </w:rPr>
        <w:t>5612 A</w:t>
      </w:r>
      <w:r w:rsidR="004D0D03" w:rsidRPr="007D4DB4">
        <w:rPr>
          <w:sz w:val="22"/>
          <w:lang w:val="nb-NO" w:eastAsia="en-US"/>
        </w:rPr>
        <w:t>P</w:t>
      </w:r>
      <w:r w:rsidRPr="007D4DB4">
        <w:rPr>
          <w:sz w:val="22"/>
          <w:lang w:val="nb-NO" w:eastAsia="en-US"/>
        </w:rPr>
        <w:t>, Eindhoven</w:t>
      </w:r>
    </w:p>
    <w:p w14:paraId="19BC6479" w14:textId="77777777" w:rsidR="00887F74" w:rsidRPr="007D4DB4" w:rsidRDefault="00887F74">
      <w:pPr>
        <w:rPr>
          <w:sz w:val="22"/>
          <w:lang w:val="nb-NO" w:eastAsia="en-US"/>
        </w:rPr>
      </w:pPr>
      <w:r w:rsidRPr="007D4DB4">
        <w:rPr>
          <w:sz w:val="22"/>
          <w:lang w:val="nb-NO" w:eastAsia="en-US"/>
        </w:rPr>
        <w:t>Nederland</w:t>
      </w:r>
    </w:p>
    <w:p w14:paraId="6B673232" w14:textId="77777777" w:rsidR="00887F74" w:rsidRPr="007D4DB4" w:rsidRDefault="00887F74">
      <w:pPr>
        <w:rPr>
          <w:sz w:val="22"/>
          <w:lang w:val="nb-NO" w:eastAsia="en-US"/>
        </w:rPr>
      </w:pPr>
    </w:p>
    <w:p w14:paraId="70FDA9DD" w14:textId="77777777" w:rsidR="00887F74" w:rsidRPr="007D4DB4" w:rsidRDefault="00887F74">
      <w:pPr>
        <w:rPr>
          <w:sz w:val="22"/>
          <w:lang w:val="nb-NO" w:eastAsia="en-US"/>
        </w:rPr>
      </w:pPr>
    </w:p>
    <w:p w14:paraId="4E6A6D4F" w14:textId="77777777" w:rsidR="00887F74" w:rsidRPr="007D4DB4" w:rsidRDefault="00887F74">
      <w:pPr>
        <w:rPr>
          <w:sz w:val="22"/>
          <w:lang w:val="nb-NO" w:eastAsia="en-US"/>
        </w:rPr>
      </w:pPr>
      <w:r w:rsidRPr="007D4DB4">
        <w:rPr>
          <w:sz w:val="22"/>
          <w:lang w:val="nb-NO"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3FA43DBB" w14:textId="77777777">
        <w:trPr>
          <w:trHeight w:val="1040"/>
        </w:trPr>
        <w:tc>
          <w:tcPr>
            <w:tcW w:w="9287" w:type="dxa"/>
            <w:tcBorders>
              <w:bottom w:val="single" w:sz="4" w:space="0" w:color="auto"/>
            </w:tcBorders>
          </w:tcPr>
          <w:p w14:paraId="63F04A6F" w14:textId="77777777" w:rsidR="00887F74" w:rsidRDefault="00887F74">
            <w:pPr>
              <w:rPr>
                <w:b/>
                <w:sz w:val="22"/>
                <w:lang w:val="nb-NO" w:eastAsia="en-US"/>
              </w:rPr>
            </w:pPr>
            <w:r>
              <w:rPr>
                <w:b/>
                <w:sz w:val="22"/>
                <w:lang w:val="nb-NO" w:eastAsia="en-US"/>
              </w:rPr>
              <w:lastRenderedPageBreak/>
              <w:t>OPPLYSNINGER, SOM SKAL ANGIS PÅ DEN YTRE EMBALLASJE</w:t>
            </w:r>
          </w:p>
          <w:p w14:paraId="14648341" w14:textId="77777777" w:rsidR="00887F74" w:rsidRDefault="00887F74">
            <w:pPr>
              <w:rPr>
                <w:b/>
                <w:sz w:val="22"/>
                <w:lang w:val="nb-NO" w:eastAsia="en-US"/>
              </w:rPr>
            </w:pPr>
          </w:p>
          <w:p w14:paraId="6F0C22E9" w14:textId="77777777" w:rsidR="00887F74" w:rsidRDefault="00887F74">
            <w:pPr>
              <w:rPr>
                <w:b/>
                <w:sz w:val="22"/>
                <w:lang w:val="en-GB" w:eastAsia="en-US"/>
              </w:rPr>
            </w:pPr>
            <w:r>
              <w:rPr>
                <w:b/>
                <w:sz w:val="22"/>
                <w:lang w:val="en-GB" w:eastAsia="en-US"/>
              </w:rPr>
              <w:t>2,5 ml pakningsstørrelse</w:t>
            </w:r>
          </w:p>
        </w:tc>
      </w:tr>
    </w:tbl>
    <w:p w14:paraId="1AE0F6CB" w14:textId="77777777" w:rsidR="00887F74" w:rsidRDefault="00887F74">
      <w:pPr>
        <w:ind w:firstLine="720"/>
        <w:rPr>
          <w:sz w:val="22"/>
          <w:lang w:val="en-GB" w:eastAsia="en-US"/>
        </w:rPr>
      </w:pPr>
    </w:p>
    <w:p w14:paraId="436884A4"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1713E6CE" w14:textId="77777777">
        <w:tc>
          <w:tcPr>
            <w:tcW w:w="9287" w:type="dxa"/>
          </w:tcPr>
          <w:p w14:paraId="1BB55894" w14:textId="77777777" w:rsidR="00887F74" w:rsidRDefault="00887F74">
            <w:pPr>
              <w:tabs>
                <w:tab w:val="left" w:pos="142"/>
              </w:tabs>
              <w:ind w:left="567" w:hanging="567"/>
              <w:rPr>
                <w:b/>
                <w:sz w:val="22"/>
                <w:lang w:val="en-GB" w:eastAsia="en-US"/>
              </w:rPr>
            </w:pPr>
            <w:r>
              <w:rPr>
                <w:b/>
                <w:sz w:val="22"/>
                <w:lang w:val="en-GB" w:eastAsia="en-US"/>
              </w:rPr>
              <w:t>1.</w:t>
            </w:r>
            <w:r>
              <w:rPr>
                <w:b/>
                <w:sz w:val="22"/>
                <w:lang w:val="en-GB" w:eastAsia="en-US"/>
              </w:rPr>
              <w:tab/>
            </w:r>
            <w:r>
              <w:rPr>
                <w:b/>
                <w:sz w:val="22"/>
                <w:lang w:val="nb-NO" w:eastAsia="en-US"/>
              </w:rPr>
              <w:t>LEGEMIDLETS NAVN</w:t>
            </w:r>
          </w:p>
        </w:tc>
      </w:tr>
    </w:tbl>
    <w:p w14:paraId="718A39C9" w14:textId="77777777" w:rsidR="00887F74" w:rsidRDefault="00887F74">
      <w:pPr>
        <w:rPr>
          <w:sz w:val="22"/>
          <w:lang w:val="en-GB" w:eastAsia="en-US"/>
        </w:rPr>
      </w:pPr>
    </w:p>
    <w:p w14:paraId="5ED7C2C3" w14:textId="77777777" w:rsidR="00887F74" w:rsidRDefault="00887F74">
      <w:pPr>
        <w:rPr>
          <w:sz w:val="22"/>
          <w:lang w:val="nb-NO" w:eastAsia="en-US"/>
        </w:rPr>
      </w:pPr>
      <w:r>
        <w:rPr>
          <w:sz w:val="22"/>
          <w:lang w:val="nb-NO" w:eastAsia="en-US"/>
        </w:rPr>
        <w:t>DaTSCAN 74 MBq/ml injeksjonsvæske, oppløsning.</w:t>
      </w:r>
    </w:p>
    <w:p w14:paraId="16579EAA" w14:textId="77777777" w:rsidR="00887F74" w:rsidRDefault="00887F74">
      <w:pPr>
        <w:rPr>
          <w:sz w:val="22"/>
          <w:lang w:val="en-GB" w:eastAsia="en-US"/>
        </w:rPr>
      </w:pPr>
      <w:r>
        <w:rPr>
          <w:sz w:val="22"/>
          <w:lang w:val="en-GB" w:eastAsia="en-US"/>
        </w:rPr>
        <w:t>Ioflupan (</w:t>
      </w:r>
      <w:r>
        <w:rPr>
          <w:sz w:val="22"/>
          <w:vertAlign w:val="superscript"/>
          <w:lang w:val="en-GB" w:eastAsia="en-US"/>
        </w:rPr>
        <w:t>123</w:t>
      </w:r>
      <w:r>
        <w:rPr>
          <w:sz w:val="22"/>
          <w:lang w:val="en-GB" w:eastAsia="en-US"/>
        </w:rPr>
        <w:t>I)</w:t>
      </w:r>
    </w:p>
    <w:p w14:paraId="3A6EA1D8" w14:textId="77777777" w:rsidR="00887F74" w:rsidRDefault="00887F74">
      <w:pPr>
        <w:rPr>
          <w:sz w:val="22"/>
          <w:lang w:val="nb-NO" w:eastAsia="en-US"/>
        </w:rPr>
      </w:pPr>
    </w:p>
    <w:p w14:paraId="4143BD40"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0AF21351" w14:textId="77777777">
        <w:tc>
          <w:tcPr>
            <w:tcW w:w="9287" w:type="dxa"/>
          </w:tcPr>
          <w:p w14:paraId="5EC01BA9" w14:textId="77777777" w:rsidR="00887F74" w:rsidRDefault="00887F74">
            <w:pPr>
              <w:tabs>
                <w:tab w:val="left" w:pos="142"/>
              </w:tabs>
              <w:ind w:left="567" w:hanging="567"/>
              <w:rPr>
                <w:b/>
                <w:sz w:val="22"/>
                <w:lang w:val="en-GB" w:eastAsia="en-US"/>
              </w:rPr>
            </w:pPr>
            <w:r>
              <w:rPr>
                <w:b/>
                <w:sz w:val="22"/>
                <w:lang w:val="en-GB" w:eastAsia="en-US"/>
              </w:rPr>
              <w:t>2.</w:t>
            </w:r>
            <w:r>
              <w:rPr>
                <w:b/>
                <w:sz w:val="22"/>
                <w:lang w:val="en-GB" w:eastAsia="en-US"/>
              </w:rPr>
              <w:tab/>
            </w:r>
            <w:r>
              <w:rPr>
                <w:b/>
                <w:sz w:val="22"/>
                <w:lang w:val="nb-NO" w:eastAsia="en-US"/>
              </w:rPr>
              <w:t>DEKLARASJON AV VIRKESTOFF(ER)</w:t>
            </w:r>
          </w:p>
        </w:tc>
      </w:tr>
    </w:tbl>
    <w:p w14:paraId="03DBB3A4" w14:textId="77777777" w:rsidR="00887F74" w:rsidRDefault="00887F74">
      <w:pPr>
        <w:rPr>
          <w:sz w:val="22"/>
          <w:lang w:val="en-GB" w:eastAsia="en-US"/>
        </w:rPr>
      </w:pPr>
    </w:p>
    <w:p w14:paraId="1E874A4F" w14:textId="77777777" w:rsidR="00887F74" w:rsidRDefault="00887F74">
      <w:pPr>
        <w:rPr>
          <w:sz w:val="22"/>
          <w:lang w:val="nb-NO"/>
        </w:rPr>
      </w:pPr>
      <w:r>
        <w:rPr>
          <w:sz w:val="22"/>
          <w:lang w:val="nb-NO"/>
        </w:rPr>
        <w:t>Hver ml oppløsning inneholder ioflupan (</w:t>
      </w:r>
      <w:r>
        <w:rPr>
          <w:sz w:val="22"/>
          <w:vertAlign w:val="superscript"/>
          <w:lang w:val="nb-NO"/>
        </w:rPr>
        <w:t>123</w:t>
      </w:r>
      <w:r>
        <w:rPr>
          <w:sz w:val="22"/>
          <w:lang w:val="nb-NO"/>
        </w:rPr>
        <w:t>I) 74 MBq ved referansetidspunkt (0,</w:t>
      </w:r>
      <w:r>
        <w:rPr>
          <w:sz w:val="22"/>
          <w:szCs w:val="22"/>
          <w:lang w:val="nb-NO"/>
        </w:rPr>
        <w:t>07 til 0,</w:t>
      </w:r>
      <w:r>
        <w:rPr>
          <w:sz w:val="22"/>
          <w:lang w:val="nb-NO"/>
        </w:rPr>
        <w:t>13 µg/ml ioflupan).</w:t>
      </w:r>
    </w:p>
    <w:p w14:paraId="473A8739" w14:textId="77777777" w:rsidR="00887F74" w:rsidRDefault="00887F74">
      <w:pPr>
        <w:rPr>
          <w:sz w:val="22"/>
          <w:lang w:val="nb-NO" w:eastAsia="en-US"/>
        </w:rPr>
      </w:pPr>
    </w:p>
    <w:p w14:paraId="2B627D56"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4A8899AD" w14:textId="77777777">
        <w:tc>
          <w:tcPr>
            <w:tcW w:w="9287" w:type="dxa"/>
          </w:tcPr>
          <w:p w14:paraId="7C6F07BB" w14:textId="77777777" w:rsidR="00887F74" w:rsidRDefault="00887F74">
            <w:pPr>
              <w:tabs>
                <w:tab w:val="left" w:pos="142"/>
              </w:tabs>
              <w:ind w:left="567" w:hanging="567"/>
              <w:rPr>
                <w:b/>
                <w:sz w:val="22"/>
                <w:lang w:val="en-GB" w:eastAsia="en-US"/>
              </w:rPr>
            </w:pPr>
            <w:r>
              <w:rPr>
                <w:b/>
                <w:sz w:val="22"/>
                <w:lang w:val="en-GB" w:eastAsia="en-US"/>
              </w:rPr>
              <w:t>3.</w:t>
            </w:r>
            <w:r>
              <w:rPr>
                <w:b/>
                <w:sz w:val="22"/>
                <w:lang w:val="en-GB" w:eastAsia="en-US"/>
              </w:rPr>
              <w:tab/>
            </w:r>
            <w:r>
              <w:rPr>
                <w:b/>
                <w:sz w:val="22"/>
                <w:lang w:val="nb-NO" w:eastAsia="en-US"/>
              </w:rPr>
              <w:t>LISTE OVER HJELPESTOFFER</w:t>
            </w:r>
          </w:p>
        </w:tc>
      </w:tr>
    </w:tbl>
    <w:p w14:paraId="757C6EB7" w14:textId="77777777" w:rsidR="00887F74" w:rsidRDefault="00887F74">
      <w:pPr>
        <w:rPr>
          <w:sz w:val="22"/>
          <w:lang w:val="en-GB" w:eastAsia="en-US"/>
        </w:rPr>
      </w:pPr>
    </w:p>
    <w:p w14:paraId="41B05FC3" w14:textId="77777777" w:rsidR="00887F74" w:rsidRDefault="00887F74">
      <w:pPr>
        <w:rPr>
          <w:sz w:val="22"/>
          <w:lang w:val="nb-NO" w:eastAsia="en-US"/>
        </w:rPr>
      </w:pPr>
      <w:r>
        <w:rPr>
          <w:sz w:val="22"/>
          <w:lang w:val="nb-NO" w:eastAsia="en-US"/>
        </w:rPr>
        <w:t>5% etanol (se pakningsvedlegg for ytterligere informasjon), eddiksyre, natriumacetat, vann til injeksjonsvæsker.</w:t>
      </w:r>
    </w:p>
    <w:p w14:paraId="26568A4B" w14:textId="77777777" w:rsidR="00887F74" w:rsidRDefault="00887F74">
      <w:pPr>
        <w:rPr>
          <w:sz w:val="22"/>
          <w:lang w:val="nb-NO" w:eastAsia="en-US"/>
        </w:rPr>
      </w:pPr>
    </w:p>
    <w:p w14:paraId="6104198A"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4BE8792D" w14:textId="77777777">
        <w:tc>
          <w:tcPr>
            <w:tcW w:w="9287" w:type="dxa"/>
          </w:tcPr>
          <w:p w14:paraId="7554A91B" w14:textId="77777777" w:rsidR="00887F74" w:rsidRDefault="00887F74">
            <w:pPr>
              <w:tabs>
                <w:tab w:val="left" w:pos="142"/>
              </w:tabs>
              <w:ind w:left="567" w:hanging="567"/>
              <w:rPr>
                <w:b/>
                <w:sz w:val="22"/>
                <w:lang w:val="en-GB" w:eastAsia="en-US"/>
              </w:rPr>
            </w:pPr>
            <w:r>
              <w:rPr>
                <w:b/>
                <w:sz w:val="22"/>
                <w:lang w:val="en-GB" w:eastAsia="en-US"/>
              </w:rPr>
              <w:t>4.</w:t>
            </w:r>
            <w:r>
              <w:rPr>
                <w:b/>
                <w:sz w:val="22"/>
                <w:lang w:val="en-GB" w:eastAsia="en-US"/>
              </w:rPr>
              <w:tab/>
            </w:r>
            <w:r>
              <w:rPr>
                <w:b/>
                <w:sz w:val="22"/>
                <w:lang w:val="nb-NO" w:eastAsia="en-US"/>
              </w:rPr>
              <w:t>LEGEMIDDELFORM OG INNHOLD (PAKNINGSSTØRRELSE)</w:t>
            </w:r>
          </w:p>
        </w:tc>
      </w:tr>
    </w:tbl>
    <w:p w14:paraId="307DA3AB" w14:textId="77777777" w:rsidR="00887F74" w:rsidRDefault="00887F74">
      <w:pPr>
        <w:rPr>
          <w:sz w:val="22"/>
          <w:lang w:val="en-GB" w:eastAsia="en-US"/>
        </w:rPr>
      </w:pPr>
    </w:p>
    <w:p w14:paraId="5EFC954F" w14:textId="77777777" w:rsidR="00887F74" w:rsidRDefault="00887F74">
      <w:pPr>
        <w:pStyle w:val="EndnoteText"/>
        <w:spacing w:line="260" w:lineRule="exact"/>
        <w:rPr>
          <w:lang w:eastAsia="en-US"/>
        </w:rPr>
      </w:pPr>
      <w:r>
        <w:t>I</w:t>
      </w:r>
      <w:r>
        <w:rPr>
          <w:lang w:eastAsia="en-US"/>
        </w:rPr>
        <w:t>njeksjonsvæske, oppløsning</w:t>
      </w:r>
    </w:p>
    <w:p w14:paraId="1AF8EEC3" w14:textId="77777777" w:rsidR="00887F74" w:rsidRDefault="00887F74">
      <w:pPr>
        <w:rPr>
          <w:sz w:val="22"/>
          <w:lang w:val="en-GB" w:eastAsia="en-US"/>
        </w:rPr>
      </w:pPr>
      <w:r>
        <w:rPr>
          <w:sz w:val="22"/>
          <w:lang w:val="en-GB" w:eastAsia="en-US"/>
        </w:rPr>
        <w:t>1 hetteglass</w:t>
      </w:r>
    </w:p>
    <w:p w14:paraId="5AEC7A5E" w14:textId="77777777" w:rsidR="00887F74" w:rsidRDefault="00887F74">
      <w:pPr>
        <w:rPr>
          <w:sz w:val="22"/>
          <w:lang w:val="en-GB" w:eastAsia="en-US"/>
        </w:rPr>
      </w:pPr>
    </w:p>
    <w:p w14:paraId="3D1F4596"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410E0045" w14:textId="77777777">
        <w:tc>
          <w:tcPr>
            <w:tcW w:w="9287" w:type="dxa"/>
          </w:tcPr>
          <w:p w14:paraId="73BD525F" w14:textId="77777777" w:rsidR="00887F74" w:rsidRDefault="00887F74">
            <w:pPr>
              <w:tabs>
                <w:tab w:val="left" w:pos="142"/>
              </w:tabs>
              <w:ind w:left="567" w:hanging="567"/>
              <w:rPr>
                <w:b/>
                <w:sz w:val="22"/>
                <w:lang w:val="en-GB" w:eastAsia="en-US"/>
              </w:rPr>
            </w:pPr>
            <w:r>
              <w:rPr>
                <w:b/>
                <w:sz w:val="22"/>
                <w:lang w:val="en-GB" w:eastAsia="en-US"/>
              </w:rPr>
              <w:t>5.</w:t>
            </w:r>
            <w:r>
              <w:rPr>
                <w:b/>
                <w:sz w:val="22"/>
                <w:lang w:val="en-GB" w:eastAsia="en-US"/>
              </w:rPr>
              <w:tab/>
            </w:r>
            <w:r>
              <w:rPr>
                <w:b/>
                <w:sz w:val="22"/>
                <w:lang w:val="nb-NO" w:eastAsia="en-US"/>
              </w:rPr>
              <w:t>ADMINISTRASJONSMÅTE OG ADMINISTRASJONSVEI(ER)</w:t>
            </w:r>
          </w:p>
        </w:tc>
      </w:tr>
    </w:tbl>
    <w:p w14:paraId="512D3759" w14:textId="77777777" w:rsidR="00887F74" w:rsidRDefault="00887F74">
      <w:pPr>
        <w:rPr>
          <w:sz w:val="22"/>
          <w:lang w:val="en-GB" w:eastAsia="en-US"/>
        </w:rPr>
      </w:pPr>
    </w:p>
    <w:p w14:paraId="4EB13AD5" w14:textId="77777777" w:rsidR="00887F74" w:rsidRDefault="00887F74">
      <w:pPr>
        <w:rPr>
          <w:sz w:val="22"/>
          <w:lang w:val="en-GB" w:eastAsia="en-US"/>
        </w:rPr>
      </w:pPr>
      <w:r>
        <w:rPr>
          <w:sz w:val="22"/>
          <w:lang w:val="en-GB" w:eastAsia="en-US"/>
        </w:rPr>
        <w:t>Intravenøs bruk.</w:t>
      </w:r>
    </w:p>
    <w:p w14:paraId="002ACDA2" w14:textId="77777777" w:rsidR="00887F74" w:rsidRDefault="00887F74">
      <w:pPr>
        <w:rPr>
          <w:sz w:val="22"/>
          <w:lang w:val="en-GB" w:eastAsia="en-US"/>
        </w:rPr>
      </w:pPr>
    </w:p>
    <w:p w14:paraId="051F6193"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2C27241D" w14:textId="77777777">
        <w:tc>
          <w:tcPr>
            <w:tcW w:w="9287" w:type="dxa"/>
          </w:tcPr>
          <w:p w14:paraId="1FEEEDD7" w14:textId="77777777" w:rsidR="00887F74" w:rsidRDefault="00887F74">
            <w:pPr>
              <w:tabs>
                <w:tab w:val="left" w:pos="142"/>
              </w:tabs>
              <w:ind w:left="567" w:hanging="567"/>
              <w:rPr>
                <w:b/>
                <w:sz w:val="22"/>
                <w:lang w:val="nb-NO" w:eastAsia="en-US"/>
              </w:rPr>
            </w:pPr>
            <w:r>
              <w:rPr>
                <w:b/>
                <w:sz w:val="22"/>
                <w:lang w:val="nb-NO" w:eastAsia="en-US"/>
              </w:rPr>
              <w:t>6.</w:t>
            </w:r>
            <w:r>
              <w:rPr>
                <w:b/>
                <w:sz w:val="22"/>
                <w:lang w:val="nb-NO" w:eastAsia="en-US"/>
              </w:rPr>
              <w:tab/>
              <w:t>ADVARSEL OM AT LEGEMIDLET SKAL OPPBEVARES UTILGJENGELIG FOR BARN</w:t>
            </w:r>
          </w:p>
        </w:tc>
      </w:tr>
    </w:tbl>
    <w:p w14:paraId="74A1395F" w14:textId="77777777" w:rsidR="00887F74" w:rsidRDefault="00887F74">
      <w:pPr>
        <w:rPr>
          <w:sz w:val="22"/>
          <w:lang w:val="nb-NO" w:eastAsia="en-US"/>
        </w:rPr>
      </w:pPr>
    </w:p>
    <w:p w14:paraId="6822E8FC" w14:textId="77777777" w:rsidR="00887F74" w:rsidRDefault="00887F74">
      <w:pPr>
        <w:rPr>
          <w:sz w:val="22"/>
          <w:lang w:val="en-GB" w:eastAsia="en-US"/>
        </w:rPr>
      </w:pPr>
      <w:r>
        <w:rPr>
          <w:sz w:val="22"/>
          <w:lang w:val="en-GB" w:eastAsia="en-US"/>
        </w:rPr>
        <w:t>Oppbevares utilgjengelig for barn.</w:t>
      </w:r>
    </w:p>
    <w:p w14:paraId="1E50EA55" w14:textId="77777777" w:rsidR="00887F74" w:rsidRDefault="00887F74">
      <w:pPr>
        <w:rPr>
          <w:sz w:val="22"/>
          <w:lang w:val="en-GB" w:eastAsia="en-US"/>
        </w:rPr>
      </w:pPr>
    </w:p>
    <w:p w14:paraId="213A901A"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2F3CBBEB" w14:textId="77777777">
        <w:tc>
          <w:tcPr>
            <w:tcW w:w="9287" w:type="dxa"/>
          </w:tcPr>
          <w:p w14:paraId="5EB70B63" w14:textId="77777777" w:rsidR="00887F74" w:rsidRDefault="00887F74">
            <w:pPr>
              <w:tabs>
                <w:tab w:val="left" w:pos="142"/>
              </w:tabs>
              <w:ind w:left="567" w:hanging="567"/>
              <w:rPr>
                <w:b/>
                <w:sz w:val="22"/>
                <w:lang w:val="en-GB" w:eastAsia="en-US"/>
              </w:rPr>
            </w:pPr>
            <w:r>
              <w:rPr>
                <w:b/>
                <w:sz w:val="22"/>
                <w:lang w:val="en-GB" w:eastAsia="en-US"/>
              </w:rPr>
              <w:t>7.</w:t>
            </w:r>
            <w:r>
              <w:rPr>
                <w:b/>
                <w:sz w:val="22"/>
                <w:lang w:val="en-GB" w:eastAsia="en-US"/>
              </w:rPr>
              <w:tab/>
            </w:r>
            <w:r>
              <w:rPr>
                <w:b/>
                <w:sz w:val="22"/>
                <w:lang w:val="nb-NO" w:eastAsia="en-US"/>
              </w:rPr>
              <w:t>EVENTUELLE ANDRE SPESIELLE ADVARSLER</w:t>
            </w:r>
          </w:p>
        </w:tc>
      </w:tr>
    </w:tbl>
    <w:p w14:paraId="4801EFE0" w14:textId="77777777" w:rsidR="00887F74" w:rsidRDefault="00887F74">
      <w:pPr>
        <w:rPr>
          <w:sz w:val="22"/>
          <w:lang w:val="en-GB" w:eastAsia="en-US"/>
        </w:rPr>
      </w:pPr>
    </w:p>
    <w:p w14:paraId="0D5C457C" w14:textId="6AB7FA89" w:rsidR="00887F74" w:rsidRDefault="006165D2">
      <w:pPr>
        <w:rPr>
          <w:sz w:val="22"/>
          <w:lang w:val="en-GB" w:eastAsia="en-US"/>
        </w:rPr>
      </w:pPr>
      <w:r>
        <w:rPr>
          <w:noProof/>
          <w:sz w:val="22"/>
          <w:lang w:val="en-GB" w:eastAsia="en-US"/>
        </w:rPr>
        <w:drawing>
          <wp:inline distT="0" distB="0" distL="0" distR="0" wp14:anchorId="721820DE" wp14:editId="7046C988">
            <wp:extent cx="1035050" cy="26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5050" cy="266700"/>
                    </a:xfrm>
                    <a:prstGeom prst="rect">
                      <a:avLst/>
                    </a:prstGeom>
                    <a:noFill/>
                    <a:ln>
                      <a:noFill/>
                    </a:ln>
                  </pic:spPr>
                </pic:pic>
              </a:graphicData>
            </a:graphic>
          </wp:inline>
        </w:drawing>
      </w:r>
    </w:p>
    <w:p w14:paraId="27E2691C" w14:textId="77777777" w:rsidR="00887F74" w:rsidRDefault="00887F74">
      <w:pPr>
        <w:rPr>
          <w:sz w:val="22"/>
          <w:lang w:val="en-GB" w:eastAsia="en-US"/>
        </w:rPr>
      </w:pPr>
    </w:p>
    <w:p w14:paraId="33E72074"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32FCD565" w14:textId="77777777">
        <w:tc>
          <w:tcPr>
            <w:tcW w:w="9287" w:type="dxa"/>
          </w:tcPr>
          <w:p w14:paraId="44D4CE58" w14:textId="77777777" w:rsidR="00887F74" w:rsidRDefault="00887F74">
            <w:pPr>
              <w:tabs>
                <w:tab w:val="left" w:pos="142"/>
              </w:tabs>
              <w:ind w:left="567" w:hanging="567"/>
              <w:rPr>
                <w:b/>
                <w:sz w:val="22"/>
                <w:lang w:val="en-GB" w:eastAsia="en-US"/>
              </w:rPr>
            </w:pPr>
            <w:r>
              <w:rPr>
                <w:b/>
                <w:sz w:val="22"/>
                <w:lang w:val="en-GB" w:eastAsia="en-US"/>
              </w:rPr>
              <w:t>8.</w:t>
            </w:r>
            <w:r>
              <w:rPr>
                <w:b/>
                <w:sz w:val="22"/>
                <w:lang w:val="en-GB" w:eastAsia="en-US"/>
              </w:rPr>
              <w:tab/>
            </w:r>
            <w:r>
              <w:rPr>
                <w:b/>
                <w:sz w:val="22"/>
                <w:lang w:val="nb-NO" w:eastAsia="en-US"/>
              </w:rPr>
              <w:t>UTLØPSDATO</w:t>
            </w:r>
          </w:p>
        </w:tc>
      </w:tr>
    </w:tbl>
    <w:p w14:paraId="28934BD9" w14:textId="77777777" w:rsidR="00887F74" w:rsidRDefault="00887F74">
      <w:pPr>
        <w:rPr>
          <w:sz w:val="22"/>
          <w:lang w:val="en-GB" w:eastAsia="en-US"/>
        </w:rPr>
      </w:pPr>
    </w:p>
    <w:p w14:paraId="35D19A9A" w14:textId="77777777" w:rsidR="00887F74" w:rsidRDefault="00254823">
      <w:pPr>
        <w:rPr>
          <w:sz w:val="22"/>
          <w:lang w:val="en-GB" w:eastAsia="en-US"/>
        </w:rPr>
      </w:pPr>
      <w:r>
        <w:rPr>
          <w:sz w:val="22"/>
          <w:lang w:val="en-GB" w:eastAsia="en-US"/>
        </w:rPr>
        <w:t>EXP</w:t>
      </w:r>
      <w:r w:rsidR="00887F74">
        <w:rPr>
          <w:sz w:val="22"/>
          <w:lang w:val="en-GB" w:eastAsia="en-US"/>
        </w:rPr>
        <w:t>: 7 timer post-ref</w:t>
      </w:r>
    </w:p>
    <w:p w14:paraId="4524C675" w14:textId="77777777" w:rsidR="00887F74" w:rsidRPr="00420ABF" w:rsidRDefault="00887F74">
      <w:pPr>
        <w:rPr>
          <w:sz w:val="22"/>
          <w:lang w:val="nb-NO" w:eastAsia="en-US"/>
        </w:rPr>
      </w:pPr>
      <w:r w:rsidRPr="00420ABF">
        <w:rPr>
          <w:sz w:val="22"/>
          <w:lang w:val="nb-NO" w:eastAsia="en-US"/>
        </w:rPr>
        <w:t xml:space="preserve">Ref.: </w:t>
      </w:r>
      <w:r w:rsidRPr="00420ABF">
        <w:rPr>
          <w:sz w:val="22"/>
          <w:lang w:val="nb-NO"/>
        </w:rPr>
        <w:t>185 MBq/2,5 ml ved CET 12.00 den</w:t>
      </w:r>
      <w:r w:rsidRPr="00420ABF">
        <w:rPr>
          <w:sz w:val="22"/>
          <w:lang w:val="nb-NO" w:eastAsia="en-US"/>
        </w:rPr>
        <w:t xml:space="preserve"> DD/MM/ÅÅÅÅ</w:t>
      </w:r>
    </w:p>
    <w:p w14:paraId="2EDE5F68" w14:textId="77777777" w:rsidR="00887F74" w:rsidRPr="00420ABF" w:rsidRDefault="00887F74">
      <w:pPr>
        <w:rPr>
          <w:sz w:val="22"/>
          <w:lang w:val="nb-NO" w:eastAsia="en-US"/>
        </w:rPr>
      </w:pPr>
    </w:p>
    <w:p w14:paraId="23FED7A6" w14:textId="77777777" w:rsidR="00887F74" w:rsidRPr="00420ABF" w:rsidRDefault="00887F74">
      <w:pPr>
        <w:rPr>
          <w:sz w:val="22"/>
          <w:lang w:val="nb-NO" w:eastAsia="en-US"/>
        </w:rPr>
      </w:pPr>
    </w:p>
    <w:p w14:paraId="02A3BDFF" w14:textId="77777777" w:rsidR="00887F74" w:rsidRPr="00420ABF"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017067B7" w14:textId="77777777">
        <w:tc>
          <w:tcPr>
            <w:tcW w:w="9287" w:type="dxa"/>
          </w:tcPr>
          <w:p w14:paraId="5EBC8613" w14:textId="77777777" w:rsidR="00887F74" w:rsidRDefault="00887F74">
            <w:pPr>
              <w:tabs>
                <w:tab w:val="left" w:pos="142"/>
              </w:tabs>
              <w:ind w:left="567" w:hanging="567"/>
              <w:rPr>
                <w:sz w:val="22"/>
                <w:lang w:val="en-GB" w:eastAsia="en-US"/>
              </w:rPr>
            </w:pPr>
            <w:r>
              <w:rPr>
                <w:b/>
                <w:sz w:val="22"/>
                <w:lang w:val="en-GB" w:eastAsia="en-US"/>
              </w:rPr>
              <w:lastRenderedPageBreak/>
              <w:t>9.</w:t>
            </w:r>
            <w:r>
              <w:rPr>
                <w:b/>
                <w:sz w:val="22"/>
                <w:lang w:val="en-GB" w:eastAsia="en-US"/>
              </w:rPr>
              <w:tab/>
            </w:r>
            <w:r>
              <w:rPr>
                <w:b/>
                <w:sz w:val="22"/>
                <w:lang w:val="nb-NO" w:eastAsia="en-US"/>
              </w:rPr>
              <w:t>OPPBEVARINGSBETINGELSER</w:t>
            </w:r>
          </w:p>
        </w:tc>
      </w:tr>
    </w:tbl>
    <w:p w14:paraId="504795AC" w14:textId="77777777" w:rsidR="00887F74" w:rsidRDefault="00887F74">
      <w:pPr>
        <w:rPr>
          <w:sz w:val="22"/>
          <w:lang w:val="en-GB" w:eastAsia="en-US"/>
        </w:rPr>
      </w:pPr>
    </w:p>
    <w:p w14:paraId="6545B82E" w14:textId="77777777" w:rsidR="00887F74" w:rsidRDefault="00887F74">
      <w:pPr>
        <w:rPr>
          <w:sz w:val="22"/>
          <w:lang w:val="da-DK" w:eastAsia="en-US"/>
        </w:rPr>
      </w:pPr>
      <w:r>
        <w:rPr>
          <w:noProof/>
          <w:sz w:val="22"/>
        </w:rPr>
        <w:t xml:space="preserve">Oppbevares ved høyst </w:t>
      </w:r>
      <w:r>
        <w:rPr>
          <w:sz w:val="22"/>
          <w:lang w:val="da-DK" w:eastAsia="en-US"/>
        </w:rPr>
        <w:t>25</w:t>
      </w:r>
      <w:r>
        <w:rPr>
          <w:sz w:val="22"/>
          <w:lang w:val="en-GB" w:eastAsia="en-US"/>
        </w:rPr>
        <w:sym w:font="Symbol" w:char="F0B0"/>
      </w:r>
      <w:r>
        <w:rPr>
          <w:sz w:val="22"/>
          <w:lang w:val="da-DK" w:eastAsia="en-US"/>
        </w:rPr>
        <w:t>C.</w:t>
      </w:r>
    </w:p>
    <w:p w14:paraId="3EB7BA11" w14:textId="77777777" w:rsidR="00887F74" w:rsidRDefault="00887F74">
      <w:pPr>
        <w:rPr>
          <w:sz w:val="22"/>
          <w:lang w:val="en-GB" w:eastAsia="en-US"/>
        </w:rPr>
      </w:pPr>
      <w:r>
        <w:rPr>
          <w:sz w:val="22"/>
          <w:lang w:val="en-GB" w:eastAsia="en-US"/>
        </w:rPr>
        <w:t>Skal ikke fryses.</w:t>
      </w:r>
    </w:p>
    <w:p w14:paraId="2969F399" w14:textId="77777777" w:rsidR="00887F74" w:rsidRDefault="00887F74">
      <w:pPr>
        <w:rPr>
          <w:sz w:val="22"/>
          <w:lang w:val="en-GB" w:eastAsia="en-US"/>
        </w:rPr>
      </w:pPr>
    </w:p>
    <w:p w14:paraId="60B2EAC1"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47B7B7B7" w14:textId="77777777">
        <w:tc>
          <w:tcPr>
            <w:tcW w:w="9287" w:type="dxa"/>
          </w:tcPr>
          <w:p w14:paraId="4AE4D477" w14:textId="77777777" w:rsidR="00887F74" w:rsidRDefault="00887F74">
            <w:pPr>
              <w:tabs>
                <w:tab w:val="left" w:pos="142"/>
              </w:tabs>
              <w:ind w:left="567" w:hanging="567"/>
              <w:rPr>
                <w:b/>
                <w:sz w:val="22"/>
                <w:lang w:val="nb-NO" w:eastAsia="en-US"/>
              </w:rPr>
            </w:pPr>
            <w:r>
              <w:rPr>
                <w:b/>
                <w:sz w:val="22"/>
                <w:lang w:val="nb-NO" w:eastAsia="en-US"/>
              </w:rPr>
              <w:t>10.</w:t>
            </w:r>
            <w:r>
              <w:rPr>
                <w:b/>
                <w:sz w:val="22"/>
                <w:lang w:val="nb-NO" w:eastAsia="en-US"/>
              </w:rPr>
              <w:tab/>
              <w:t>EVENTUELLE SPESIELLE FORHOLDSREGLER VED DESTRUKSJON AV UBRUKTE LEGEMIDLER ELLER AVFALL</w:t>
            </w:r>
          </w:p>
        </w:tc>
      </w:tr>
    </w:tbl>
    <w:p w14:paraId="6E0FC331" w14:textId="77777777" w:rsidR="00887F74" w:rsidRDefault="00887F74">
      <w:pPr>
        <w:rPr>
          <w:sz w:val="22"/>
          <w:lang w:val="nb-NO" w:eastAsia="en-US"/>
        </w:rPr>
      </w:pPr>
    </w:p>
    <w:p w14:paraId="6DC0153A" w14:textId="77777777" w:rsidR="00887F74" w:rsidRDefault="00887F74">
      <w:pPr>
        <w:rPr>
          <w:sz w:val="22"/>
          <w:lang w:val="nb-NO" w:eastAsia="en-US"/>
        </w:rPr>
      </w:pPr>
      <w:r>
        <w:rPr>
          <w:sz w:val="22"/>
          <w:lang w:val="nb-NO" w:eastAsia="en-US"/>
        </w:rPr>
        <w:t>Håndtering og destruksjon – se pakningvedlegg.</w:t>
      </w:r>
    </w:p>
    <w:p w14:paraId="7CFB3798" w14:textId="77777777" w:rsidR="00887F74" w:rsidRDefault="00887F74">
      <w:pPr>
        <w:rPr>
          <w:sz w:val="22"/>
          <w:lang w:val="nb-NO" w:eastAsia="en-US"/>
        </w:rPr>
      </w:pPr>
    </w:p>
    <w:p w14:paraId="4C90C737"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0F38488C" w14:textId="77777777">
        <w:tc>
          <w:tcPr>
            <w:tcW w:w="9287" w:type="dxa"/>
          </w:tcPr>
          <w:p w14:paraId="693772B4" w14:textId="77777777" w:rsidR="00887F74" w:rsidRDefault="00887F74">
            <w:pPr>
              <w:tabs>
                <w:tab w:val="left" w:pos="142"/>
              </w:tabs>
              <w:ind w:left="567" w:hanging="567"/>
              <w:rPr>
                <w:b/>
                <w:sz w:val="22"/>
                <w:lang w:val="nb-NO" w:eastAsia="en-US"/>
              </w:rPr>
            </w:pPr>
            <w:r>
              <w:rPr>
                <w:b/>
                <w:sz w:val="22"/>
                <w:lang w:val="nb-NO" w:eastAsia="en-US"/>
              </w:rPr>
              <w:t>11.</w:t>
            </w:r>
            <w:r>
              <w:rPr>
                <w:b/>
                <w:sz w:val="22"/>
                <w:lang w:val="nb-NO" w:eastAsia="en-US"/>
              </w:rPr>
              <w:tab/>
              <w:t>NAVN OG ADRESSE PÅ INNEHAVEREN AV MARKEDSFØRINGSTILLATELSEN</w:t>
            </w:r>
          </w:p>
        </w:tc>
      </w:tr>
    </w:tbl>
    <w:p w14:paraId="7D43DE93" w14:textId="77777777" w:rsidR="00887F74" w:rsidRDefault="00887F74">
      <w:pPr>
        <w:rPr>
          <w:sz w:val="22"/>
          <w:lang w:val="nb-NO" w:eastAsia="en-US"/>
        </w:rPr>
      </w:pPr>
    </w:p>
    <w:p w14:paraId="2FBEA4B1" w14:textId="77777777" w:rsidR="00C04A74" w:rsidRPr="00420ABF" w:rsidRDefault="00C04A74" w:rsidP="00C04A74">
      <w:pPr>
        <w:rPr>
          <w:sz w:val="22"/>
          <w:lang w:val="nb-NO"/>
        </w:rPr>
      </w:pPr>
      <w:r w:rsidRPr="00420ABF">
        <w:rPr>
          <w:sz w:val="22"/>
          <w:lang w:val="nb-NO"/>
        </w:rPr>
        <w:t>GE Healthcare B.V.</w:t>
      </w:r>
    </w:p>
    <w:p w14:paraId="3FC0D45F" w14:textId="77777777" w:rsidR="00C04A74" w:rsidRDefault="00C04A74" w:rsidP="00C04A74">
      <w:pPr>
        <w:rPr>
          <w:sz w:val="22"/>
          <w:szCs w:val="22"/>
          <w:lang w:val="nb-NO"/>
        </w:rPr>
      </w:pPr>
      <w:r>
        <w:rPr>
          <w:sz w:val="22"/>
          <w:szCs w:val="22"/>
          <w:lang w:val="nb-NO"/>
        </w:rPr>
        <w:t>De Rondom 8</w:t>
      </w:r>
    </w:p>
    <w:p w14:paraId="63A01195" w14:textId="77777777" w:rsidR="00C04A74" w:rsidRDefault="00C04A74" w:rsidP="00C04A74">
      <w:pPr>
        <w:rPr>
          <w:sz w:val="22"/>
          <w:lang w:val="de-DE"/>
        </w:rPr>
      </w:pPr>
      <w:r>
        <w:rPr>
          <w:sz w:val="22"/>
          <w:lang w:val="de-DE"/>
        </w:rPr>
        <w:t>5612 AP, Eindhoven</w:t>
      </w:r>
    </w:p>
    <w:p w14:paraId="0ECF6F80" w14:textId="77777777" w:rsidR="00C04A74" w:rsidRDefault="00C04A74" w:rsidP="00C04A74">
      <w:pPr>
        <w:rPr>
          <w:sz w:val="22"/>
          <w:lang w:val="nb-NO"/>
        </w:rPr>
      </w:pPr>
      <w:r>
        <w:rPr>
          <w:sz w:val="22"/>
          <w:lang w:val="nb-NO"/>
        </w:rPr>
        <w:t>Nederland</w:t>
      </w:r>
    </w:p>
    <w:p w14:paraId="46F54A55" w14:textId="77777777" w:rsidR="00887F74" w:rsidRDefault="00887F74">
      <w:pPr>
        <w:rPr>
          <w:sz w:val="22"/>
          <w:lang w:val="en-GB" w:eastAsia="en-US"/>
        </w:rPr>
      </w:pPr>
    </w:p>
    <w:p w14:paraId="4B3167A2"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585DDE45" w14:textId="77777777">
        <w:tc>
          <w:tcPr>
            <w:tcW w:w="9287" w:type="dxa"/>
          </w:tcPr>
          <w:p w14:paraId="41619A01" w14:textId="77777777" w:rsidR="00887F74" w:rsidRDefault="00887F74">
            <w:pPr>
              <w:tabs>
                <w:tab w:val="left" w:pos="142"/>
              </w:tabs>
              <w:ind w:left="567" w:hanging="567"/>
              <w:rPr>
                <w:b/>
                <w:sz w:val="22"/>
                <w:lang w:val="en-GB" w:eastAsia="en-US"/>
              </w:rPr>
            </w:pPr>
            <w:r>
              <w:rPr>
                <w:b/>
                <w:sz w:val="22"/>
                <w:lang w:val="en-GB" w:eastAsia="en-US"/>
              </w:rPr>
              <w:t>12.</w:t>
            </w:r>
            <w:r>
              <w:rPr>
                <w:b/>
                <w:sz w:val="22"/>
                <w:lang w:val="en-GB" w:eastAsia="en-US"/>
              </w:rPr>
              <w:tab/>
            </w:r>
            <w:r>
              <w:rPr>
                <w:b/>
                <w:sz w:val="22"/>
                <w:lang w:val="nb-NO" w:eastAsia="en-US"/>
              </w:rPr>
              <w:t>MARKEDSFØRINGSTILLATELSESNUMMER (NUMRE</w:t>
            </w:r>
            <w:r>
              <w:rPr>
                <w:b/>
                <w:sz w:val="22"/>
                <w:lang w:val="en-GB" w:eastAsia="en-US"/>
              </w:rPr>
              <w:t>)</w:t>
            </w:r>
          </w:p>
        </w:tc>
      </w:tr>
    </w:tbl>
    <w:p w14:paraId="2424E8F7" w14:textId="77777777" w:rsidR="00887F74" w:rsidRDefault="00887F74">
      <w:pPr>
        <w:rPr>
          <w:sz w:val="22"/>
          <w:lang w:val="en-GB" w:eastAsia="en-US"/>
        </w:rPr>
      </w:pPr>
    </w:p>
    <w:p w14:paraId="370A14C9" w14:textId="77777777" w:rsidR="00887F74" w:rsidRDefault="00887F74">
      <w:pPr>
        <w:rPr>
          <w:sz w:val="22"/>
          <w:lang w:val="en-GB" w:eastAsia="en-US"/>
        </w:rPr>
      </w:pPr>
      <w:r>
        <w:rPr>
          <w:sz w:val="22"/>
          <w:lang w:val="en-GB" w:eastAsia="en-US"/>
        </w:rPr>
        <w:t xml:space="preserve">EU/1/00/135/001/NO </w:t>
      </w:r>
    </w:p>
    <w:p w14:paraId="18CC40AF" w14:textId="77777777" w:rsidR="00887F74" w:rsidRDefault="00887F74">
      <w:pPr>
        <w:rPr>
          <w:sz w:val="22"/>
          <w:lang w:val="en-GB" w:eastAsia="en-US"/>
        </w:rPr>
      </w:pPr>
    </w:p>
    <w:p w14:paraId="6EDA2EFF"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033E463E" w14:textId="77777777">
        <w:tc>
          <w:tcPr>
            <w:tcW w:w="9287" w:type="dxa"/>
          </w:tcPr>
          <w:p w14:paraId="4349DA08" w14:textId="77777777" w:rsidR="00887F74" w:rsidRDefault="00887F74">
            <w:pPr>
              <w:tabs>
                <w:tab w:val="left" w:pos="142"/>
              </w:tabs>
              <w:ind w:left="567" w:hanging="567"/>
              <w:rPr>
                <w:b/>
                <w:sz w:val="22"/>
                <w:lang w:val="en-GB" w:eastAsia="en-US"/>
              </w:rPr>
            </w:pPr>
            <w:r>
              <w:rPr>
                <w:b/>
                <w:sz w:val="22"/>
                <w:lang w:val="en-GB" w:eastAsia="en-US"/>
              </w:rPr>
              <w:t>13.</w:t>
            </w:r>
            <w:r>
              <w:rPr>
                <w:b/>
                <w:sz w:val="22"/>
                <w:lang w:val="en-GB" w:eastAsia="en-US"/>
              </w:rPr>
              <w:tab/>
            </w:r>
            <w:r>
              <w:rPr>
                <w:b/>
                <w:sz w:val="22"/>
                <w:lang w:val="nb-NO" w:eastAsia="en-US"/>
              </w:rPr>
              <w:t>PRODUKSJONSNUMMER</w:t>
            </w:r>
          </w:p>
        </w:tc>
      </w:tr>
    </w:tbl>
    <w:p w14:paraId="07196A21" w14:textId="77777777" w:rsidR="00887F74" w:rsidRDefault="00887F74">
      <w:pPr>
        <w:rPr>
          <w:sz w:val="22"/>
          <w:lang w:val="en-GB" w:eastAsia="en-US"/>
        </w:rPr>
      </w:pPr>
    </w:p>
    <w:p w14:paraId="750930E8" w14:textId="77777777" w:rsidR="00887F74" w:rsidRDefault="006C1E49">
      <w:pPr>
        <w:rPr>
          <w:sz w:val="22"/>
          <w:lang w:val="en-GB" w:eastAsia="en-US"/>
        </w:rPr>
      </w:pPr>
      <w:r>
        <w:rPr>
          <w:sz w:val="22"/>
          <w:lang w:val="en-GB" w:eastAsia="en-US"/>
        </w:rPr>
        <w:t>Lot</w:t>
      </w:r>
      <w:r w:rsidR="00887F74">
        <w:rPr>
          <w:sz w:val="22"/>
          <w:lang w:val="en-GB" w:eastAsia="en-US"/>
        </w:rPr>
        <w:t xml:space="preserve"> </w:t>
      </w:r>
    </w:p>
    <w:p w14:paraId="7CA61899" w14:textId="77777777" w:rsidR="00887F74" w:rsidRDefault="00887F74">
      <w:pPr>
        <w:rPr>
          <w:sz w:val="22"/>
          <w:lang w:val="en-GB" w:eastAsia="en-US"/>
        </w:rPr>
      </w:pPr>
    </w:p>
    <w:p w14:paraId="0B0A9EE5" w14:textId="77777777" w:rsidR="00887F74" w:rsidRDefault="00887F74">
      <w:pPr>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5A41EE9E" w14:textId="77777777">
        <w:tc>
          <w:tcPr>
            <w:tcW w:w="9287" w:type="dxa"/>
          </w:tcPr>
          <w:p w14:paraId="317E6DAA" w14:textId="77777777" w:rsidR="00887F74" w:rsidRDefault="00887F74">
            <w:pPr>
              <w:tabs>
                <w:tab w:val="left" w:pos="142"/>
              </w:tabs>
              <w:ind w:left="567" w:hanging="567"/>
              <w:rPr>
                <w:b/>
                <w:sz w:val="22"/>
                <w:lang w:val="en-GB" w:eastAsia="en-US"/>
              </w:rPr>
            </w:pPr>
            <w:r>
              <w:rPr>
                <w:b/>
                <w:sz w:val="22"/>
                <w:lang w:val="en-GB" w:eastAsia="en-US"/>
              </w:rPr>
              <w:t>14.</w:t>
            </w:r>
            <w:r>
              <w:rPr>
                <w:b/>
                <w:sz w:val="22"/>
                <w:lang w:val="en-GB" w:eastAsia="en-US"/>
              </w:rPr>
              <w:tab/>
            </w:r>
            <w:r>
              <w:rPr>
                <w:b/>
                <w:sz w:val="22"/>
                <w:lang w:val="nb-NO" w:eastAsia="en-US"/>
              </w:rPr>
              <w:t>GENERELL KLASSIFIKASJON FOR UTLEVERING</w:t>
            </w:r>
          </w:p>
        </w:tc>
      </w:tr>
    </w:tbl>
    <w:p w14:paraId="2E6C17C3" w14:textId="77777777" w:rsidR="00887F74" w:rsidRDefault="00887F74">
      <w:pPr>
        <w:rPr>
          <w:sz w:val="22"/>
          <w:lang w:val="en-GB" w:eastAsia="en-US"/>
        </w:rPr>
      </w:pPr>
    </w:p>
    <w:p w14:paraId="03D8710E" w14:textId="77777777" w:rsidR="00887F74" w:rsidRDefault="00887F74">
      <w:pPr>
        <w:rPr>
          <w:sz w:val="22"/>
          <w:lang w:val="en-GB" w:eastAsia="en-US"/>
        </w:rPr>
      </w:pPr>
    </w:p>
    <w:p w14:paraId="2175D811" w14:textId="77777777" w:rsidR="00887F74" w:rsidRDefault="00887F74">
      <w:pPr>
        <w:rPr>
          <w:sz w:val="22"/>
          <w:lang w:val="en-GB" w:eastAsia="en-US"/>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87F74" w14:paraId="21EB6920" w14:textId="77777777">
        <w:tc>
          <w:tcPr>
            <w:tcW w:w="9281" w:type="dxa"/>
          </w:tcPr>
          <w:p w14:paraId="40EEBD92" w14:textId="77777777" w:rsidR="00887F74" w:rsidRDefault="00887F74" w:rsidP="00450E10">
            <w:pPr>
              <w:tabs>
                <w:tab w:val="left" w:pos="557"/>
              </w:tabs>
              <w:rPr>
                <w:b/>
                <w:sz w:val="22"/>
                <w:lang w:val="nb-NO" w:eastAsia="en-US"/>
              </w:rPr>
            </w:pPr>
            <w:r>
              <w:rPr>
                <w:b/>
                <w:sz w:val="22"/>
                <w:lang w:val="nb-NO" w:eastAsia="en-US"/>
              </w:rPr>
              <w:t>15.</w:t>
            </w:r>
            <w:r>
              <w:rPr>
                <w:b/>
                <w:sz w:val="22"/>
                <w:lang w:val="nb-NO" w:eastAsia="en-US"/>
              </w:rPr>
              <w:tab/>
              <w:t>BRUKSANVISNING</w:t>
            </w:r>
          </w:p>
        </w:tc>
      </w:tr>
    </w:tbl>
    <w:p w14:paraId="5F2CB75B" w14:textId="77777777" w:rsidR="00887F74" w:rsidRDefault="00887F74">
      <w:pPr>
        <w:rPr>
          <w:sz w:val="22"/>
          <w:szCs w:val="22"/>
        </w:rPr>
      </w:pPr>
    </w:p>
    <w:p w14:paraId="518309E1" w14:textId="77777777" w:rsidR="00887F74" w:rsidRDefault="00887F74">
      <w:pPr>
        <w:rPr>
          <w:sz w:val="22"/>
          <w:szCs w:val="22"/>
        </w:rPr>
      </w:pPr>
    </w:p>
    <w:p w14:paraId="2B1EE531" w14:textId="77777777" w:rsidR="00FC0BB0" w:rsidRDefault="00FC0BB0">
      <w:pPr>
        <w:rPr>
          <w:sz w:val="22"/>
          <w:szCs w:val="22"/>
        </w:rPr>
      </w:pPr>
    </w:p>
    <w:p w14:paraId="5B4B4438" w14:textId="77777777" w:rsidR="00887F74" w:rsidRDefault="00887F74" w:rsidP="00E23DEF">
      <w:pPr>
        <w:pBdr>
          <w:top w:val="single" w:sz="4" w:space="1" w:color="auto"/>
          <w:left w:val="single" w:sz="4" w:space="4" w:color="auto"/>
          <w:bottom w:val="single" w:sz="4" w:space="1" w:color="auto"/>
          <w:right w:val="single" w:sz="4" w:space="4" w:color="auto"/>
        </w:pBdr>
        <w:tabs>
          <w:tab w:val="left" w:pos="567"/>
        </w:tabs>
        <w:ind w:right="-694"/>
        <w:rPr>
          <w:b/>
          <w:sz w:val="22"/>
          <w:szCs w:val="22"/>
          <w:u w:val="single"/>
          <w:lang w:val="nb-NO"/>
        </w:rPr>
      </w:pPr>
      <w:r>
        <w:rPr>
          <w:b/>
          <w:sz w:val="22"/>
          <w:szCs w:val="22"/>
          <w:lang w:val="nb-NO"/>
        </w:rPr>
        <w:t>16.</w:t>
      </w:r>
      <w:r>
        <w:rPr>
          <w:b/>
          <w:sz w:val="22"/>
          <w:szCs w:val="22"/>
          <w:lang w:val="nb-NO"/>
        </w:rPr>
        <w:tab/>
        <w:t>INFORMASJON PÅ BLINDESKRIFT</w:t>
      </w:r>
    </w:p>
    <w:p w14:paraId="7184F3C1" w14:textId="77777777" w:rsidR="00887F74" w:rsidRDefault="00887F74">
      <w:pPr>
        <w:rPr>
          <w:sz w:val="22"/>
          <w:szCs w:val="22"/>
          <w:lang w:val="nb-NO"/>
        </w:rPr>
      </w:pPr>
    </w:p>
    <w:p w14:paraId="14882408" w14:textId="77777777" w:rsidR="00887F74" w:rsidRDefault="00887F74">
      <w:pPr>
        <w:rPr>
          <w:sz w:val="22"/>
          <w:lang w:val="bg-BG" w:eastAsia="en-US"/>
        </w:rPr>
      </w:pPr>
      <w:r>
        <w:rPr>
          <w:sz w:val="22"/>
          <w:highlight w:val="lightGray"/>
          <w:lang w:val="bg-BG" w:eastAsia="en-US"/>
        </w:rPr>
        <w:t>Fritatt fra krav om blindeskrift</w:t>
      </w:r>
    </w:p>
    <w:p w14:paraId="45DB168E" w14:textId="77777777" w:rsidR="00AB23C4" w:rsidRDefault="00AB23C4">
      <w:pPr>
        <w:rPr>
          <w:sz w:val="22"/>
          <w:lang w:val="bg-BG" w:eastAsia="en-US"/>
        </w:rPr>
      </w:pPr>
    </w:p>
    <w:p w14:paraId="00FD22A7" w14:textId="77777777" w:rsidR="00AB23C4" w:rsidRPr="009646D1" w:rsidRDefault="00AB23C4" w:rsidP="00E23DEF">
      <w:pPr>
        <w:pBdr>
          <w:top w:val="single" w:sz="4" w:space="1" w:color="auto"/>
          <w:left w:val="single" w:sz="4" w:space="4" w:color="auto"/>
          <w:bottom w:val="single" w:sz="4" w:space="1" w:color="auto"/>
          <w:right w:val="single" w:sz="4" w:space="4" w:color="auto"/>
        </w:pBdr>
        <w:ind w:left="567" w:right="-694" w:hanging="567"/>
        <w:rPr>
          <w:b/>
          <w:sz w:val="22"/>
          <w:szCs w:val="22"/>
          <w:u w:val="single"/>
          <w:lang w:val="nb-NO"/>
        </w:rPr>
      </w:pPr>
      <w:r w:rsidRPr="009646D1">
        <w:rPr>
          <w:b/>
          <w:sz w:val="22"/>
          <w:szCs w:val="22"/>
          <w:lang w:val="nb-NO"/>
        </w:rPr>
        <w:t>17.</w:t>
      </w:r>
      <w:r w:rsidRPr="009646D1">
        <w:rPr>
          <w:b/>
          <w:sz w:val="22"/>
          <w:szCs w:val="22"/>
          <w:lang w:val="nb-NO"/>
        </w:rPr>
        <w:tab/>
        <w:t>SIKKERHETSANORDNING (UNIK IDENTITET) – TODIMENSJONAL STREKKODE</w:t>
      </w:r>
    </w:p>
    <w:p w14:paraId="0A2704B6" w14:textId="77777777" w:rsidR="00AB23C4" w:rsidRDefault="00AB23C4" w:rsidP="00AB23C4">
      <w:pPr>
        <w:rPr>
          <w:szCs w:val="22"/>
          <w:lang w:val="bg-BG"/>
        </w:rPr>
      </w:pPr>
    </w:p>
    <w:p w14:paraId="15EC7BC2" w14:textId="77777777" w:rsidR="00AB23C4" w:rsidRPr="009646D1" w:rsidRDefault="00AB23C4" w:rsidP="00AB23C4">
      <w:pPr>
        <w:rPr>
          <w:sz w:val="22"/>
          <w:szCs w:val="22"/>
          <w:highlight w:val="lightGray"/>
          <w:lang w:val="bg-BG"/>
        </w:rPr>
      </w:pPr>
      <w:r w:rsidRPr="009646D1">
        <w:rPr>
          <w:sz w:val="22"/>
          <w:szCs w:val="22"/>
          <w:highlight w:val="lightGray"/>
          <w:lang w:val="bg-BG"/>
        </w:rPr>
        <w:t>Ikke relevant.</w:t>
      </w:r>
    </w:p>
    <w:p w14:paraId="2C5484F3" w14:textId="77777777" w:rsidR="00AB23C4" w:rsidRDefault="00AB23C4" w:rsidP="00AB23C4">
      <w:pPr>
        <w:rPr>
          <w:szCs w:val="22"/>
          <w:lang w:val="nb-NO"/>
        </w:rPr>
      </w:pPr>
    </w:p>
    <w:p w14:paraId="417D3AB4" w14:textId="77777777" w:rsidR="00AB23C4" w:rsidRPr="009646D1" w:rsidRDefault="00AB23C4" w:rsidP="00AB23C4">
      <w:pPr>
        <w:rPr>
          <w:szCs w:val="22"/>
          <w:lang w:val="nb-NO"/>
        </w:rPr>
      </w:pPr>
    </w:p>
    <w:p w14:paraId="7C41D41B" w14:textId="77777777" w:rsidR="00AB23C4" w:rsidRPr="009646D1" w:rsidRDefault="00AB23C4" w:rsidP="00E23DEF">
      <w:pPr>
        <w:pBdr>
          <w:top w:val="single" w:sz="4" w:space="1" w:color="auto"/>
          <w:left w:val="single" w:sz="4" w:space="4" w:color="auto"/>
          <w:bottom w:val="single" w:sz="4" w:space="1" w:color="auto"/>
          <w:right w:val="single" w:sz="4" w:space="4" w:color="auto"/>
        </w:pBdr>
        <w:ind w:left="567" w:right="-694" w:hanging="567"/>
        <w:rPr>
          <w:b/>
          <w:sz w:val="22"/>
          <w:szCs w:val="22"/>
          <w:u w:val="single"/>
          <w:lang w:val="nb-NO"/>
        </w:rPr>
      </w:pPr>
      <w:r w:rsidRPr="009646D1">
        <w:rPr>
          <w:b/>
          <w:sz w:val="22"/>
          <w:szCs w:val="22"/>
          <w:lang w:val="nb-NO"/>
        </w:rPr>
        <w:t>18.</w:t>
      </w:r>
      <w:r w:rsidRPr="009646D1">
        <w:rPr>
          <w:b/>
          <w:sz w:val="22"/>
          <w:szCs w:val="22"/>
          <w:lang w:val="nb-NO"/>
        </w:rPr>
        <w:tab/>
        <w:t xml:space="preserve">SIKKERHETSANORDNING (UNIK IDENTITET) – I ET FORMAT LESBART FOR MENNESKER </w:t>
      </w:r>
    </w:p>
    <w:p w14:paraId="047307B3" w14:textId="77777777" w:rsidR="00AB23C4" w:rsidRDefault="00AB23C4" w:rsidP="00AB23C4">
      <w:pPr>
        <w:rPr>
          <w:szCs w:val="22"/>
          <w:lang w:val="bg-BG"/>
        </w:rPr>
      </w:pPr>
    </w:p>
    <w:p w14:paraId="4BFB031E" w14:textId="77777777" w:rsidR="00887F74" w:rsidRPr="00FC0BB0" w:rsidRDefault="00AB23C4">
      <w:pPr>
        <w:rPr>
          <w:sz w:val="22"/>
          <w:lang w:val="nb-NO" w:eastAsia="en-US"/>
        </w:rPr>
      </w:pPr>
      <w:r w:rsidRPr="009646D1">
        <w:rPr>
          <w:sz w:val="22"/>
          <w:szCs w:val="22"/>
          <w:highlight w:val="lightGray"/>
          <w:lang w:val="bg-BG"/>
        </w:rPr>
        <w:t>Ikke relevant.</w:t>
      </w:r>
    </w:p>
    <w:p w14:paraId="77B36C5D" w14:textId="77777777" w:rsidR="00887F74" w:rsidRPr="00FC0BB0" w:rsidRDefault="00887F74">
      <w:pPr>
        <w:tabs>
          <w:tab w:val="left" w:pos="567"/>
        </w:tabs>
        <w:spacing w:line="260" w:lineRule="exact"/>
        <w:rPr>
          <w:b/>
          <w:sz w:val="22"/>
          <w:lang w:val="nb-NO" w:eastAsia="en-US"/>
        </w:rPr>
      </w:pPr>
      <w:r w:rsidRPr="00FC0BB0">
        <w:rPr>
          <w:b/>
          <w:sz w:val="22"/>
          <w:lang w:val="nb-NO"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5DE82148" w14:textId="77777777">
        <w:trPr>
          <w:trHeight w:val="785"/>
        </w:trPr>
        <w:tc>
          <w:tcPr>
            <w:tcW w:w="9287" w:type="dxa"/>
            <w:tcBorders>
              <w:bottom w:val="single" w:sz="4" w:space="0" w:color="auto"/>
            </w:tcBorders>
          </w:tcPr>
          <w:p w14:paraId="39511D27" w14:textId="77777777" w:rsidR="00887F74" w:rsidRDefault="00887F74">
            <w:pPr>
              <w:tabs>
                <w:tab w:val="left" w:pos="567"/>
              </w:tabs>
              <w:spacing w:line="260" w:lineRule="exact"/>
              <w:rPr>
                <w:b/>
                <w:sz w:val="22"/>
                <w:lang w:val="nb-NO" w:eastAsia="en-US"/>
              </w:rPr>
            </w:pPr>
            <w:r>
              <w:rPr>
                <w:b/>
                <w:sz w:val="22"/>
                <w:lang w:val="nb-NO" w:eastAsia="en-US"/>
              </w:rPr>
              <w:lastRenderedPageBreak/>
              <w:t xml:space="preserve">MINSTEKRAV TIL OPPLYSNINGER SOM SKAL ANGIS PÅ SMÅ INDRE EMBALLASJER </w:t>
            </w:r>
          </w:p>
          <w:p w14:paraId="77D83443" w14:textId="77777777" w:rsidR="00887F74" w:rsidRDefault="00887F74">
            <w:pPr>
              <w:tabs>
                <w:tab w:val="left" w:pos="567"/>
              </w:tabs>
              <w:spacing w:line="260" w:lineRule="exact"/>
              <w:rPr>
                <w:b/>
                <w:sz w:val="22"/>
                <w:lang w:val="nb-NO" w:eastAsia="en-US"/>
              </w:rPr>
            </w:pPr>
          </w:p>
          <w:p w14:paraId="3C59D90A" w14:textId="77777777" w:rsidR="00887F74" w:rsidRDefault="00887F74">
            <w:pPr>
              <w:tabs>
                <w:tab w:val="left" w:pos="567"/>
              </w:tabs>
              <w:spacing w:line="260" w:lineRule="exact"/>
              <w:rPr>
                <w:b/>
                <w:sz w:val="22"/>
                <w:lang w:val="nb-NO" w:eastAsia="en-US"/>
              </w:rPr>
            </w:pPr>
            <w:r>
              <w:rPr>
                <w:b/>
                <w:sz w:val="22"/>
                <w:lang w:val="nb-NO" w:eastAsia="en-US"/>
              </w:rPr>
              <w:t>2,5 ml pakningsstørrelse</w:t>
            </w:r>
          </w:p>
        </w:tc>
      </w:tr>
    </w:tbl>
    <w:p w14:paraId="2D51C064" w14:textId="77777777" w:rsidR="00887F74" w:rsidRDefault="00887F74">
      <w:pPr>
        <w:rPr>
          <w:b/>
          <w:sz w:val="22"/>
          <w:lang w:val="nb-NO" w:eastAsia="en-US"/>
        </w:rPr>
      </w:pPr>
    </w:p>
    <w:p w14:paraId="344E921F" w14:textId="77777777" w:rsidR="00887F74" w:rsidRDefault="00887F74">
      <w:pPr>
        <w:rPr>
          <w:b/>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0AA0DD8B" w14:textId="77777777">
        <w:tc>
          <w:tcPr>
            <w:tcW w:w="9287" w:type="dxa"/>
          </w:tcPr>
          <w:p w14:paraId="45488847" w14:textId="77777777" w:rsidR="00887F74" w:rsidRDefault="00887F74">
            <w:pPr>
              <w:tabs>
                <w:tab w:val="left" w:pos="142"/>
              </w:tabs>
              <w:ind w:left="567" w:hanging="567"/>
              <w:rPr>
                <w:b/>
                <w:sz w:val="22"/>
                <w:lang w:val="nb-NO" w:eastAsia="en-US"/>
              </w:rPr>
            </w:pPr>
            <w:r>
              <w:rPr>
                <w:b/>
                <w:sz w:val="22"/>
                <w:lang w:val="nb-NO" w:eastAsia="en-US"/>
              </w:rPr>
              <w:t>1.</w:t>
            </w:r>
            <w:r>
              <w:rPr>
                <w:b/>
                <w:sz w:val="22"/>
                <w:lang w:val="nb-NO" w:eastAsia="en-US"/>
              </w:rPr>
              <w:tab/>
              <w:t>LEGEMIDLETS NAVN OG ADMINISTRASJONSVEI(ER)</w:t>
            </w:r>
          </w:p>
        </w:tc>
      </w:tr>
    </w:tbl>
    <w:p w14:paraId="585FD77D" w14:textId="77777777" w:rsidR="00887F74" w:rsidRDefault="00887F74">
      <w:pPr>
        <w:ind w:left="567" w:hanging="567"/>
        <w:rPr>
          <w:sz w:val="22"/>
          <w:lang w:val="nb-NO" w:eastAsia="en-US"/>
        </w:rPr>
      </w:pPr>
    </w:p>
    <w:p w14:paraId="6FDAC6E0" w14:textId="77777777" w:rsidR="00887F74" w:rsidRDefault="00887F74">
      <w:pPr>
        <w:rPr>
          <w:sz w:val="22"/>
          <w:lang w:val="nb-NO" w:eastAsia="en-US"/>
        </w:rPr>
      </w:pPr>
      <w:r>
        <w:rPr>
          <w:sz w:val="22"/>
          <w:lang w:val="nb-NO" w:eastAsia="en-US"/>
        </w:rPr>
        <w:t>DaTSCAN 74 MBq/ml injeksjonsvæske, oppløsning.</w:t>
      </w:r>
    </w:p>
    <w:p w14:paraId="370C71DE" w14:textId="77777777" w:rsidR="00887F74" w:rsidRDefault="00887F74">
      <w:pPr>
        <w:rPr>
          <w:sz w:val="22"/>
          <w:lang w:val="nb-NO" w:eastAsia="en-US"/>
        </w:rPr>
      </w:pPr>
      <w:r>
        <w:rPr>
          <w:sz w:val="22"/>
          <w:lang w:val="en-GB" w:eastAsia="en-US"/>
        </w:rPr>
        <w:t>Ioflupan (</w:t>
      </w:r>
      <w:r>
        <w:rPr>
          <w:sz w:val="22"/>
          <w:vertAlign w:val="superscript"/>
          <w:lang w:val="en-GB" w:eastAsia="en-US"/>
        </w:rPr>
        <w:t>123</w:t>
      </w:r>
      <w:r>
        <w:rPr>
          <w:sz w:val="22"/>
          <w:lang w:val="en-GB" w:eastAsia="en-US"/>
        </w:rPr>
        <w:t>I)</w:t>
      </w:r>
    </w:p>
    <w:p w14:paraId="73791A1A" w14:textId="77777777" w:rsidR="00887F74" w:rsidRDefault="00887F74">
      <w:pPr>
        <w:rPr>
          <w:sz w:val="22"/>
          <w:lang w:val="en-GB" w:eastAsia="en-US"/>
        </w:rPr>
      </w:pPr>
      <w:r>
        <w:rPr>
          <w:sz w:val="22"/>
          <w:lang w:val="en-GB" w:eastAsia="en-US"/>
        </w:rPr>
        <w:t>Intravenøs bruk</w:t>
      </w:r>
    </w:p>
    <w:p w14:paraId="07EB4A17" w14:textId="77777777" w:rsidR="00887F74" w:rsidRDefault="00887F74">
      <w:pPr>
        <w:rPr>
          <w:b/>
          <w:sz w:val="22"/>
          <w:lang w:val="en-GB" w:eastAsia="en-US"/>
        </w:rPr>
      </w:pPr>
    </w:p>
    <w:p w14:paraId="68860488" w14:textId="77777777" w:rsidR="00887F74" w:rsidRDefault="00887F74">
      <w:pPr>
        <w:rPr>
          <w:b/>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67A9C0EC" w14:textId="77777777">
        <w:tc>
          <w:tcPr>
            <w:tcW w:w="9287" w:type="dxa"/>
          </w:tcPr>
          <w:p w14:paraId="7868CDBD" w14:textId="77777777" w:rsidR="00887F74" w:rsidRDefault="00887F74">
            <w:pPr>
              <w:tabs>
                <w:tab w:val="left" w:pos="142"/>
              </w:tabs>
              <w:ind w:left="567" w:hanging="567"/>
              <w:rPr>
                <w:b/>
                <w:sz w:val="22"/>
                <w:lang w:val="en-GB" w:eastAsia="en-US"/>
              </w:rPr>
            </w:pPr>
            <w:r>
              <w:rPr>
                <w:b/>
                <w:sz w:val="22"/>
                <w:lang w:val="en-GB" w:eastAsia="en-US"/>
              </w:rPr>
              <w:t>2.</w:t>
            </w:r>
            <w:r>
              <w:rPr>
                <w:b/>
                <w:sz w:val="22"/>
                <w:lang w:val="en-GB" w:eastAsia="en-US"/>
              </w:rPr>
              <w:tab/>
            </w:r>
            <w:r>
              <w:rPr>
                <w:b/>
                <w:sz w:val="22"/>
                <w:lang w:val="nb-NO" w:eastAsia="en-US"/>
              </w:rPr>
              <w:t>ADMINISTRASJONSMÅTE</w:t>
            </w:r>
          </w:p>
        </w:tc>
      </w:tr>
    </w:tbl>
    <w:p w14:paraId="765B01E9" w14:textId="77777777" w:rsidR="00887F74" w:rsidRDefault="00887F74">
      <w:pPr>
        <w:rPr>
          <w:sz w:val="22"/>
          <w:lang w:val="en-GB" w:eastAsia="en-US"/>
        </w:rPr>
      </w:pPr>
    </w:p>
    <w:p w14:paraId="1C65423B" w14:textId="77777777" w:rsidR="00FC0BB0" w:rsidRDefault="00FC0BB0">
      <w:pPr>
        <w:rPr>
          <w:sz w:val="22"/>
          <w:lang w:val="en-GB" w:eastAsia="en-US"/>
        </w:rPr>
      </w:pPr>
    </w:p>
    <w:p w14:paraId="73AA8B33" w14:textId="77777777" w:rsidR="00887F74" w:rsidRDefault="00887F74">
      <w:pPr>
        <w:rPr>
          <w:b/>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70C8ABC7" w14:textId="77777777">
        <w:tc>
          <w:tcPr>
            <w:tcW w:w="9287" w:type="dxa"/>
          </w:tcPr>
          <w:p w14:paraId="70AB2573" w14:textId="77777777" w:rsidR="00887F74" w:rsidRDefault="00887F74">
            <w:pPr>
              <w:tabs>
                <w:tab w:val="left" w:pos="142"/>
              </w:tabs>
              <w:ind w:left="567" w:hanging="567"/>
              <w:rPr>
                <w:b/>
                <w:sz w:val="22"/>
                <w:lang w:val="en-GB" w:eastAsia="en-US"/>
              </w:rPr>
            </w:pPr>
            <w:r>
              <w:rPr>
                <w:b/>
                <w:sz w:val="22"/>
                <w:lang w:val="en-GB" w:eastAsia="en-US"/>
              </w:rPr>
              <w:t>3.</w:t>
            </w:r>
            <w:r>
              <w:rPr>
                <w:b/>
                <w:sz w:val="22"/>
                <w:lang w:val="en-GB" w:eastAsia="en-US"/>
              </w:rPr>
              <w:tab/>
            </w:r>
            <w:r>
              <w:rPr>
                <w:b/>
                <w:sz w:val="22"/>
                <w:lang w:val="nb-NO" w:eastAsia="en-US"/>
              </w:rPr>
              <w:t>UTLØPSDATO</w:t>
            </w:r>
          </w:p>
        </w:tc>
      </w:tr>
    </w:tbl>
    <w:p w14:paraId="5D72ED00" w14:textId="77777777" w:rsidR="00887F74" w:rsidRDefault="00887F74">
      <w:pPr>
        <w:rPr>
          <w:sz w:val="22"/>
          <w:lang w:val="en-GB" w:eastAsia="en-US"/>
        </w:rPr>
      </w:pPr>
    </w:p>
    <w:p w14:paraId="1CFAEEA5" w14:textId="77777777" w:rsidR="00887F74" w:rsidRDefault="006C1E49">
      <w:pPr>
        <w:rPr>
          <w:sz w:val="22"/>
          <w:lang w:val="en-GB" w:eastAsia="en-US"/>
        </w:rPr>
      </w:pPr>
      <w:r>
        <w:rPr>
          <w:sz w:val="22"/>
          <w:lang w:val="en-GB" w:eastAsia="en-US"/>
        </w:rPr>
        <w:t>EXP</w:t>
      </w:r>
      <w:r w:rsidR="00887F74">
        <w:rPr>
          <w:sz w:val="22"/>
          <w:lang w:val="en-GB" w:eastAsia="en-US"/>
        </w:rPr>
        <w:t>: 7 timer etter ref.</w:t>
      </w:r>
    </w:p>
    <w:p w14:paraId="61A1FB05" w14:textId="77777777" w:rsidR="00887F74" w:rsidRDefault="00887F74">
      <w:pPr>
        <w:rPr>
          <w:sz w:val="22"/>
          <w:lang w:val="nb-NO" w:eastAsia="en-US"/>
        </w:rPr>
      </w:pPr>
      <w:r>
        <w:rPr>
          <w:sz w:val="22"/>
          <w:lang w:val="nb-NO" w:eastAsia="en-US"/>
        </w:rPr>
        <w:t xml:space="preserve">Ref.: </w:t>
      </w:r>
      <w:r>
        <w:rPr>
          <w:sz w:val="22"/>
          <w:lang w:val="nb-NO"/>
        </w:rPr>
        <w:t>185 MBq/2,5 ml ioflupan (</w:t>
      </w:r>
      <w:r>
        <w:rPr>
          <w:sz w:val="22"/>
          <w:vertAlign w:val="superscript"/>
          <w:lang w:val="nb-NO"/>
        </w:rPr>
        <w:t>123</w:t>
      </w:r>
      <w:r>
        <w:rPr>
          <w:sz w:val="22"/>
          <w:lang w:val="nb-NO"/>
        </w:rPr>
        <w:t>I) ved CET 12.00 den</w:t>
      </w:r>
      <w:r>
        <w:rPr>
          <w:sz w:val="22"/>
          <w:lang w:val="nb-NO" w:eastAsia="en-US"/>
        </w:rPr>
        <w:t xml:space="preserve"> DD/MM/ÅÅÅÅ</w:t>
      </w:r>
    </w:p>
    <w:p w14:paraId="1E27C8CF" w14:textId="77777777" w:rsidR="00887F74" w:rsidRDefault="00887F74">
      <w:pPr>
        <w:rPr>
          <w:sz w:val="22"/>
          <w:lang w:val="nb-NO" w:eastAsia="en-US"/>
        </w:rPr>
      </w:pPr>
    </w:p>
    <w:p w14:paraId="774F6671" w14:textId="77777777" w:rsidR="00887F74" w:rsidRDefault="00887F74">
      <w:pPr>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14:paraId="4AC8075D" w14:textId="77777777">
        <w:tc>
          <w:tcPr>
            <w:tcW w:w="9287" w:type="dxa"/>
          </w:tcPr>
          <w:p w14:paraId="3C19F490" w14:textId="77777777" w:rsidR="00887F74" w:rsidRDefault="00887F74">
            <w:pPr>
              <w:tabs>
                <w:tab w:val="left" w:pos="142"/>
              </w:tabs>
              <w:ind w:left="567" w:hanging="567"/>
              <w:rPr>
                <w:b/>
                <w:sz w:val="22"/>
                <w:lang w:val="en-GB" w:eastAsia="en-US"/>
              </w:rPr>
            </w:pPr>
            <w:r>
              <w:rPr>
                <w:b/>
                <w:sz w:val="22"/>
                <w:lang w:val="en-GB" w:eastAsia="en-US"/>
              </w:rPr>
              <w:t>4.</w:t>
            </w:r>
            <w:r>
              <w:rPr>
                <w:b/>
                <w:sz w:val="22"/>
                <w:lang w:val="en-GB" w:eastAsia="en-US"/>
              </w:rPr>
              <w:tab/>
            </w:r>
            <w:r>
              <w:rPr>
                <w:b/>
                <w:sz w:val="22"/>
                <w:lang w:val="nb-NO" w:eastAsia="en-US"/>
              </w:rPr>
              <w:t>PRODUKSJONSNUMMER</w:t>
            </w:r>
          </w:p>
        </w:tc>
      </w:tr>
    </w:tbl>
    <w:p w14:paraId="76CF4676" w14:textId="77777777" w:rsidR="00887F74" w:rsidRDefault="00887F74">
      <w:pPr>
        <w:ind w:right="113"/>
        <w:rPr>
          <w:sz w:val="22"/>
          <w:lang w:val="en-GB" w:eastAsia="en-US"/>
        </w:rPr>
      </w:pPr>
    </w:p>
    <w:p w14:paraId="08CF083E" w14:textId="77777777" w:rsidR="00887F74" w:rsidRDefault="006C1E49">
      <w:pPr>
        <w:ind w:right="113"/>
        <w:rPr>
          <w:sz w:val="22"/>
          <w:lang w:val="en-GB" w:eastAsia="en-US"/>
        </w:rPr>
      </w:pPr>
      <w:r>
        <w:rPr>
          <w:sz w:val="22"/>
          <w:lang w:val="en-GB" w:eastAsia="en-US"/>
        </w:rPr>
        <w:t>Lot</w:t>
      </w:r>
    </w:p>
    <w:p w14:paraId="097BF13E" w14:textId="77777777" w:rsidR="00887F74" w:rsidRDefault="00887F74">
      <w:pPr>
        <w:ind w:right="113"/>
        <w:rPr>
          <w:sz w:val="22"/>
          <w:lang w:val="en-GB" w:eastAsia="en-US"/>
        </w:rPr>
      </w:pPr>
    </w:p>
    <w:p w14:paraId="72E28C45" w14:textId="77777777" w:rsidR="00887F74" w:rsidRDefault="00887F74">
      <w:pPr>
        <w:ind w:right="113"/>
        <w:rPr>
          <w:sz w:val="22"/>
          <w:lang w:val="en-GB"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87F74" w:rsidRPr="00B45727" w14:paraId="51FFB817" w14:textId="77777777">
        <w:tc>
          <w:tcPr>
            <w:tcW w:w="9287" w:type="dxa"/>
          </w:tcPr>
          <w:p w14:paraId="782C2E78" w14:textId="77777777" w:rsidR="00887F74" w:rsidRDefault="00887F74">
            <w:pPr>
              <w:tabs>
                <w:tab w:val="left" w:pos="142"/>
              </w:tabs>
              <w:ind w:left="567" w:hanging="567"/>
              <w:rPr>
                <w:b/>
                <w:sz w:val="22"/>
                <w:lang w:val="nb-NO" w:eastAsia="en-US"/>
              </w:rPr>
            </w:pPr>
            <w:r>
              <w:rPr>
                <w:b/>
                <w:sz w:val="22"/>
                <w:lang w:val="nb-NO" w:eastAsia="en-US"/>
              </w:rPr>
              <w:t>5.</w:t>
            </w:r>
            <w:r>
              <w:rPr>
                <w:b/>
                <w:sz w:val="22"/>
                <w:lang w:val="nb-NO" w:eastAsia="en-US"/>
              </w:rPr>
              <w:tab/>
              <w:t>INNHOLD ANGITT ETTER VEKT, VOLUM ELLER ANTALL DOSER</w:t>
            </w:r>
          </w:p>
        </w:tc>
      </w:tr>
    </w:tbl>
    <w:p w14:paraId="5A4625FE" w14:textId="77777777" w:rsidR="00887F74" w:rsidRDefault="00887F74">
      <w:pPr>
        <w:tabs>
          <w:tab w:val="left" w:pos="567"/>
        </w:tabs>
        <w:spacing w:line="260" w:lineRule="exact"/>
        <w:rPr>
          <w:sz w:val="22"/>
          <w:lang w:val="nb-NO" w:eastAsia="en-US"/>
        </w:rPr>
      </w:pPr>
    </w:p>
    <w:p w14:paraId="502C60BB" w14:textId="77777777" w:rsidR="00887F74" w:rsidRDefault="00887F74">
      <w:pPr>
        <w:tabs>
          <w:tab w:val="left" w:pos="567"/>
        </w:tabs>
        <w:spacing w:line="260" w:lineRule="exact"/>
        <w:rPr>
          <w:sz w:val="22"/>
          <w:lang w:val="en-GB" w:eastAsia="en-US"/>
        </w:rPr>
      </w:pPr>
      <w:r>
        <w:rPr>
          <w:sz w:val="22"/>
          <w:lang w:val="en-GB" w:eastAsia="en-US"/>
        </w:rPr>
        <w:t>2,5 ml</w:t>
      </w:r>
    </w:p>
    <w:p w14:paraId="5187CF82" w14:textId="77777777" w:rsidR="00887F74" w:rsidRDefault="00887F74">
      <w:pPr>
        <w:tabs>
          <w:tab w:val="left" w:pos="567"/>
        </w:tabs>
        <w:spacing w:line="260" w:lineRule="exact"/>
        <w:rPr>
          <w:sz w:val="22"/>
          <w:lang w:val="en-GB" w:eastAsia="en-US"/>
        </w:rPr>
      </w:pPr>
    </w:p>
    <w:p w14:paraId="62308571" w14:textId="77777777" w:rsidR="00887F74" w:rsidRDefault="00887F74">
      <w:pPr>
        <w:tabs>
          <w:tab w:val="left" w:pos="567"/>
        </w:tabs>
        <w:spacing w:line="260" w:lineRule="exact"/>
        <w:rPr>
          <w:sz w:val="22"/>
          <w:lang w:val="nb-N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887F74" w14:paraId="0872750D" w14:textId="77777777">
        <w:tc>
          <w:tcPr>
            <w:tcW w:w="9281" w:type="dxa"/>
          </w:tcPr>
          <w:p w14:paraId="7A7C2A5F" w14:textId="77777777" w:rsidR="00887F74" w:rsidRDefault="00887F74">
            <w:pPr>
              <w:tabs>
                <w:tab w:val="left" w:pos="567"/>
              </w:tabs>
              <w:spacing w:line="260" w:lineRule="exact"/>
              <w:rPr>
                <w:b/>
                <w:sz w:val="22"/>
                <w:lang w:val="nb-NO" w:eastAsia="en-US"/>
              </w:rPr>
            </w:pPr>
            <w:r>
              <w:rPr>
                <w:b/>
                <w:sz w:val="22"/>
                <w:lang w:val="nb-NO" w:eastAsia="en-US"/>
              </w:rPr>
              <w:t>6.</w:t>
            </w:r>
            <w:r>
              <w:rPr>
                <w:b/>
                <w:sz w:val="22"/>
                <w:lang w:val="nb-NO" w:eastAsia="en-US"/>
              </w:rPr>
              <w:tab/>
              <w:t>ANNET</w:t>
            </w:r>
          </w:p>
        </w:tc>
      </w:tr>
    </w:tbl>
    <w:p w14:paraId="2A0134FD" w14:textId="77777777" w:rsidR="00887F74" w:rsidRDefault="00887F74">
      <w:pPr>
        <w:tabs>
          <w:tab w:val="left" w:pos="567"/>
        </w:tabs>
        <w:spacing w:line="260" w:lineRule="exact"/>
        <w:rPr>
          <w:sz w:val="22"/>
          <w:lang w:val="en-GB" w:eastAsia="en-US"/>
        </w:rPr>
      </w:pPr>
    </w:p>
    <w:p w14:paraId="0B5A8968" w14:textId="790FD833" w:rsidR="00887F74" w:rsidRDefault="006165D2">
      <w:pPr>
        <w:rPr>
          <w:sz w:val="22"/>
          <w:lang w:val="en-GB" w:eastAsia="en-US"/>
        </w:rPr>
      </w:pPr>
      <w:r>
        <w:rPr>
          <w:noProof/>
          <w:sz w:val="22"/>
          <w:lang w:val="en-GB" w:eastAsia="en-US"/>
        </w:rPr>
        <w:drawing>
          <wp:inline distT="0" distB="0" distL="0" distR="0" wp14:anchorId="22B1C96E" wp14:editId="1BDFB59B">
            <wp:extent cx="1035050" cy="266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5050" cy="266700"/>
                    </a:xfrm>
                    <a:prstGeom prst="rect">
                      <a:avLst/>
                    </a:prstGeom>
                    <a:noFill/>
                    <a:ln>
                      <a:noFill/>
                    </a:ln>
                  </pic:spPr>
                </pic:pic>
              </a:graphicData>
            </a:graphic>
          </wp:inline>
        </w:drawing>
      </w:r>
    </w:p>
    <w:p w14:paraId="2B5616CD" w14:textId="77777777" w:rsidR="00887F74" w:rsidRDefault="00887F74">
      <w:pPr>
        <w:tabs>
          <w:tab w:val="left" w:pos="567"/>
        </w:tabs>
        <w:spacing w:line="260" w:lineRule="exact"/>
        <w:rPr>
          <w:sz w:val="22"/>
          <w:lang w:val="en-GB" w:eastAsia="en-US"/>
        </w:rPr>
      </w:pPr>
    </w:p>
    <w:p w14:paraId="20B57CE8" w14:textId="77777777" w:rsidR="00887F74" w:rsidRPr="00061F39" w:rsidRDefault="00887F74">
      <w:pPr>
        <w:tabs>
          <w:tab w:val="left" w:pos="567"/>
        </w:tabs>
        <w:spacing w:line="260" w:lineRule="exact"/>
        <w:rPr>
          <w:sz w:val="22"/>
          <w:lang w:val="nb-NO" w:eastAsia="en-US"/>
        </w:rPr>
      </w:pPr>
      <w:r w:rsidRPr="00061F39">
        <w:rPr>
          <w:sz w:val="22"/>
          <w:lang w:val="nb-NO" w:eastAsia="en-US"/>
        </w:rPr>
        <w:t>GE Healthcare B.V.</w:t>
      </w:r>
    </w:p>
    <w:p w14:paraId="6D85A03A" w14:textId="77777777" w:rsidR="007D4DB4" w:rsidRDefault="004D0D03">
      <w:pPr>
        <w:tabs>
          <w:tab w:val="left" w:pos="567"/>
        </w:tabs>
        <w:spacing w:line="260" w:lineRule="exact"/>
        <w:rPr>
          <w:sz w:val="22"/>
          <w:szCs w:val="22"/>
          <w:lang w:val="nb-NO"/>
        </w:rPr>
      </w:pPr>
      <w:r>
        <w:rPr>
          <w:sz w:val="22"/>
          <w:szCs w:val="22"/>
          <w:lang w:val="nb-NO"/>
        </w:rPr>
        <w:t>De Rondom 8</w:t>
      </w:r>
    </w:p>
    <w:p w14:paraId="3A60CA01" w14:textId="77777777" w:rsidR="00887F74" w:rsidRPr="00420ABF" w:rsidRDefault="00887F74">
      <w:pPr>
        <w:tabs>
          <w:tab w:val="left" w:pos="567"/>
        </w:tabs>
        <w:spacing w:line="260" w:lineRule="exact"/>
        <w:rPr>
          <w:sz w:val="22"/>
          <w:lang w:val="nb-NO" w:eastAsia="en-US"/>
        </w:rPr>
      </w:pPr>
      <w:r w:rsidRPr="00420ABF">
        <w:rPr>
          <w:sz w:val="22"/>
          <w:lang w:val="nb-NO" w:eastAsia="en-US"/>
        </w:rPr>
        <w:t>5612 A</w:t>
      </w:r>
      <w:r w:rsidR="004D0D03">
        <w:rPr>
          <w:sz w:val="22"/>
          <w:lang w:val="nb-NO" w:eastAsia="en-US"/>
        </w:rPr>
        <w:t>P</w:t>
      </w:r>
      <w:r w:rsidRPr="00420ABF">
        <w:rPr>
          <w:sz w:val="22"/>
          <w:lang w:val="nb-NO" w:eastAsia="en-US"/>
        </w:rPr>
        <w:t>, Eindhoven</w:t>
      </w:r>
    </w:p>
    <w:p w14:paraId="2E3268CC" w14:textId="77777777" w:rsidR="00887F74" w:rsidRPr="00420ABF" w:rsidRDefault="00887F74">
      <w:pPr>
        <w:tabs>
          <w:tab w:val="left" w:pos="567"/>
        </w:tabs>
        <w:spacing w:line="260" w:lineRule="exact"/>
        <w:rPr>
          <w:sz w:val="22"/>
          <w:lang w:val="nb-NO" w:eastAsia="en-US"/>
        </w:rPr>
      </w:pPr>
      <w:r w:rsidRPr="00420ABF">
        <w:rPr>
          <w:sz w:val="22"/>
          <w:lang w:val="nb-NO" w:eastAsia="en-US"/>
        </w:rPr>
        <w:t>Nederland</w:t>
      </w:r>
    </w:p>
    <w:p w14:paraId="5EEB2B2E" w14:textId="77777777" w:rsidR="00887F74" w:rsidRPr="00420ABF" w:rsidRDefault="00887F74">
      <w:pPr>
        <w:tabs>
          <w:tab w:val="left" w:pos="567"/>
        </w:tabs>
        <w:spacing w:line="260" w:lineRule="exact"/>
        <w:rPr>
          <w:sz w:val="22"/>
          <w:lang w:val="nb-NO" w:eastAsia="en-US"/>
        </w:rPr>
      </w:pPr>
    </w:p>
    <w:p w14:paraId="7EE47214" w14:textId="77777777" w:rsidR="00887F74" w:rsidRPr="00420ABF" w:rsidRDefault="00887F74">
      <w:pPr>
        <w:tabs>
          <w:tab w:val="left" w:pos="567"/>
        </w:tabs>
        <w:spacing w:line="260" w:lineRule="exact"/>
        <w:rPr>
          <w:sz w:val="22"/>
          <w:lang w:val="nb-NO" w:eastAsia="en-US"/>
        </w:rPr>
      </w:pPr>
    </w:p>
    <w:p w14:paraId="1CF95876" w14:textId="77777777" w:rsidR="00887F74" w:rsidRPr="00420ABF" w:rsidRDefault="00887F74">
      <w:pPr>
        <w:rPr>
          <w:sz w:val="22"/>
          <w:lang w:val="nb-NO"/>
        </w:rPr>
      </w:pPr>
      <w:r w:rsidRPr="00420ABF">
        <w:rPr>
          <w:sz w:val="22"/>
          <w:lang w:val="nb-NO"/>
        </w:rPr>
        <w:br w:type="page"/>
      </w:r>
    </w:p>
    <w:p w14:paraId="24C36FA0" w14:textId="77777777" w:rsidR="00887F74" w:rsidRPr="00420ABF" w:rsidRDefault="00887F74">
      <w:pPr>
        <w:rPr>
          <w:sz w:val="22"/>
          <w:lang w:val="nb-NO"/>
        </w:rPr>
      </w:pPr>
    </w:p>
    <w:p w14:paraId="789E0EE9" w14:textId="77777777" w:rsidR="00887F74" w:rsidRPr="00420ABF" w:rsidRDefault="00887F74">
      <w:pPr>
        <w:rPr>
          <w:sz w:val="22"/>
          <w:lang w:val="nb-NO"/>
        </w:rPr>
      </w:pPr>
    </w:p>
    <w:p w14:paraId="62AEECEA" w14:textId="77777777" w:rsidR="00887F74" w:rsidRPr="00420ABF" w:rsidRDefault="00887F74">
      <w:pPr>
        <w:rPr>
          <w:sz w:val="22"/>
          <w:lang w:val="nb-NO"/>
        </w:rPr>
      </w:pPr>
    </w:p>
    <w:p w14:paraId="6BC3B8FA" w14:textId="77777777" w:rsidR="00887F74" w:rsidRPr="00420ABF" w:rsidRDefault="00887F74">
      <w:pPr>
        <w:rPr>
          <w:sz w:val="22"/>
          <w:lang w:val="nb-NO"/>
        </w:rPr>
      </w:pPr>
    </w:p>
    <w:p w14:paraId="4E9C4535" w14:textId="77777777" w:rsidR="00887F74" w:rsidRPr="00420ABF" w:rsidRDefault="00887F74">
      <w:pPr>
        <w:rPr>
          <w:sz w:val="22"/>
          <w:lang w:val="nb-NO"/>
        </w:rPr>
      </w:pPr>
    </w:p>
    <w:p w14:paraId="5C17DBCB" w14:textId="77777777" w:rsidR="00887F74" w:rsidRPr="00420ABF" w:rsidRDefault="00887F74">
      <w:pPr>
        <w:rPr>
          <w:sz w:val="22"/>
          <w:lang w:val="nb-NO"/>
        </w:rPr>
      </w:pPr>
    </w:p>
    <w:p w14:paraId="1A57D6E9" w14:textId="77777777" w:rsidR="00887F74" w:rsidRPr="00420ABF" w:rsidRDefault="00887F74">
      <w:pPr>
        <w:rPr>
          <w:sz w:val="22"/>
          <w:lang w:val="nb-NO"/>
        </w:rPr>
      </w:pPr>
    </w:p>
    <w:p w14:paraId="36DC6C28" w14:textId="77777777" w:rsidR="00887F74" w:rsidRPr="00420ABF" w:rsidRDefault="00887F74">
      <w:pPr>
        <w:rPr>
          <w:sz w:val="22"/>
          <w:lang w:val="nb-NO"/>
        </w:rPr>
      </w:pPr>
    </w:p>
    <w:p w14:paraId="412E0742" w14:textId="77777777" w:rsidR="00887F74" w:rsidRPr="00420ABF" w:rsidRDefault="00887F74">
      <w:pPr>
        <w:rPr>
          <w:sz w:val="22"/>
          <w:lang w:val="nb-NO"/>
        </w:rPr>
      </w:pPr>
    </w:p>
    <w:p w14:paraId="1DD948D1" w14:textId="77777777" w:rsidR="00887F74" w:rsidRPr="00420ABF" w:rsidRDefault="00887F74">
      <w:pPr>
        <w:rPr>
          <w:sz w:val="22"/>
          <w:lang w:val="nb-NO"/>
        </w:rPr>
      </w:pPr>
    </w:p>
    <w:p w14:paraId="33CB4B99" w14:textId="77777777" w:rsidR="00887F74" w:rsidRPr="00420ABF" w:rsidRDefault="00887F74">
      <w:pPr>
        <w:rPr>
          <w:sz w:val="22"/>
          <w:lang w:val="nb-NO"/>
        </w:rPr>
      </w:pPr>
    </w:p>
    <w:p w14:paraId="192005F9" w14:textId="77777777" w:rsidR="00887F74" w:rsidRPr="00420ABF" w:rsidRDefault="00887F74">
      <w:pPr>
        <w:rPr>
          <w:sz w:val="22"/>
          <w:lang w:val="nb-NO"/>
        </w:rPr>
      </w:pPr>
    </w:p>
    <w:p w14:paraId="7C91EFAE" w14:textId="77777777" w:rsidR="00887F74" w:rsidRPr="00420ABF" w:rsidRDefault="00887F74">
      <w:pPr>
        <w:rPr>
          <w:sz w:val="22"/>
          <w:lang w:val="nb-NO"/>
        </w:rPr>
      </w:pPr>
    </w:p>
    <w:p w14:paraId="05A4D855" w14:textId="77777777" w:rsidR="00887F74" w:rsidRPr="00420ABF" w:rsidRDefault="00887F74">
      <w:pPr>
        <w:rPr>
          <w:sz w:val="22"/>
          <w:lang w:val="nb-NO"/>
        </w:rPr>
      </w:pPr>
    </w:p>
    <w:p w14:paraId="200BDA92" w14:textId="77777777" w:rsidR="00887F74" w:rsidRPr="00420ABF" w:rsidRDefault="00887F74">
      <w:pPr>
        <w:rPr>
          <w:sz w:val="22"/>
          <w:lang w:val="nb-NO"/>
        </w:rPr>
      </w:pPr>
    </w:p>
    <w:p w14:paraId="01CCD488" w14:textId="77777777" w:rsidR="00887F74" w:rsidRPr="00420ABF" w:rsidRDefault="00887F74">
      <w:pPr>
        <w:rPr>
          <w:sz w:val="22"/>
          <w:lang w:val="nb-NO"/>
        </w:rPr>
      </w:pPr>
    </w:p>
    <w:p w14:paraId="2A020F71" w14:textId="77777777" w:rsidR="00887F74" w:rsidRPr="00420ABF" w:rsidRDefault="00887F74">
      <w:pPr>
        <w:rPr>
          <w:sz w:val="22"/>
          <w:lang w:val="nb-NO"/>
        </w:rPr>
      </w:pPr>
    </w:p>
    <w:p w14:paraId="2C173813" w14:textId="77777777" w:rsidR="00887F74" w:rsidRPr="00420ABF" w:rsidRDefault="00887F74">
      <w:pPr>
        <w:rPr>
          <w:sz w:val="22"/>
          <w:lang w:val="nb-NO"/>
        </w:rPr>
      </w:pPr>
    </w:p>
    <w:p w14:paraId="11CEE91A" w14:textId="77777777" w:rsidR="00887F74" w:rsidRPr="00420ABF" w:rsidRDefault="00887F74">
      <w:pPr>
        <w:jc w:val="center"/>
        <w:rPr>
          <w:sz w:val="22"/>
          <w:lang w:val="nb-NO"/>
        </w:rPr>
      </w:pPr>
    </w:p>
    <w:p w14:paraId="49D146C3" w14:textId="77777777" w:rsidR="00887F74" w:rsidRPr="00420ABF" w:rsidRDefault="00887F74">
      <w:pPr>
        <w:jc w:val="center"/>
        <w:rPr>
          <w:sz w:val="22"/>
          <w:lang w:val="nb-NO"/>
        </w:rPr>
      </w:pPr>
    </w:p>
    <w:p w14:paraId="7C948924" w14:textId="77777777" w:rsidR="00887F74" w:rsidRPr="00420ABF" w:rsidRDefault="00887F74">
      <w:pPr>
        <w:jc w:val="center"/>
        <w:rPr>
          <w:sz w:val="22"/>
          <w:lang w:val="nb-NO"/>
        </w:rPr>
      </w:pPr>
    </w:p>
    <w:p w14:paraId="695E3644" w14:textId="77777777" w:rsidR="00887F74" w:rsidRPr="00420ABF" w:rsidRDefault="00887F74">
      <w:pPr>
        <w:jc w:val="center"/>
        <w:rPr>
          <w:sz w:val="22"/>
          <w:lang w:val="nb-NO"/>
        </w:rPr>
      </w:pPr>
    </w:p>
    <w:p w14:paraId="5E54C936" w14:textId="77777777" w:rsidR="00887F74" w:rsidRDefault="00887F74" w:rsidP="00106F81">
      <w:pPr>
        <w:pStyle w:val="titleA0"/>
      </w:pPr>
      <w:r>
        <w:t>B. PAKNINGSVEDLEGG</w:t>
      </w:r>
    </w:p>
    <w:p w14:paraId="75B7F5C7" w14:textId="77777777" w:rsidR="00887F74" w:rsidRDefault="00887F74">
      <w:pPr>
        <w:suppressAutoHyphens/>
        <w:jc w:val="center"/>
        <w:rPr>
          <w:sz w:val="22"/>
          <w:lang w:val="nb-NO"/>
        </w:rPr>
      </w:pPr>
    </w:p>
    <w:p w14:paraId="2D5CD957" w14:textId="77777777" w:rsidR="00887F74" w:rsidRDefault="00887F74">
      <w:pPr>
        <w:jc w:val="center"/>
        <w:rPr>
          <w:sz w:val="22"/>
          <w:lang w:val="nb-NO"/>
        </w:rPr>
      </w:pPr>
      <w:r>
        <w:rPr>
          <w:b/>
          <w:sz w:val="22"/>
          <w:lang w:val="nb-NO"/>
        </w:rPr>
        <w:br w:type="page"/>
      </w:r>
      <w:r>
        <w:rPr>
          <w:b/>
          <w:sz w:val="22"/>
          <w:lang w:val="nb-NO"/>
        </w:rPr>
        <w:lastRenderedPageBreak/>
        <w:t>P</w:t>
      </w:r>
      <w:r w:rsidR="006C1E49" w:rsidRPr="006C1E49">
        <w:rPr>
          <w:b/>
          <w:sz w:val="22"/>
          <w:lang w:val="nb-NO"/>
        </w:rPr>
        <w:t xml:space="preserve">akningsvedlegg: Informasjon til brukeren </w:t>
      </w:r>
    </w:p>
    <w:p w14:paraId="5E0AB6CB" w14:textId="77777777" w:rsidR="00887F74" w:rsidRDefault="00887F74">
      <w:pPr>
        <w:jc w:val="center"/>
        <w:rPr>
          <w:sz w:val="22"/>
          <w:lang w:val="nb-NO"/>
        </w:rPr>
      </w:pPr>
    </w:p>
    <w:p w14:paraId="5C1381EE" w14:textId="77777777" w:rsidR="00887F74" w:rsidRDefault="00887F74">
      <w:pPr>
        <w:jc w:val="center"/>
        <w:rPr>
          <w:b/>
          <w:sz w:val="22"/>
          <w:lang w:val="nb-NO"/>
        </w:rPr>
      </w:pPr>
      <w:r>
        <w:rPr>
          <w:b/>
          <w:sz w:val="22"/>
          <w:lang w:val="nb-NO"/>
        </w:rPr>
        <w:t>DaTSCAN 74 MBq/ml injeksjonsvæske, oppløsning</w:t>
      </w:r>
    </w:p>
    <w:p w14:paraId="736C6EC9" w14:textId="77777777" w:rsidR="00887F74" w:rsidRDefault="00887F74">
      <w:pPr>
        <w:jc w:val="center"/>
        <w:rPr>
          <w:sz w:val="22"/>
          <w:lang w:val="nb-NO"/>
        </w:rPr>
      </w:pPr>
      <w:r>
        <w:rPr>
          <w:sz w:val="22"/>
          <w:lang w:val="nb-NO"/>
        </w:rPr>
        <w:t>Ioflupan (</w:t>
      </w:r>
      <w:r>
        <w:rPr>
          <w:sz w:val="22"/>
          <w:vertAlign w:val="superscript"/>
          <w:lang w:val="nb-NO"/>
        </w:rPr>
        <w:t>123</w:t>
      </w:r>
      <w:r>
        <w:rPr>
          <w:sz w:val="22"/>
          <w:lang w:val="nb-NO"/>
        </w:rPr>
        <w:t>I)</w:t>
      </w:r>
    </w:p>
    <w:p w14:paraId="21E3015E" w14:textId="77777777" w:rsidR="00887F74" w:rsidRDefault="00887F74">
      <w:pPr>
        <w:jc w:val="center"/>
        <w:rPr>
          <w:sz w:val="22"/>
          <w:lang w:val="nb-NO"/>
        </w:rPr>
      </w:pPr>
    </w:p>
    <w:p w14:paraId="1CB83FCD" w14:textId="77777777" w:rsidR="00887F74" w:rsidRDefault="00887F74">
      <w:pPr>
        <w:jc w:val="center"/>
        <w:rPr>
          <w:sz w:val="22"/>
          <w:lang w:val="nb-NO"/>
        </w:rPr>
      </w:pPr>
    </w:p>
    <w:p w14:paraId="63746E57" w14:textId="77777777" w:rsidR="000F5442" w:rsidRDefault="000F5442">
      <w:pPr>
        <w:jc w:val="center"/>
        <w:rPr>
          <w:sz w:val="22"/>
          <w:lang w:val="nb-NO"/>
        </w:rPr>
      </w:pPr>
    </w:p>
    <w:p w14:paraId="04B9FBC4" w14:textId="77777777" w:rsidR="00887F74" w:rsidRDefault="00887F74">
      <w:pPr>
        <w:ind w:right="-2"/>
        <w:rPr>
          <w:sz w:val="22"/>
          <w:lang w:val="nb-NO"/>
        </w:rPr>
      </w:pPr>
      <w:r>
        <w:rPr>
          <w:b/>
          <w:sz w:val="22"/>
          <w:lang w:val="nb-NO"/>
        </w:rPr>
        <w:t xml:space="preserve">Les nøye gjennom dette pakningsvedlegget før du begynner å bruke </w:t>
      </w:r>
      <w:r w:rsidR="00F64688">
        <w:rPr>
          <w:b/>
          <w:sz w:val="22"/>
          <w:lang w:val="nb-NO"/>
        </w:rPr>
        <w:t xml:space="preserve">dette </w:t>
      </w:r>
      <w:r>
        <w:rPr>
          <w:b/>
          <w:sz w:val="22"/>
          <w:lang w:val="nb-NO"/>
        </w:rPr>
        <w:t>legemidlet.</w:t>
      </w:r>
      <w:r w:rsidR="006C1E49">
        <w:rPr>
          <w:b/>
          <w:sz w:val="22"/>
          <w:lang w:val="nb-NO"/>
        </w:rPr>
        <w:t xml:space="preserve"> Det inneholder informasjon som er viktig for deg.</w:t>
      </w:r>
    </w:p>
    <w:p w14:paraId="6DFC40DA" w14:textId="77777777" w:rsidR="00887F74" w:rsidRDefault="00887F74">
      <w:pPr>
        <w:numPr>
          <w:ilvl w:val="0"/>
          <w:numId w:val="1"/>
        </w:numPr>
        <w:ind w:left="567" w:right="-2" w:hanging="567"/>
        <w:rPr>
          <w:sz w:val="22"/>
          <w:lang w:val="nb-NO"/>
        </w:rPr>
      </w:pPr>
      <w:r>
        <w:rPr>
          <w:sz w:val="22"/>
          <w:lang w:val="nb-NO"/>
        </w:rPr>
        <w:t>Ta vare på dette pakningsvedlegget. Du kan få behov for å lese det igjen.</w:t>
      </w:r>
    </w:p>
    <w:p w14:paraId="0150E34F" w14:textId="77777777" w:rsidR="00887F74" w:rsidRDefault="00887F74">
      <w:pPr>
        <w:numPr>
          <w:ilvl w:val="0"/>
          <w:numId w:val="1"/>
        </w:numPr>
        <w:ind w:left="567" w:right="-2" w:hanging="567"/>
        <w:rPr>
          <w:sz w:val="22"/>
          <w:lang w:val="nb-NO"/>
        </w:rPr>
      </w:pPr>
      <w:r>
        <w:rPr>
          <w:sz w:val="22"/>
          <w:lang w:val="nb-NO"/>
        </w:rPr>
        <w:t>Hvis du har ytterligere spørsmål, kontakt lege</w:t>
      </w:r>
      <w:r w:rsidR="00A06092">
        <w:rPr>
          <w:sz w:val="22"/>
          <w:lang w:val="nb-NO"/>
        </w:rPr>
        <w:t xml:space="preserve">n </w:t>
      </w:r>
      <w:r w:rsidR="00B8760C">
        <w:rPr>
          <w:sz w:val="22"/>
          <w:lang w:val="nb-NO"/>
        </w:rPr>
        <w:t>som skal overvåke din prosedyre.</w:t>
      </w:r>
    </w:p>
    <w:p w14:paraId="172D07C5" w14:textId="77777777" w:rsidR="00887F74" w:rsidRDefault="00887F74">
      <w:pPr>
        <w:numPr>
          <w:ilvl w:val="0"/>
          <w:numId w:val="1"/>
        </w:numPr>
        <w:ind w:left="567" w:right="-2" w:hanging="567"/>
        <w:rPr>
          <w:sz w:val="22"/>
          <w:lang w:val="nb-NO"/>
        </w:rPr>
      </w:pPr>
      <w:r>
        <w:rPr>
          <w:sz w:val="22"/>
          <w:lang w:val="nb-NO"/>
        </w:rPr>
        <w:t xml:space="preserve">Kontakt lege dersom </w:t>
      </w:r>
      <w:r w:rsidR="006C1E49">
        <w:rPr>
          <w:sz w:val="22"/>
          <w:lang w:val="nb-NO"/>
        </w:rPr>
        <w:t xml:space="preserve">du opplever </w:t>
      </w:r>
      <w:r>
        <w:rPr>
          <w:sz w:val="22"/>
          <w:lang w:val="nb-NO"/>
        </w:rPr>
        <w:t>bivirkning</w:t>
      </w:r>
      <w:r w:rsidR="006C1E49">
        <w:rPr>
          <w:sz w:val="22"/>
          <w:lang w:val="nb-NO"/>
        </w:rPr>
        <w:t xml:space="preserve">er, inkludert mulige </w:t>
      </w:r>
      <w:r>
        <w:rPr>
          <w:sz w:val="22"/>
          <w:lang w:val="nb-NO"/>
        </w:rPr>
        <w:t>bivirkninger som ikke er nevnt i dette pakningsvedlegget.</w:t>
      </w:r>
      <w:r w:rsidR="006C1E49">
        <w:rPr>
          <w:sz w:val="22"/>
          <w:lang w:val="nb-NO"/>
        </w:rPr>
        <w:t xml:space="preserve"> Se avsnitt 4.</w:t>
      </w:r>
    </w:p>
    <w:p w14:paraId="358FE1A4" w14:textId="77777777" w:rsidR="00887F74" w:rsidRPr="002B75F3" w:rsidRDefault="00887F74" w:rsidP="0036022D">
      <w:pPr>
        <w:ind w:right="-2"/>
        <w:rPr>
          <w:sz w:val="22"/>
          <w:lang w:val="nb-NO"/>
        </w:rPr>
      </w:pPr>
    </w:p>
    <w:p w14:paraId="6BD02415" w14:textId="77777777" w:rsidR="00AF40A5" w:rsidRDefault="00AF40A5">
      <w:pPr>
        <w:ind w:right="-2"/>
        <w:rPr>
          <w:b/>
          <w:sz w:val="22"/>
          <w:lang w:val="nb-NO"/>
        </w:rPr>
      </w:pPr>
    </w:p>
    <w:p w14:paraId="2B053783" w14:textId="77777777" w:rsidR="00887F74" w:rsidRPr="002B75F3" w:rsidRDefault="00887F74">
      <w:pPr>
        <w:ind w:right="-2"/>
        <w:rPr>
          <w:sz w:val="22"/>
          <w:lang w:val="nb-NO"/>
        </w:rPr>
      </w:pPr>
      <w:r w:rsidRPr="0036022D">
        <w:rPr>
          <w:b/>
          <w:sz w:val="22"/>
          <w:lang w:val="nb-NO"/>
        </w:rPr>
        <w:t>I dette pakningsvedlegget finner du informasjon om</w:t>
      </w:r>
      <w:r w:rsidR="00871DE9">
        <w:rPr>
          <w:b/>
          <w:sz w:val="22"/>
          <w:lang w:val="nb-NO"/>
        </w:rPr>
        <w:t>:</w:t>
      </w:r>
    </w:p>
    <w:p w14:paraId="022F5610" w14:textId="77777777" w:rsidR="002B75F3" w:rsidRDefault="002B75F3">
      <w:pPr>
        <w:ind w:left="567" w:right="-29" w:hanging="567"/>
        <w:rPr>
          <w:sz w:val="22"/>
          <w:lang w:val="nb-NO"/>
        </w:rPr>
      </w:pPr>
    </w:p>
    <w:p w14:paraId="6D056380" w14:textId="77777777" w:rsidR="00887F74" w:rsidRDefault="00887F74" w:rsidP="00FC0BB0">
      <w:pPr>
        <w:ind w:left="567" w:right="-29" w:hanging="567"/>
        <w:rPr>
          <w:sz w:val="22"/>
          <w:lang w:val="nb-NO"/>
        </w:rPr>
      </w:pPr>
      <w:r>
        <w:rPr>
          <w:sz w:val="22"/>
          <w:lang w:val="nb-NO"/>
        </w:rPr>
        <w:t>1.</w:t>
      </w:r>
      <w:r>
        <w:rPr>
          <w:sz w:val="22"/>
          <w:lang w:val="nb-NO"/>
        </w:rPr>
        <w:tab/>
        <w:t>Hva DaTSCAN e</w:t>
      </w:r>
      <w:r w:rsidR="00A06092">
        <w:rPr>
          <w:sz w:val="22"/>
          <w:lang w:val="nb-NO"/>
        </w:rPr>
        <w:t>r</w:t>
      </w:r>
      <w:r>
        <w:rPr>
          <w:sz w:val="22"/>
          <w:lang w:val="nb-NO"/>
        </w:rPr>
        <w:t>, og hva det brukes mot</w:t>
      </w:r>
    </w:p>
    <w:p w14:paraId="02C70E7B" w14:textId="77777777" w:rsidR="00887F74" w:rsidRDefault="00887F74" w:rsidP="00FC0BB0">
      <w:pPr>
        <w:ind w:left="567" w:right="-29" w:hanging="567"/>
        <w:rPr>
          <w:sz w:val="22"/>
          <w:lang w:val="nb-NO"/>
        </w:rPr>
      </w:pPr>
      <w:r>
        <w:rPr>
          <w:sz w:val="22"/>
          <w:lang w:val="nb-NO"/>
        </w:rPr>
        <w:t>2.</w:t>
      </w:r>
      <w:r>
        <w:rPr>
          <w:sz w:val="22"/>
          <w:lang w:val="nb-NO"/>
        </w:rPr>
        <w:tab/>
        <w:t xml:space="preserve">Hva du må </w:t>
      </w:r>
      <w:r w:rsidR="00F14CB2">
        <w:rPr>
          <w:sz w:val="22"/>
          <w:lang w:val="nb-NO"/>
        </w:rPr>
        <w:t xml:space="preserve">vite </w:t>
      </w:r>
      <w:r>
        <w:rPr>
          <w:sz w:val="22"/>
          <w:lang w:val="nb-NO"/>
        </w:rPr>
        <w:t>før DaTSCAN</w:t>
      </w:r>
      <w:r w:rsidR="00B8760C">
        <w:rPr>
          <w:sz w:val="22"/>
          <w:lang w:val="nb-NO"/>
        </w:rPr>
        <w:t xml:space="preserve"> brukes</w:t>
      </w:r>
    </w:p>
    <w:p w14:paraId="29833B28" w14:textId="77777777" w:rsidR="00887F74" w:rsidRDefault="00887F74" w:rsidP="00FC0BB0">
      <w:pPr>
        <w:ind w:left="567" w:right="-29" w:hanging="567"/>
        <w:rPr>
          <w:sz w:val="22"/>
          <w:lang w:val="nb-NO"/>
        </w:rPr>
      </w:pPr>
      <w:r>
        <w:rPr>
          <w:sz w:val="22"/>
          <w:lang w:val="nb-NO"/>
        </w:rPr>
        <w:t>3.</w:t>
      </w:r>
      <w:r>
        <w:rPr>
          <w:sz w:val="22"/>
          <w:lang w:val="nb-NO"/>
        </w:rPr>
        <w:tab/>
      </w:r>
      <w:r>
        <w:rPr>
          <w:snapToGrid w:val="0"/>
          <w:sz w:val="22"/>
          <w:lang w:val="nb-NO" w:eastAsia="en-US"/>
        </w:rPr>
        <w:t>Hvordan DaTSCAN</w:t>
      </w:r>
      <w:r w:rsidR="00A06092">
        <w:rPr>
          <w:snapToGrid w:val="0"/>
          <w:sz w:val="22"/>
          <w:lang w:val="nb-NO" w:eastAsia="en-US"/>
        </w:rPr>
        <w:t xml:space="preserve"> </w:t>
      </w:r>
      <w:r w:rsidR="00B8760C" w:rsidRPr="0036022D">
        <w:rPr>
          <w:sz w:val="22"/>
          <w:szCs w:val="22"/>
          <w:lang w:val="nb-NO"/>
        </w:rPr>
        <w:t>brukes</w:t>
      </w:r>
    </w:p>
    <w:p w14:paraId="2A814966" w14:textId="77777777" w:rsidR="00887F74" w:rsidRDefault="00887F74" w:rsidP="00FC0BB0">
      <w:pPr>
        <w:ind w:left="567" w:right="-29" w:hanging="567"/>
        <w:rPr>
          <w:sz w:val="22"/>
          <w:lang w:val="nb-NO"/>
        </w:rPr>
      </w:pPr>
      <w:r>
        <w:rPr>
          <w:sz w:val="22"/>
          <w:lang w:val="nb-NO"/>
        </w:rPr>
        <w:t>4.</w:t>
      </w:r>
      <w:r>
        <w:rPr>
          <w:sz w:val="22"/>
          <w:lang w:val="nb-NO"/>
        </w:rPr>
        <w:tab/>
        <w:t>Mulige bivirkninger</w:t>
      </w:r>
    </w:p>
    <w:p w14:paraId="3CE98CB2" w14:textId="77777777" w:rsidR="00887F74" w:rsidRDefault="00887F74" w:rsidP="00FC0BB0">
      <w:pPr>
        <w:ind w:left="567" w:right="-29" w:hanging="567"/>
        <w:rPr>
          <w:sz w:val="22"/>
          <w:lang w:val="nb-NO"/>
        </w:rPr>
      </w:pPr>
      <w:r>
        <w:rPr>
          <w:sz w:val="22"/>
          <w:lang w:val="nb-NO"/>
        </w:rPr>
        <w:t>5.</w:t>
      </w:r>
      <w:r>
        <w:rPr>
          <w:sz w:val="22"/>
          <w:lang w:val="nb-NO"/>
        </w:rPr>
        <w:tab/>
      </w:r>
      <w:r>
        <w:rPr>
          <w:snapToGrid w:val="0"/>
          <w:sz w:val="22"/>
          <w:lang w:val="nb-NO" w:eastAsia="en-US"/>
        </w:rPr>
        <w:t>Hvordan DaTSCAN</w:t>
      </w:r>
      <w:r>
        <w:rPr>
          <w:sz w:val="24"/>
          <w:lang w:val="nb-NO"/>
        </w:rPr>
        <w:t xml:space="preserve"> </w:t>
      </w:r>
      <w:r w:rsidR="00B8760C" w:rsidRPr="0036022D">
        <w:rPr>
          <w:sz w:val="22"/>
          <w:szCs w:val="22"/>
          <w:lang w:val="nb-NO"/>
        </w:rPr>
        <w:t>oppbevares</w:t>
      </w:r>
    </w:p>
    <w:p w14:paraId="66C75CCE" w14:textId="77777777" w:rsidR="00887F74" w:rsidRDefault="00887F74" w:rsidP="00FC0BB0">
      <w:pPr>
        <w:ind w:left="567" w:right="-29" w:hanging="567"/>
        <w:rPr>
          <w:sz w:val="22"/>
          <w:lang w:val="nb-NO"/>
        </w:rPr>
      </w:pPr>
      <w:r>
        <w:rPr>
          <w:sz w:val="22"/>
          <w:lang w:val="nb-NO"/>
        </w:rPr>
        <w:t>6.</w:t>
      </w:r>
      <w:r>
        <w:rPr>
          <w:sz w:val="22"/>
          <w:lang w:val="nb-NO"/>
        </w:rPr>
        <w:tab/>
      </w:r>
      <w:r w:rsidR="00F14CB2" w:rsidRPr="00F14CB2">
        <w:rPr>
          <w:sz w:val="22"/>
          <w:lang w:val="nb-NO"/>
        </w:rPr>
        <w:t xml:space="preserve">Innholdet i pakningen </w:t>
      </w:r>
      <w:r w:rsidR="00F64688">
        <w:rPr>
          <w:sz w:val="22"/>
          <w:lang w:val="nb-NO"/>
        </w:rPr>
        <w:t xml:space="preserve">og </w:t>
      </w:r>
      <w:r w:rsidR="00F14CB2" w:rsidRPr="00F14CB2">
        <w:rPr>
          <w:sz w:val="22"/>
          <w:lang w:val="nb-NO"/>
        </w:rPr>
        <w:t>y</w:t>
      </w:r>
      <w:r>
        <w:rPr>
          <w:sz w:val="22"/>
          <w:lang w:val="nb-NO"/>
        </w:rPr>
        <w:t>tterligere informasjon</w:t>
      </w:r>
    </w:p>
    <w:p w14:paraId="09404A5E" w14:textId="77777777" w:rsidR="00887F74" w:rsidRDefault="00887F74">
      <w:pPr>
        <w:ind w:left="567" w:right="-29" w:hanging="567"/>
        <w:rPr>
          <w:sz w:val="22"/>
          <w:lang w:val="nb-NO"/>
        </w:rPr>
      </w:pPr>
    </w:p>
    <w:p w14:paraId="0271B179" w14:textId="77777777" w:rsidR="00887F74" w:rsidRDefault="00887F74">
      <w:pPr>
        <w:ind w:left="567" w:right="-29" w:hanging="567"/>
        <w:rPr>
          <w:sz w:val="22"/>
          <w:lang w:val="nb-NO"/>
        </w:rPr>
      </w:pPr>
    </w:p>
    <w:p w14:paraId="5EB220B5" w14:textId="77777777" w:rsidR="00887F74" w:rsidRDefault="00887F74">
      <w:pPr>
        <w:tabs>
          <w:tab w:val="left" w:pos="540"/>
        </w:tabs>
        <w:rPr>
          <w:b/>
          <w:sz w:val="22"/>
          <w:lang w:val="nb-NO"/>
        </w:rPr>
      </w:pPr>
      <w:r>
        <w:rPr>
          <w:b/>
          <w:sz w:val="22"/>
          <w:lang w:val="nb-NO"/>
        </w:rPr>
        <w:t xml:space="preserve">1. </w:t>
      </w:r>
      <w:r w:rsidR="00D706C4">
        <w:rPr>
          <w:b/>
          <w:sz w:val="22"/>
          <w:lang w:val="nb-NO"/>
        </w:rPr>
        <w:tab/>
      </w:r>
      <w:r>
        <w:rPr>
          <w:b/>
          <w:sz w:val="22"/>
          <w:lang w:val="nb-NO"/>
        </w:rPr>
        <w:t>H</w:t>
      </w:r>
      <w:r w:rsidR="00E15FC3">
        <w:rPr>
          <w:b/>
          <w:sz w:val="22"/>
          <w:lang w:val="nb-NO"/>
        </w:rPr>
        <w:t xml:space="preserve">va </w:t>
      </w:r>
      <w:r>
        <w:rPr>
          <w:b/>
          <w:sz w:val="22"/>
          <w:lang w:val="nb-NO"/>
        </w:rPr>
        <w:t xml:space="preserve">DaTSCAN </w:t>
      </w:r>
      <w:r w:rsidR="00E15FC3">
        <w:rPr>
          <w:b/>
          <w:sz w:val="22"/>
          <w:lang w:val="nb-NO"/>
        </w:rPr>
        <w:t xml:space="preserve">er og hva det brukes </w:t>
      </w:r>
      <w:r w:rsidR="00254823">
        <w:rPr>
          <w:b/>
          <w:sz w:val="22"/>
          <w:lang w:val="nb-NO"/>
        </w:rPr>
        <w:t>mot</w:t>
      </w:r>
    </w:p>
    <w:p w14:paraId="729DB0F8" w14:textId="77777777" w:rsidR="00887F74" w:rsidRDefault="00887F74">
      <w:pPr>
        <w:rPr>
          <w:b/>
          <w:sz w:val="22"/>
          <w:lang w:val="nb-NO"/>
        </w:rPr>
      </w:pPr>
    </w:p>
    <w:p w14:paraId="269B1C8C" w14:textId="77777777" w:rsidR="00887F74" w:rsidRDefault="00887F74">
      <w:pPr>
        <w:rPr>
          <w:sz w:val="22"/>
          <w:lang w:val="nb-NO"/>
        </w:rPr>
      </w:pPr>
      <w:r>
        <w:rPr>
          <w:sz w:val="22"/>
          <w:lang w:val="nb-NO"/>
        </w:rPr>
        <w:t>DaTSCAN inneholder virkestoffet ioflupan (</w:t>
      </w:r>
      <w:r>
        <w:rPr>
          <w:sz w:val="22"/>
          <w:vertAlign w:val="superscript"/>
          <w:lang w:val="nb-NO"/>
        </w:rPr>
        <w:t>123</w:t>
      </w:r>
      <w:r>
        <w:rPr>
          <w:sz w:val="22"/>
          <w:lang w:val="nb-NO"/>
        </w:rPr>
        <w:t>I) som brukes til hjelp for å påvise (diagnostisere) tilstander i hjernen. Det tilhører en legemiddelgruppe kalt "radiofarmasøytiske midler", som inneholder e</w:t>
      </w:r>
      <w:r w:rsidR="00423EDC">
        <w:rPr>
          <w:sz w:val="22"/>
          <w:lang w:val="nb-NO"/>
        </w:rPr>
        <w:t>n</w:t>
      </w:r>
      <w:r>
        <w:rPr>
          <w:sz w:val="22"/>
          <w:lang w:val="nb-NO"/>
        </w:rPr>
        <w:t xml:space="preserve"> liten mengde radioaktivitet.</w:t>
      </w:r>
    </w:p>
    <w:p w14:paraId="27A2E37A" w14:textId="77777777" w:rsidR="00887F74" w:rsidRDefault="00887F74">
      <w:pPr>
        <w:rPr>
          <w:sz w:val="22"/>
          <w:lang w:val="nb-NO"/>
        </w:rPr>
      </w:pPr>
    </w:p>
    <w:p w14:paraId="2EFD9723" w14:textId="77777777" w:rsidR="00887F74" w:rsidRDefault="00887F74" w:rsidP="00866FEF">
      <w:pPr>
        <w:numPr>
          <w:ilvl w:val="0"/>
          <w:numId w:val="4"/>
        </w:numPr>
        <w:tabs>
          <w:tab w:val="clear" w:pos="360"/>
          <w:tab w:val="num" w:pos="567"/>
        </w:tabs>
        <w:ind w:left="567" w:hanging="567"/>
        <w:rPr>
          <w:sz w:val="22"/>
          <w:lang w:val="nb-NO"/>
        </w:rPr>
      </w:pPr>
      <w:r>
        <w:rPr>
          <w:sz w:val="22"/>
          <w:lang w:val="nb-NO"/>
        </w:rPr>
        <w:t xml:space="preserve">Når et radiofarmasøytisk middel injiseres, oppsamles det i et spesifikt organ eller område i kroppen i en kort periode. </w:t>
      </w:r>
    </w:p>
    <w:p w14:paraId="519BEF0F" w14:textId="77777777" w:rsidR="00887F74" w:rsidRDefault="00887F74" w:rsidP="00866FEF">
      <w:pPr>
        <w:numPr>
          <w:ilvl w:val="0"/>
          <w:numId w:val="4"/>
        </w:numPr>
        <w:tabs>
          <w:tab w:val="clear" w:pos="360"/>
          <w:tab w:val="num" w:pos="567"/>
        </w:tabs>
        <w:ind w:left="567" w:hanging="567"/>
        <w:rPr>
          <w:sz w:val="22"/>
          <w:lang w:val="nb-NO"/>
        </w:rPr>
      </w:pPr>
      <w:r>
        <w:rPr>
          <w:sz w:val="22"/>
          <w:lang w:val="nb-NO"/>
        </w:rPr>
        <w:t>Fordi de inneholder en liten mengde radioaktivitet kan de påvises fra utsiden av kroppen ved hjelp av spesielle kamera.</w:t>
      </w:r>
    </w:p>
    <w:p w14:paraId="662EE804" w14:textId="77777777" w:rsidR="00887F74" w:rsidRDefault="00887F74" w:rsidP="00866FEF">
      <w:pPr>
        <w:numPr>
          <w:ilvl w:val="0"/>
          <w:numId w:val="4"/>
        </w:numPr>
        <w:tabs>
          <w:tab w:val="clear" w:pos="360"/>
          <w:tab w:val="num" w:pos="567"/>
        </w:tabs>
        <w:ind w:left="567" w:hanging="567"/>
        <w:rPr>
          <w:sz w:val="22"/>
          <w:lang w:val="nb-NO"/>
        </w:rPr>
      </w:pPr>
      <w:r>
        <w:rPr>
          <w:sz w:val="22"/>
          <w:lang w:val="nb-NO"/>
        </w:rPr>
        <w:t>Et bilde kan tas. Dette bildet vil vise nøyaktig hvor radioaktiviteten er inne i organene og kroppen. Dette kan gi legen verdifull informasjon om hvordan dette organet virker.</w:t>
      </w:r>
    </w:p>
    <w:p w14:paraId="3087CBED" w14:textId="77777777" w:rsidR="00887F74" w:rsidRDefault="00887F74">
      <w:pPr>
        <w:rPr>
          <w:sz w:val="22"/>
          <w:lang w:val="nb-NO"/>
        </w:rPr>
      </w:pPr>
    </w:p>
    <w:p w14:paraId="64A72135" w14:textId="77777777" w:rsidR="00887F74" w:rsidRDefault="00887F74">
      <w:pPr>
        <w:rPr>
          <w:sz w:val="22"/>
          <w:lang w:val="nb-NO"/>
        </w:rPr>
      </w:pPr>
      <w:r>
        <w:rPr>
          <w:sz w:val="22"/>
          <w:lang w:val="nb-NO"/>
        </w:rPr>
        <w:t>Når DaTSCAN injiseres hos voksne føres det med blodet rundt i kroppen. Det opphopes i et lite område av hjernen. Endringer i dette området av hjernen oppstår ved:</w:t>
      </w:r>
    </w:p>
    <w:p w14:paraId="7AB1CD7C" w14:textId="77777777" w:rsidR="00887F74" w:rsidRDefault="00887F74">
      <w:pPr>
        <w:rPr>
          <w:sz w:val="22"/>
          <w:lang w:val="nb-NO"/>
        </w:rPr>
      </w:pPr>
    </w:p>
    <w:p w14:paraId="12250915" w14:textId="77777777" w:rsidR="00887F74" w:rsidRDefault="00887F74" w:rsidP="00866FEF">
      <w:pPr>
        <w:numPr>
          <w:ilvl w:val="0"/>
          <w:numId w:val="5"/>
        </w:numPr>
        <w:tabs>
          <w:tab w:val="clear" w:pos="720"/>
          <w:tab w:val="num" w:pos="567"/>
        </w:tabs>
        <w:ind w:left="360"/>
        <w:rPr>
          <w:sz w:val="22"/>
          <w:lang w:val="nb-NO"/>
        </w:rPr>
      </w:pPr>
      <w:r>
        <w:rPr>
          <w:sz w:val="22"/>
          <w:lang w:val="nb-NO"/>
        </w:rPr>
        <w:t>Parkinsonisme (inkludert Parkinsons sykdom) og</w:t>
      </w:r>
    </w:p>
    <w:p w14:paraId="31DA27FF" w14:textId="77777777" w:rsidR="00887F74" w:rsidRDefault="00887F74" w:rsidP="00866FEF">
      <w:pPr>
        <w:numPr>
          <w:ilvl w:val="0"/>
          <w:numId w:val="5"/>
        </w:numPr>
        <w:tabs>
          <w:tab w:val="clear" w:pos="720"/>
          <w:tab w:val="num" w:pos="567"/>
        </w:tabs>
        <w:ind w:left="360"/>
        <w:rPr>
          <w:sz w:val="22"/>
          <w:lang w:val="nb-NO"/>
        </w:rPr>
      </w:pPr>
      <w:r>
        <w:rPr>
          <w:sz w:val="22"/>
          <w:lang w:val="nb-NO"/>
        </w:rPr>
        <w:t xml:space="preserve">demens med Lewylegemer. </w:t>
      </w:r>
    </w:p>
    <w:p w14:paraId="193D326A" w14:textId="77777777" w:rsidR="00887F74" w:rsidRDefault="00887F74">
      <w:pPr>
        <w:rPr>
          <w:sz w:val="22"/>
          <w:lang w:val="nb-NO"/>
        </w:rPr>
      </w:pPr>
    </w:p>
    <w:p w14:paraId="5BC3B8A4" w14:textId="77777777" w:rsidR="00887F74" w:rsidRDefault="00887F74">
      <w:pPr>
        <w:rPr>
          <w:sz w:val="22"/>
          <w:lang w:val="nb-NO"/>
        </w:rPr>
      </w:pPr>
      <w:r>
        <w:rPr>
          <w:sz w:val="22"/>
          <w:lang w:val="nb-NO"/>
        </w:rPr>
        <w:t>Undersøkelsen (bildet) vil gi legen informasjon om endringer av dette området i din hjerne. Bildet kan være til hjelp for å finne ut mer om din tilstand og vurdering av behandlingsmulighetene.</w:t>
      </w:r>
    </w:p>
    <w:p w14:paraId="7E8F44E4" w14:textId="77777777" w:rsidR="00887F74" w:rsidRDefault="00887F74">
      <w:pPr>
        <w:rPr>
          <w:sz w:val="22"/>
          <w:lang w:val="nb-NO"/>
        </w:rPr>
      </w:pPr>
    </w:p>
    <w:p w14:paraId="5952CC72" w14:textId="77777777" w:rsidR="00887F74" w:rsidRDefault="00887F74">
      <w:pPr>
        <w:rPr>
          <w:sz w:val="22"/>
          <w:lang w:val="nb-NO"/>
        </w:rPr>
      </w:pPr>
      <w:r>
        <w:rPr>
          <w:sz w:val="22"/>
          <w:lang w:val="nb-NO"/>
        </w:rPr>
        <w:t xml:space="preserve">Når DaTSCAN brukes utsettes du for små mengder radioaktivitet. Denne eksponeringen er mindre enn i noen typer røntgenundersøkelser. </w:t>
      </w:r>
      <w:r w:rsidR="00B8760C">
        <w:rPr>
          <w:sz w:val="22"/>
          <w:lang w:val="nb-NO"/>
        </w:rPr>
        <w:t>Legen din har sammen med spesialisten vurdert det slik at nytten ved bruken av dette radiofarmasøytiske legemidlet er større enn risikoen forbundet med den lave strålingseksponeringen.</w:t>
      </w:r>
    </w:p>
    <w:p w14:paraId="587A27BA" w14:textId="77777777" w:rsidR="00B67CA2" w:rsidRDefault="00B67CA2">
      <w:pPr>
        <w:rPr>
          <w:sz w:val="22"/>
          <w:lang w:val="nb-NO"/>
        </w:rPr>
      </w:pPr>
    </w:p>
    <w:p w14:paraId="6152DD24" w14:textId="77777777" w:rsidR="00887F74" w:rsidRDefault="00887F74">
      <w:pPr>
        <w:rPr>
          <w:sz w:val="22"/>
          <w:lang w:val="nb-NO"/>
        </w:rPr>
      </w:pPr>
      <w:r>
        <w:rPr>
          <w:sz w:val="22"/>
          <w:lang w:val="nb-NO"/>
        </w:rPr>
        <w:t>Dette legemidlet brukes kun til diagnostiske formål. Det brukes kun til å påvise sykdom.</w:t>
      </w:r>
    </w:p>
    <w:p w14:paraId="42FA8E5C" w14:textId="77777777" w:rsidR="00887F74" w:rsidRDefault="00887F74">
      <w:pPr>
        <w:rPr>
          <w:sz w:val="22"/>
          <w:lang w:val="nb-NO"/>
        </w:rPr>
      </w:pPr>
    </w:p>
    <w:p w14:paraId="213448EC" w14:textId="77777777" w:rsidR="00887F74" w:rsidRDefault="00887F74">
      <w:pPr>
        <w:keepNext/>
        <w:ind w:left="540" w:hanging="540"/>
        <w:rPr>
          <w:sz w:val="22"/>
          <w:lang w:val="nb-NO"/>
        </w:rPr>
      </w:pPr>
      <w:r>
        <w:rPr>
          <w:b/>
          <w:sz w:val="22"/>
          <w:lang w:val="nb-NO"/>
        </w:rPr>
        <w:lastRenderedPageBreak/>
        <w:t>2.</w:t>
      </w:r>
      <w:r>
        <w:rPr>
          <w:b/>
          <w:sz w:val="22"/>
          <w:lang w:val="nb-NO"/>
        </w:rPr>
        <w:tab/>
        <w:t>H</w:t>
      </w:r>
      <w:r w:rsidR="00E15FC3">
        <w:rPr>
          <w:b/>
          <w:sz w:val="22"/>
          <w:lang w:val="nb-NO"/>
        </w:rPr>
        <w:t xml:space="preserve">va du må vite før </w:t>
      </w:r>
      <w:r>
        <w:rPr>
          <w:b/>
          <w:sz w:val="22"/>
          <w:lang w:val="nb-NO"/>
        </w:rPr>
        <w:t xml:space="preserve"> DaTSCAN</w:t>
      </w:r>
      <w:r w:rsidR="008D2448">
        <w:rPr>
          <w:b/>
          <w:sz w:val="22"/>
          <w:lang w:val="nb-NO"/>
        </w:rPr>
        <w:t xml:space="preserve"> brukes</w:t>
      </w:r>
    </w:p>
    <w:p w14:paraId="6DDE55FB" w14:textId="77777777" w:rsidR="00887F74" w:rsidRDefault="00887F74">
      <w:pPr>
        <w:keepNext/>
        <w:rPr>
          <w:sz w:val="22"/>
          <w:lang w:val="nb-NO"/>
        </w:rPr>
      </w:pPr>
    </w:p>
    <w:p w14:paraId="05956CA2" w14:textId="77777777" w:rsidR="00887F74" w:rsidRDefault="00887F74">
      <w:pPr>
        <w:keepNext/>
        <w:rPr>
          <w:b/>
          <w:sz w:val="22"/>
          <w:lang w:val="nb-NO"/>
        </w:rPr>
      </w:pPr>
      <w:r>
        <w:rPr>
          <w:b/>
          <w:sz w:val="22"/>
          <w:lang w:val="nb-NO"/>
        </w:rPr>
        <w:t>DaTSCAN</w:t>
      </w:r>
      <w:r w:rsidR="008D2448">
        <w:rPr>
          <w:b/>
          <w:sz w:val="22"/>
          <w:lang w:val="nb-NO"/>
        </w:rPr>
        <w:t xml:space="preserve"> må ikke brukes</w:t>
      </w:r>
      <w:r w:rsidR="00F64688">
        <w:rPr>
          <w:b/>
          <w:sz w:val="22"/>
          <w:lang w:val="nb-NO"/>
        </w:rPr>
        <w:t>:</w:t>
      </w:r>
      <w:r>
        <w:rPr>
          <w:b/>
          <w:sz w:val="22"/>
          <w:lang w:val="nb-NO"/>
        </w:rPr>
        <w:t xml:space="preserve"> </w:t>
      </w:r>
    </w:p>
    <w:p w14:paraId="50752C70" w14:textId="77777777" w:rsidR="00866FEF" w:rsidRPr="00866FEF" w:rsidRDefault="00F64688" w:rsidP="00866FEF">
      <w:pPr>
        <w:keepNext/>
        <w:numPr>
          <w:ilvl w:val="0"/>
          <w:numId w:val="5"/>
        </w:numPr>
        <w:tabs>
          <w:tab w:val="clear" w:pos="720"/>
          <w:tab w:val="num" w:pos="567"/>
        </w:tabs>
        <w:ind w:left="360"/>
        <w:rPr>
          <w:sz w:val="22"/>
          <w:lang w:val="nb-NO"/>
        </w:rPr>
      </w:pPr>
      <w:r>
        <w:rPr>
          <w:sz w:val="22"/>
          <w:szCs w:val="22"/>
          <w:lang w:val="nb-NO"/>
        </w:rPr>
        <w:t xml:space="preserve">dersom </w:t>
      </w:r>
      <w:r w:rsidR="00963C19">
        <w:rPr>
          <w:sz w:val="22"/>
          <w:szCs w:val="22"/>
          <w:lang w:val="nb-NO"/>
        </w:rPr>
        <w:t xml:space="preserve">du er allergisk </w:t>
      </w:r>
      <w:r w:rsidR="00887F74">
        <w:rPr>
          <w:sz w:val="22"/>
          <w:szCs w:val="22"/>
          <w:lang w:val="nb-NO"/>
        </w:rPr>
        <w:t xml:space="preserve">overfor </w:t>
      </w:r>
      <w:r w:rsidR="00254823">
        <w:rPr>
          <w:sz w:val="22"/>
          <w:szCs w:val="22"/>
          <w:lang w:val="nb-NO"/>
        </w:rPr>
        <w:t xml:space="preserve">ioflupan </w:t>
      </w:r>
      <w:r w:rsidR="00887F74">
        <w:rPr>
          <w:sz w:val="22"/>
          <w:szCs w:val="22"/>
          <w:lang w:val="nb-NO"/>
        </w:rPr>
        <w:t xml:space="preserve">eller </w:t>
      </w:r>
      <w:r w:rsidR="004E4BF3">
        <w:rPr>
          <w:sz w:val="22"/>
          <w:szCs w:val="22"/>
          <w:lang w:val="nb-NO"/>
        </w:rPr>
        <w:t xml:space="preserve">noen av </w:t>
      </w:r>
      <w:r w:rsidR="00887F74">
        <w:rPr>
          <w:sz w:val="22"/>
          <w:szCs w:val="22"/>
          <w:lang w:val="nb-NO"/>
        </w:rPr>
        <w:t xml:space="preserve">de andre innholdsstoffene i </w:t>
      </w:r>
      <w:r w:rsidR="004E4BF3">
        <w:rPr>
          <w:sz w:val="22"/>
          <w:szCs w:val="22"/>
          <w:lang w:val="nb-NO"/>
        </w:rPr>
        <w:t xml:space="preserve">dette </w:t>
      </w:r>
      <w:r w:rsidR="00866FEF">
        <w:rPr>
          <w:sz w:val="22"/>
          <w:szCs w:val="22"/>
          <w:lang w:val="nb-NO"/>
        </w:rPr>
        <w:t xml:space="preserve"> </w:t>
      </w:r>
    </w:p>
    <w:p w14:paraId="3A369742" w14:textId="51D39085" w:rsidR="00887F74" w:rsidRDefault="004E4BF3" w:rsidP="00866FEF">
      <w:pPr>
        <w:keepNext/>
        <w:ind w:left="360"/>
        <w:rPr>
          <w:sz w:val="22"/>
          <w:lang w:val="nb-NO"/>
        </w:rPr>
      </w:pPr>
      <w:r>
        <w:rPr>
          <w:sz w:val="22"/>
          <w:szCs w:val="22"/>
          <w:lang w:val="nb-NO"/>
        </w:rPr>
        <w:t>legemidlet</w:t>
      </w:r>
      <w:r w:rsidR="00887F74">
        <w:rPr>
          <w:sz w:val="22"/>
          <w:szCs w:val="22"/>
          <w:lang w:val="nb-NO"/>
        </w:rPr>
        <w:t xml:space="preserve"> (</w:t>
      </w:r>
      <w:r w:rsidR="00E15FC3">
        <w:rPr>
          <w:sz w:val="22"/>
          <w:szCs w:val="22"/>
          <w:lang w:val="nb-NO"/>
        </w:rPr>
        <w:t>listet opp i avsnitt 6</w:t>
      </w:r>
      <w:r w:rsidR="00741EE3">
        <w:rPr>
          <w:sz w:val="22"/>
          <w:szCs w:val="22"/>
          <w:lang w:val="nb-NO"/>
        </w:rPr>
        <w:t xml:space="preserve"> </w:t>
      </w:r>
      <w:r w:rsidR="00887F74">
        <w:rPr>
          <w:sz w:val="22"/>
          <w:szCs w:val="22"/>
          <w:lang w:val="nb-NO"/>
        </w:rPr>
        <w:t>).</w:t>
      </w:r>
    </w:p>
    <w:p w14:paraId="5B559F42" w14:textId="77777777" w:rsidR="00887F74" w:rsidRDefault="00F64688" w:rsidP="00866FEF">
      <w:pPr>
        <w:keepNext/>
        <w:numPr>
          <w:ilvl w:val="0"/>
          <w:numId w:val="5"/>
        </w:numPr>
        <w:tabs>
          <w:tab w:val="clear" w:pos="720"/>
          <w:tab w:val="num" w:pos="567"/>
        </w:tabs>
        <w:ind w:left="360"/>
        <w:rPr>
          <w:sz w:val="22"/>
          <w:lang w:val="nb-NO"/>
        </w:rPr>
      </w:pPr>
      <w:r>
        <w:rPr>
          <w:sz w:val="22"/>
          <w:lang w:val="nb-NO"/>
        </w:rPr>
        <w:t xml:space="preserve">dersom </w:t>
      </w:r>
      <w:r w:rsidR="00887F74">
        <w:rPr>
          <w:sz w:val="22"/>
          <w:lang w:val="nb-NO"/>
        </w:rPr>
        <w:t>du er gravid</w:t>
      </w:r>
    </w:p>
    <w:p w14:paraId="7ECB9079" w14:textId="77777777" w:rsidR="00887F74" w:rsidRDefault="00887F74">
      <w:pPr>
        <w:pStyle w:val="EndnoteText"/>
        <w:tabs>
          <w:tab w:val="clear" w:pos="567"/>
        </w:tabs>
        <w:ind w:left="720" w:hanging="720"/>
        <w:rPr>
          <w:szCs w:val="22"/>
          <w:lang w:val="nb-NO"/>
        </w:rPr>
      </w:pPr>
    </w:p>
    <w:p w14:paraId="62726891" w14:textId="77777777" w:rsidR="00E15FC3" w:rsidRPr="00E15FC3" w:rsidRDefault="00E15FC3" w:rsidP="00E15FC3">
      <w:pPr>
        <w:keepNext/>
        <w:ind w:left="720" w:hanging="720"/>
        <w:rPr>
          <w:b/>
          <w:sz w:val="22"/>
          <w:lang w:val="nb-NO"/>
        </w:rPr>
      </w:pPr>
      <w:r w:rsidRPr="00E15FC3">
        <w:rPr>
          <w:b/>
          <w:sz w:val="22"/>
          <w:lang w:val="nb-NO"/>
        </w:rPr>
        <w:t>Advarsler og forsiktighetsregler</w:t>
      </w:r>
    </w:p>
    <w:p w14:paraId="5A227132" w14:textId="77777777" w:rsidR="00887F74" w:rsidRDefault="00E15FC3" w:rsidP="00FC0BB0">
      <w:pPr>
        <w:keepNext/>
        <w:rPr>
          <w:sz w:val="22"/>
          <w:lang w:val="nb-NO"/>
        </w:rPr>
      </w:pPr>
      <w:r w:rsidRPr="00E15FC3">
        <w:rPr>
          <w:sz w:val="22"/>
          <w:lang w:val="nb-NO"/>
        </w:rPr>
        <w:t>Rådfør deg med lege før du bruker</w:t>
      </w:r>
      <w:r w:rsidRPr="00E15FC3">
        <w:rPr>
          <w:b/>
          <w:sz w:val="22"/>
          <w:lang w:val="nb-NO"/>
        </w:rPr>
        <w:t xml:space="preserve"> </w:t>
      </w:r>
      <w:r w:rsidR="00887F74" w:rsidRPr="0036022D">
        <w:rPr>
          <w:sz w:val="22"/>
          <w:lang w:val="nb-NO"/>
        </w:rPr>
        <w:t>DaTSCAN</w:t>
      </w:r>
      <w:r w:rsidR="001730F2">
        <w:rPr>
          <w:sz w:val="22"/>
          <w:lang w:val="nb-NO"/>
        </w:rPr>
        <w:t xml:space="preserve"> </w:t>
      </w:r>
      <w:r w:rsidR="00F64688">
        <w:rPr>
          <w:sz w:val="22"/>
          <w:lang w:val="nb-NO"/>
        </w:rPr>
        <w:t>hvis du har</w:t>
      </w:r>
      <w:r w:rsidR="00887F74" w:rsidRPr="004E4BF3">
        <w:rPr>
          <w:sz w:val="22"/>
          <w:lang w:val="nb-NO"/>
        </w:rPr>
        <w:t xml:space="preserve"> moderate eller alvorlige nyre- eller leverproblemer </w:t>
      </w:r>
    </w:p>
    <w:p w14:paraId="765D61EE" w14:textId="77777777" w:rsidR="00E50D6F" w:rsidRDefault="00E50D6F" w:rsidP="00FC0BB0">
      <w:pPr>
        <w:keepNext/>
        <w:rPr>
          <w:sz w:val="22"/>
          <w:lang w:val="nb-NO"/>
        </w:rPr>
      </w:pPr>
    </w:p>
    <w:p w14:paraId="7782CE56" w14:textId="77777777" w:rsidR="00193EC9" w:rsidRPr="004E4BF3" w:rsidRDefault="00E50D6F" w:rsidP="00FC0BB0">
      <w:pPr>
        <w:keepNext/>
        <w:rPr>
          <w:sz w:val="22"/>
          <w:lang w:val="nb-NO"/>
        </w:rPr>
      </w:pPr>
      <w:r>
        <w:rPr>
          <w:sz w:val="22"/>
          <w:lang w:val="nb-NO"/>
        </w:rPr>
        <w:t xml:space="preserve">Før </w:t>
      </w:r>
      <w:r w:rsidR="00193EC9">
        <w:rPr>
          <w:sz w:val="22"/>
          <w:lang w:val="nb-NO"/>
        </w:rPr>
        <w:t>du får DaTSCAN må du drikke rikelig med vann for å være godt hydrert før</w:t>
      </w:r>
      <w:r w:rsidR="00576A7C">
        <w:rPr>
          <w:sz w:val="22"/>
          <w:lang w:val="nb-NO"/>
        </w:rPr>
        <w:t xml:space="preserve"> og etter</w:t>
      </w:r>
      <w:r w:rsidR="00193EC9">
        <w:rPr>
          <w:sz w:val="22"/>
          <w:lang w:val="nb-NO"/>
        </w:rPr>
        <w:t xml:space="preserve"> undersøkelsen og du bør </w:t>
      </w:r>
      <w:r w:rsidR="00193EC9">
        <w:rPr>
          <w:sz w:val="22"/>
          <w:szCs w:val="22"/>
          <w:lang w:val="nb-NO"/>
        </w:rPr>
        <w:t>tømme urinblæren så ofte som mulig de første 48 timene etter undersøkelsen.</w:t>
      </w:r>
    </w:p>
    <w:p w14:paraId="7032A237" w14:textId="77777777" w:rsidR="00887F74" w:rsidRDefault="00887F74">
      <w:pPr>
        <w:rPr>
          <w:sz w:val="22"/>
          <w:lang w:val="nb-NO"/>
        </w:rPr>
      </w:pPr>
    </w:p>
    <w:p w14:paraId="61860440" w14:textId="77777777" w:rsidR="00A06092" w:rsidRDefault="00887F74" w:rsidP="0036022D">
      <w:pPr>
        <w:rPr>
          <w:b/>
          <w:bCs/>
          <w:sz w:val="22"/>
          <w:lang w:val="nb-NO"/>
        </w:rPr>
      </w:pPr>
      <w:r>
        <w:rPr>
          <w:b/>
          <w:bCs/>
          <w:sz w:val="22"/>
          <w:lang w:val="nb-NO"/>
        </w:rPr>
        <w:t>Barn</w:t>
      </w:r>
      <w:r w:rsidR="00E15FC3">
        <w:rPr>
          <w:b/>
          <w:bCs/>
          <w:sz w:val="22"/>
          <w:lang w:val="nb-NO"/>
        </w:rPr>
        <w:t xml:space="preserve"> </w:t>
      </w:r>
      <w:r w:rsidR="001730F2">
        <w:rPr>
          <w:b/>
          <w:bCs/>
          <w:sz w:val="22"/>
          <w:lang w:val="nb-NO"/>
        </w:rPr>
        <w:t>og ungdom</w:t>
      </w:r>
    </w:p>
    <w:p w14:paraId="6D5DF738" w14:textId="77777777" w:rsidR="00887F74" w:rsidRPr="001730F2" w:rsidRDefault="00887F74" w:rsidP="0036022D">
      <w:pPr>
        <w:rPr>
          <w:sz w:val="22"/>
          <w:lang w:val="nb-NO"/>
        </w:rPr>
      </w:pPr>
      <w:r>
        <w:rPr>
          <w:sz w:val="22"/>
          <w:lang w:val="nb-NO"/>
        </w:rPr>
        <w:t>DaTSCAN anbefales ikke til</w:t>
      </w:r>
      <w:r w:rsidR="001730F2">
        <w:rPr>
          <w:sz w:val="22"/>
          <w:lang w:val="nb-NO"/>
        </w:rPr>
        <w:t xml:space="preserve"> </w:t>
      </w:r>
      <w:r>
        <w:rPr>
          <w:sz w:val="22"/>
          <w:lang w:val="nb-NO"/>
        </w:rPr>
        <w:t xml:space="preserve">barn i alderen </w:t>
      </w:r>
      <w:r w:rsidRPr="001730F2">
        <w:rPr>
          <w:sz w:val="22"/>
          <w:lang w:val="nb-NO"/>
        </w:rPr>
        <w:t>0 til 18 år</w:t>
      </w:r>
    </w:p>
    <w:p w14:paraId="48E215BB" w14:textId="77777777" w:rsidR="00887F74" w:rsidRDefault="00887F74">
      <w:pPr>
        <w:rPr>
          <w:sz w:val="22"/>
          <w:lang w:val="nb-NO"/>
        </w:rPr>
      </w:pPr>
    </w:p>
    <w:p w14:paraId="2468807A" w14:textId="77777777" w:rsidR="00887F74" w:rsidRDefault="00E15FC3">
      <w:pPr>
        <w:rPr>
          <w:b/>
          <w:sz w:val="22"/>
          <w:lang w:val="nb-NO"/>
        </w:rPr>
      </w:pPr>
      <w:r>
        <w:rPr>
          <w:b/>
          <w:sz w:val="22"/>
          <w:lang w:val="nb-NO"/>
        </w:rPr>
        <w:t>A</w:t>
      </w:r>
      <w:r w:rsidR="00887F74">
        <w:rPr>
          <w:b/>
          <w:sz w:val="22"/>
          <w:lang w:val="nb-NO"/>
        </w:rPr>
        <w:t xml:space="preserve">ndre legemidler </w:t>
      </w:r>
      <w:r w:rsidR="004E4BF3">
        <w:rPr>
          <w:b/>
          <w:sz w:val="22"/>
          <w:lang w:val="nb-NO"/>
        </w:rPr>
        <w:t xml:space="preserve">og </w:t>
      </w:r>
      <w:r w:rsidR="00887F74">
        <w:rPr>
          <w:b/>
          <w:sz w:val="22"/>
          <w:lang w:val="nb-NO"/>
        </w:rPr>
        <w:t xml:space="preserve"> DaTSCAN</w:t>
      </w:r>
    </w:p>
    <w:p w14:paraId="58157E1E" w14:textId="77777777" w:rsidR="00450E10" w:rsidRPr="0013222A" w:rsidRDefault="00887F74">
      <w:pPr>
        <w:rPr>
          <w:sz w:val="22"/>
          <w:lang w:val="nb-NO"/>
        </w:rPr>
      </w:pPr>
      <w:r>
        <w:rPr>
          <w:sz w:val="22"/>
          <w:lang w:val="nb-NO"/>
        </w:rPr>
        <w:t>Rådfør deg</w:t>
      </w:r>
      <w:r w:rsidR="00A06092">
        <w:rPr>
          <w:sz w:val="22"/>
          <w:lang w:val="nb-NO"/>
        </w:rPr>
        <w:t xml:space="preserve"> </w:t>
      </w:r>
      <w:r>
        <w:rPr>
          <w:sz w:val="22"/>
          <w:lang w:val="nb-NO"/>
        </w:rPr>
        <w:t>med lege dersom du bruker eller nylig har brukt andre legemidler</w:t>
      </w:r>
      <w:r w:rsidR="00324535">
        <w:rPr>
          <w:sz w:val="22"/>
          <w:lang w:val="nb-NO"/>
        </w:rPr>
        <w:t>.</w:t>
      </w:r>
      <w:r w:rsidR="00A21EE4">
        <w:rPr>
          <w:sz w:val="22"/>
          <w:lang w:val="nb-NO"/>
        </w:rPr>
        <w:t xml:space="preserve"> </w:t>
      </w:r>
      <w:r w:rsidRPr="0013222A">
        <w:rPr>
          <w:sz w:val="22"/>
          <w:lang w:val="nb-NO"/>
        </w:rPr>
        <w:t xml:space="preserve">Noen legemidler eller stoffer kan påvirke DaTSCANs virkemåte. </w:t>
      </w:r>
    </w:p>
    <w:p w14:paraId="4B942EC6" w14:textId="77777777" w:rsidR="00887F74" w:rsidRPr="00C32A02" w:rsidRDefault="00887F74">
      <w:pPr>
        <w:rPr>
          <w:sz w:val="22"/>
          <w:lang w:val="nb-NO"/>
        </w:rPr>
      </w:pPr>
      <w:r w:rsidRPr="00C32A02">
        <w:rPr>
          <w:sz w:val="22"/>
          <w:lang w:val="nb-NO"/>
        </w:rPr>
        <w:t>Dette inkluderer:</w:t>
      </w:r>
    </w:p>
    <w:p w14:paraId="0ED32EA9" w14:textId="77777777" w:rsidR="00887F74" w:rsidRDefault="00887F74" w:rsidP="00AF40A5">
      <w:pPr>
        <w:numPr>
          <w:ilvl w:val="0"/>
          <w:numId w:val="6"/>
        </w:numPr>
        <w:rPr>
          <w:sz w:val="22"/>
          <w:lang w:val="fr-FR"/>
        </w:rPr>
      </w:pPr>
      <w:r>
        <w:rPr>
          <w:sz w:val="22"/>
          <w:lang w:val="fr-FR"/>
        </w:rPr>
        <w:t>bupropion (brukes til behandling av depresjon</w:t>
      </w:r>
      <w:r w:rsidR="002F3B88">
        <w:rPr>
          <w:sz w:val="22"/>
          <w:lang w:val="fr-FR"/>
        </w:rPr>
        <w:t xml:space="preserve"> eller ved røykestopp</w:t>
      </w:r>
      <w:r>
        <w:rPr>
          <w:sz w:val="22"/>
          <w:lang w:val="fr-FR"/>
        </w:rPr>
        <w:t>)</w:t>
      </w:r>
    </w:p>
    <w:p w14:paraId="56B1BCDF" w14:textId="77777777" w:rsidR="00887F74" w:rsidRDefault="00887F74">
      <w:pPr>
        <w:numPr>
          <w:ilvl w:val="0"/>
          <w:numId w:val="6"/>
        </w:numPr>
        <w:rPr>
          <w:sz w:val="22"/>
          <w:lang w:val="nb-NO"/>
        </w:rPr>
      </w:pPr>
      <w:r>
        <w:rPr>
          <w:sz w:val="22"/>
          <w:lang w:val="nb-NO"/>
        </w:rPr>
        <w:t>sertralin</w:t>
      </w:r>
      <w:r w:rsidR="002F3B88">
        <w:rPr>
          <w:sz w:val="22"/>
          <w:lang w:val="nb-NO"/>
        </w:rPr>
        <w:t xml:space="preserve">, </w:t>
      </w:r>
      <w:r w:rsidR="002F3B88" w:rsidRPr="007B4D75">
        <w:rPr>
          <w:sz w:val="22"/>
          <w:lang w:val="nb-NO"/>
        </w:rPr>
        <w:t>paro</w:t>
      </w:r>
      <w:r w:rsidR="007B4D75" w:rsidRPr="008C0A48">
        <w:rPr>
          <w:sz w:val="22"/>
          <w:lang w:val="nb-NO"/>
        </w:rPr>
        <w:t>ks</w:t>
      </w:r>
      <w:r w:rsidR="002F3B88" w:rsidRPr="007B4D75">
        <w:rPr>
          <w:sz w:val="22"/>
          <w:lang w:val="nb-NO"/>
        </w:rPr>
        <w:t>etin, citalopram, escitalopram, fluo</w:t>
      </w:r>
      <w:r w:rsidR="007B4D75" w:rsidRPr="008C0A48">
        <w:rPr>
          <w:sz w:val="22"/>
          <w:lang w:val="nb-NO"/>
        </w:rPr>
        <w:t>ks</w:t>
      </w:r>
      <w:r w:rsidR="002F3B88" w:rsidRPr="007B4D75">
        <w:rPr>
          <w:sz w:val="22"/>
          <w:lang w:val="nb-NO"/>
        </w:rPr>
        <w:t>etin, fluvo</w:t>
      </w:r>
      <w:r w:rsidR="007B4D75" w:rsidRPr="008C0A48">
        <w:rPr>
          <w:sz w:val="22"/>
          <w:lang w:val="nb-NO"/>
        </w:rPr>
        <w:t>ks</w:t>
      </w:r>
      <w:r w:rsidR="002F3B88" w:rsidRPr="007B4D75">
        <w:rPr>
          <w:sz w:val="22"/>
          <w:lang w:val="nb-NO"/>
        </w:rPr>
        <w:t>amin</w:t>
      </w:r>
      <w:r>
        <w:rPr>
          <w:sz w:val="22"/>
          <w:lang w:val="nb-NO"/>
        </w:rPr>
        <w:t xml:space="preserve"> </w:t>
      </w:r>
      <w:r>
        <w:rPr>
          <w:sz w:val="22"/>
          <w:lang w:val="fr-FR"/>
        </w:rPr>
        <w:t>(brukes til behandling av depresjon)</w:t>
      </w:r>
    </w:p>
    <w:p w14:paraId="7BA788AE" w14:textId="77777777" w:rsidR="00887F74" w:rsidRDefault="00887F74">
      <w:pPr>
        <w:numPr>
          <w:ilvl w:val="0"/>
          <w:numId w:val="6"/>
        </w:numPr>
        <w:rPr>
          <w:sz w:val="22"/>
          <w:lang w:val="nb-NO"/>
        </w:rPr>
      </w:pPr>
      <w:r>
        <w:rPr>
          <w:sz w:val="22"/>
          <w:lang w:val="nb-NO"/>
        </w:rPr>
        <w:t>metylfenidat</w:t>
      </w:r>
      <w:r w:rsidR="009028AC">
        <w:rPr>
          <w:sz w:val="22"/>
          <w:lang w:val="nb-NO"/>
        </w:rPr>
        <w:t>,</w:t>
      </w:r>
      <w:r w:rsidR="008C0A48">
        <w:rPr>
          <w:sz w:val="22"/>
          <w:lang w:val="nb-NO"/>
        </w:rPr>
        <w:t xml:space="preserve"> </w:t>
      </w:r>
      <w:r w:rsidR="009028AC">
        <w:rPr>
          <w:sz w:val="22"/>
          <w:lang w:val="nb-NO"/>
        </w:rPr>
        <w:t>deksamfetamin</w:t>
      </w:r>
      <w:r>
        <w:rPr>
          <w:sz w:val="22"/>
          <w:lang w:val="nb-NO"/>
        </w:rPr>
        <w:t xml:space="preserve"> </w:t>
      </w:r>
      <w:r>
        <w:rPr>
          <w:sz w:val="22"/>
          <w:lang w:val="fr-FR"/>
        </w:rPr>
        <w:t xml:space="preserve">(brukes til behandling av </w:t>
      </w:r>
      <w:r w:rsidR="009028AC">
        <w:rPr>
          <w:sz w:val="22"/>
          <w:lang w:val="fr-FR"/>
        </w:rPr>
        <w:t>ADHD (</w:t>
      </w:r>
      <w:r>
        <w:rPr>
          <w:sz w:val="22"/>
          <w:lang w:val="fr-FR"/>
        </w:rPr>
        <w:t>hyperaktivitet</w:t>
      </w:r>
      <w:r w:rsidR="009028AC">
        <w:rPr>
          <w:sz w:val="22"/>
          <w:lang w:val="fr-FR"/>
        </w:rPr>
        <w:t>)</w:t>
      </w:r>
      <w:r>
        <w:rPr>
          <w:sz w:val="22"/>
          <w:lang w:val="fr-FR"/>
        </w:rPr>
        <w:t xml:space="preserve"> hos barn og narkolepsi (uttalt søvnighet))</w:t>
      </w:r>
    </w:p>
    <w:p w14:paraId="65337AF6" w14:textId="77777777" w:rsidR="00887F74" w:rsidRDefault="00887F74">
      <w:pPr>
        <w:numPr>
          <w:ilvl w:val="0"/>
          <w:numId w:val="6"/>
        </w:numPr>
        <w:rPr>
          <w:sz w:val="22"/>
          <w:lang w:val="nb-NO"/>
        </w:rPr>
      </w:pPr>
      <w:r>
        <w:rPr>
          <w:sz w:val="22"/>
          <w:lang w:val="nb-NO"/>
        </w:rPr>
        <w:t xml:space="preserve">fentermin </w:t>
      </w:r>
      <w:r>
        <w:rPr>
          <w:sz w:val="22"/>
          <w:lang w:val="fr-FR"/>
        </w:rPr>
        <w:t>(reduserer appetitten, brukes til behandling av fedme)</w:t>
      </w:r>
    </w:p>
    <w:p w14:paraId="03012409" w14:textId="77777777" w:rsidR="00887F74" w:rsidRDefault="00887F74">
      <w:pPr>
        <w:numPr>
          <w:ilvl w:val="0"/>
          <w:numId w:val="6"/>
        </w:numPr>
        <w:rPr>
          <w:sz w:val="22"/>
          <w:lang w:val="fr-FR"/>
        </w:rPr>
      </w:pPr>
      <w:r>
        <w:rPr>
          <w:sz w:val="22"/>
          <w:lang w:val="fr-FR"/>
        </w:rPr>
        <w:t xml:space="preserve">amfetamin </w:t>
      </w:r>
    </w:p>
    <w:p w14:paraId="5DD019A0" w14:textId="77777777" w:rsidR="00887F74" w:rsidRDefault="00887F74">
      <w:pPr>
        <w:numPr>
          <w:ilvl w:val="0"/>
          <w:numId w:val="6"/>
        </w:numPr>
        <w:rPr>
          <w:sz w:val="22"/>
          <w:lang w:val="fr-FR"/>
        </w:rPr>
      </w:pPr>
      <w:r>
        <w:rPr>
          <w:sz w:val="22"/>
          <w:lang w:val="fr-FR"/>
        </w:rPr>
        <w:t>kokain (brukes av og til som bedøvelse ved neseoperasjoner</w:t>
      </w:r>
      <w:r w:rsidR="00C8776F">
        <w:rPr>
          <w:sz w:val="22"/>
          <w:lang w:val="fr-FR"/>
        </w:rPr>
        <w:t>)</w:t>
      </w:r>
    </w:p>
    <w:p w14:paraId="1373FD5A" w14:textId="77777777" w:rsidR="008D4742" w:rsidRPr="008C0A48" w:rsidRDefault="008D4742" w:rsidP="008D4742">
      <w:pPr>
        <w:numPr>
          <w:ilvl w:val="0"/>
          <w:numId w:val="6"/>
        </w:numPr>
        <w:autoSpaceDE w:val="0"/>
        <w:autoSpaceDN w:val="0"/>
        <w:adjustRightInd w:val="0"/>
        <w:rPr>
          <w:rStyle w:val="DeltaViewInsertion"/>
          <w:color w:val="auto"/>
          <w:sz w:val="22"/>
          <w:szCs w:val="22"/>
          <w:lang w:val="nb-NO"/>
        </w:rPr>
      </w:pPr>
      <w:r w:rsidRPr="008C0A48">
        <w:rPr>
          <w:rStyle w:val="DeltaViewInsertion"/>
          <w:color w:val="auto"/>
          <w:sz w:val="22"/>
          <w:szCs w:val="22"/>
          <w:lang w:val="nb-NO"/>
        </w:rPr>
        <w:t>modafinil (til behandling av narkolepsi (overdreven søvnighet) og andre søvnforstyrrelser</w:t>
      </w:r>
    </w:p>
    <w:p w14:paraId="63CB113A" w14:textId="77777777" w:rsidR="008D4742" w:rsidRDefault="008D4742" w:rsidP="008D4742">
      <w:pPr>
        <w:numPr>
          <w:ilvl w:val="0"/>
          <w:numId w:val="6"/>
        </w:numPr>
        <w:autoSpaceDE w:val="0"/>
        <w:autoSpaceDN w:val="0"/>
        <w:adjustRightInd w:val="0"/>
        <w:rPr>
          <w:ins w:id="28" w:author="Holler, Tone" w:date="2026-01-26T09:53:00Z"/>
          <w:sz w:val="22"/>
          <w:szCs w:val="22"/>
          <w:lang w:val="nb-NO"/>
        </w:rPr>
      </w:pPr>
      <w:r w:rsidRPr="008C0A48">
        <w:rPr>
          <w:sz w:val="22"/>
          <w:szCs w:val="22"/>
          <w:lang w:val="nb-NO"/>
        </w:rPr>
        <w:t>kodein (til behandling av mild til moderat smerte og tørrhoste)</w:t>
      </w:r>
    </w:p>
    <w:p w14:paraId="0060CC5E" w14:textId="77777777" w:rsidR="00400496" w:rsidRPr="00400496" w:rsidRDefault="00400496" w:rsidP="00400496">
      <w:pPr>
        <w:numPr>
          <w:ilvl w:val="0"/>
          <w:numId w:val="6"/>
        </w:numPr>
        <w:autoSpaceDE w:val="0"/>
        <w:autoSpaceDN w:val="0"/>
        <w:adjustRightInd w:val="0"/>
        <w:rPr>
          <w:sz w:val="22"/>
          <w:szCs w:val="22"/>
          <w:lang w:val="nb-NO"/>
        </w:rPr>
      </w:pPr>
      <w:ins w:id="29" w:author="Holler, Tone" w:date="2026-01-26T09:53:00Z">
        <w:r>
          <w:rPr>
            <w:sz w:val="22"/>
            <w:szCs w:val="22"/>
            <w:lang w:val="nb-NO"/>
          </w:rPr>
          <w:t xml:space="preserve">venlafaksin, </w:t>
        </w:r>
        <w:bookmarkStart w:id="30" w:name="_Hlk219278365"/>
        <w:r w:rsidRPr="00EB22E5">
          <w:rPr>
            <w:sz w:val="22"/>
            <w:szCs w:val="22"/>
            <w:lang w:val="nb-NO"/>
          </w:rPr>
          <w:t>desvenlafa</w:t>
        </w:r>
      </w:ins>
      <w:ins w:id="31" w:author="Holler, Tone" w:date="2026-01-26T10:21:00Z">
        <w:r w:rsidR="0089215C" w:rsidRPr="00EB22E5">
          <w:rPr>
            <w:sz w:val="22"/>
            <w:szCs w:val="22"/>
            <w:lang w:val="nb-NO"/>
          </w:rPr>
          <w:t>ks</w:t>
        </w:r>
      </w:ins>
      <w:ins w:id="32" w:author="Holler, Tone" w:date="2026-01-26T09:53:00Z">
        <w:r w:rsidRPr="00EB22E5">
          <w:rPr>
            <w:sz w:val="22"/>
            <w:szCs w:val="22"/>
            <w:lang w:val="nb-NO"/>
          </w:rPr>
          <w:t>in, dulo</w:t>
        </w:r>
      </w:ins>
      <w:ins w:id="33" w:author="Holler, Tone" w:date="2026-01-26T10:22:00Z">
        <w:r w:rsidR="0089215C" w:rsidRPr="00EB22E5">
          <w:rPr>
            <w:sz w:val="22"/>
            <w:szCs w:val="22"/>
            <w:lang w:val="nb-NO"/>
          </w:rPr>
          <w:t>ks</w:t>
        </w:r>
      </w:ins>
      <w:ins w:id="34" w:author="Holler, Tone" w:date="2026-01-26T09:53:00Z">
        <w:r w:rsidRPr="00EB22E5">
          <w:rPr>
            <w:sz w:val="22"/>
            <w:szCs w:val="22"/>
            <w:lang w:val="nb-NO"/>
          </w:rPr>
          <w:t>etin, milnacipran</w:t>
        </w:r>
        <w:bookmarkEnd w:id="30"/>
        <w:r>
          <w:rPr>
            <w:sz w:val="22"/>
            <w:szCs w:val="22"/>
            <w:lang w:val="nb-NO"/>
          </w:rPr>
          <w:t xml:space="preserve"> (</w:t>
        </w:r>
        <w:del w:id="35" w:author="NOMA-h" w:date="2026-02-10T13:22:00Z">
          <w:r w:rsidDel="005C7E91">
            <w:rPr>
              <w:sz w:val="22"/>
              <w:szCs w:val="22"/>
              <w:lang w:val="nb-NO"/>
            </w:rPr>
            <w:delText xml:space="preserve">brukes </w:delText>
          </w:r>
        </w:del>
        <w:r>
          <w:rPr>
            <w:sz w:val="22"/>
            <w:szCs w:val="22"/>
            <w:lang w:val="nb-NO"/>
          </w:rPr>
          <w:t>til behandling av depresjon)</w:t>
        </w:r>
      </w:ins>
    </w:p>
    <w:p w14:paraId="1C8CF403" w14:textId="77777777" w:rsidR="007233E3" w:rsidRPr="008C0A48" w:rsidRDefault="007233E3" w:rsidP="008C0A48">
      <w:pPr>
        <w:autoSpaceDE w:val="0"/>
        <w:autoSpaceDN w:val="0"/>
        <w:adjustRightInd w:val="0"/>
        <w:ind w:left="284"/>
        <w:rPr>
          <w:sz w:val="22"/>
          <w:szCs w:val="22"/>
          <w:lang w:val="nb-NO"/>
        </w:rPr>
      </w:pPr>
    </w:p>
    <w:p w14:paraId="6679E3F7" w14:textId="77777777" w:rsidR="00887F74" w:rsidRPr="0013222A" w:rsidRDefault="00887F74">
      <w:pPr>
        <w:rPr>
          <w:sz w:val="22"/>
          <w:lang w:val="nb-NO"/>
        </w:rPr>
      </w:pPr>
      <w:r w:rsidRPr="0013222A">
        <w:rPr>
          <w:sz w:val="22"/>
          <w:lang w:val="nb-NO"/>
        </w:rPr>
        <w:t xml:space="preserve">Noen legemidler kan redusere </w:t>
      </w:r>
      <w:r>
        <w:rPr>
          <w:sz w:val="22"/>
          <w:lang w:val="nb-NO"/>
        </w:rPr>
        <w:t>kvaliteten på bildene som skal tas</w:t>
      </w:r>
      <w:r w:rsidRPr="0013222A">
        <w:rPr>
          <w:sz w:val="22"/>
          <w:lang w:val="nb-NO"/>
        </w:rPr>
        <w:t xml:space="preserve">. Legen kan be deg slutte å ta dem en </w:t>
      </w:r>
      <w:r>
        <w:rPr>
          <w:sz w:val="22"/>
          <w:lang w:val="nb-NO"/>
        </w:rPr>
        <w:t xml:space="preserve">kort periode før du får </w:t>
      </w:r>
      <w:r w:rsidRPr="0013222A">
        <w:rPr>
          <w:sz w:val="22"/>
          <w:lang w:val="nb-NO"/>
        </w:rPr>
        <w:t xml:space="preserve">DaTSCAN. </w:t>
      </w:r>
    </w:p>
    <w:p w14:paraId="6D2B70E4" w14:textId="77777777" w:rsidR="00887F74" w:rsidRDefault="00887F74">
      <w:pPr>
        <w:rPr>
          <w:sz w:val="22"/>
          <w:lang w:val="nb-NO"/>
        </w:rPr>
      </w:pPr>
    </w:p>
    <w:p w14:paraId="3696C5D4" w14:textId="77777777" w:rsidR="00887F74" w:rsidRDefault="00887F74">
      <w:pPr>
        <w:pStyle w:val="Heading1"/>
        <w:rPr>
          <w:lang w:val="nb-NO"/>
        </w:rPr>
      </w:pPr>
      <w:r>
        <w:rPr>
          <w:lang w:val="nb-NO"/>
        </w:rPr>
        <w:t>Graviditet og amming</w:t>
      </w:r>
    </w:p>
    <w:p w14:paraId="5130182D" w14:textId="77777777" w:rsidR="00887F74" w:rsidRDefault="00887F74">
      <w:pPr>
        <w:rPr>
          <w:b/>
          <w:sz w:val="22"/>
          <w:lang w:val="fr-FR"/>
        </w:rPr>
      </w:pPr>
      <w:r>
        <w:rPr>
          <w:sz w:val="22"/>
          <w:lang w:val="nb-NO"/>
        </w:rPr>
        <w:t xml:space="preserve">Bruk ikke DaTSCAN hvis du er gravid eller tror du muligens kan være gravid. </w:t>
      </w:r>
      <w:r w:rsidRPr="0013222A">
        <w:rPr>
          <w:sz w:val="22"/>
          <w:lang w:val="nb-NO"/>
        </w:rPr>
        <w:t xml:space="preserve">Dette fordi barnet kan få i seg noe av radioaktiviteten. </w:t>
      </w:r>
      <w:r>
        <w:rPr>
          <w:sz w:val="22"/>
          <w:lang w:val="fr-FR"/>
        </w:rPr>
        <w:t>S</w:t>
      </w:r>
      <w:r>
        <w:rPr>
          <w:sz w:val="22"/>
          <w:lang w:val="nb-NO"/>
        </w:rPr>
        <w:t>i fra til legen hvis du tror du kan være gravid</w:t>
      </w:r>
      <w:r>
        <w:rPr>
          <w:sz w:val="22"/>
          <w:lang w:val="fr-FR"/>
        </w:rPr>
        <w:t xml:space="preserve">. </w:t>
      </w:r>
      <w:r w:rsidRPr="00420ABF">
        <w:rPr>
          <w:sz w:val="22"/>
          <w:lang w:val="nb-NO"/>
        </w:rPr>
        <w:t>Alternative teknikker som ikke omfatter radioaktivitet bør vurderes.</w:t>
      </w:r>
    </w:p>
    <w:p w14:paraId="3D1C5F19" w14:textId="77777777" w:rsidR="00887F74" w:rsidRDefault="00887F74">
      <w:pPr>
        <w:rPr>
          <w:sz w:val="22"/>
          <w:lang w:val="fr-FR"/>
        </w:rPr>
      </w:pPr>
    </w:p>
    <w:p w14:paraId="04791961" w14:textId="77777777" w:rsidR="00887F74" w:rsidRDefault="00887F74">
      <w:pPr>
        <w:rPr>
          <w:sz w:val="22"/>
          <w:lang w:val="nb-NO"/>
        </w:rPr>
      </w:pPr>
      <w:r w:rsidRPr="0013222A">
        <w:rPr>
          <w:sz w:val="22"/>
          <w:lang w:val="nb-NO"/>
        </w:rPr>
        <w:t xml:space="preserve">Hvis du ammer kan legen utsette bruk av DaTSCAN eller be deg </w:t>
      </w:r>
      <w:r>
        <w:rPr>
          <w:sz w:val="22"/>
          <w:lang w:val="nb-NO"/>
        </w:rPr>
        <w:t>avbryte ammingen</w:t>
      </w:r>
      <w:r w:rsidRPr="0013222A">
        <w:rPr>
          <w:sz w:val="22"/>
          <w:lang w:val="nb-NO"/>
        </w:rPr>
        <w:t xml:space="preserve">. </w:t>
      </w:r>
      <w:r>
        <w:rPr>
          <w:sz w:val="22"/>
          <w:lang w:val="nb-NO"/>
        </w:rPr>
        <w:t>Det er ikke kjent om ioflupan</w:t>
      </w:r>
      <w:r w:rsidRPr="00420ABF">
        <w:rPr>
          <w:sz w:val="22"/>
          <w:lang w:val="nb-NO"/>
        </w:rPr>
        <w:t xml:space="preserve"> (</w:t>
      </w:r>
      <w:r w:rsidRPr="00420ABF">
        <w:rPr>
          <w:sz w:val="22"/>
          <w:vertAlign w:val="superscript"/>
          <w:lang w:val="nb-NO"/>
        </w:rPr>
        <w:t>123</w:t>
      </w:r>
      <w:r w:rsidRPr="00420ABF">
        <w:rPr>
          <w:sz w:val="22"/>
          <w:lang w:val="nb-NO"/>
        </w:rPr>
        <w:t>I) går over i morsmelk.</w:t>
      </w:r>
    </w:p>
    <w:p w14:paraId="34CF42CE" w14:textId="77777777" w:rsidR="00B67CA2" w:rsidRPr="00420ABF" w:rsidRDefault="00B67CA2">
      <w:pPr>
        <w:rPr>
          <w:sz w:val="22"/>
          <w:lang w:val="nb-NO"/>
        </w:rPr>
      </w:pPr>
    </w:p>
    <w:p w14:paraId="0E42A4E4" w14:textId="77777777" w:rsidR="00887F74" w:rsidRPr="0013222A" w:rsidRDefault="00887F74" w:rsidP="007876A3">
      <w:pPr>
        <w:numPr>
          <w:ilvl w:val="0"/>
          <w:numId w:val="7"/>
        </w:numPr>
        <w:tabs>
          <w:tab w:val="clear" w:pos="283"/>
          <w:tab w:val="num" w:pos="284"/>
        </w:tabs>
        <w:rPr>
          <w:sz w:val="22"/>
          <w:lang w:val="nb-NO"/>
        </w:rPr>
      </w:pPr>
      <w:r w:rsidRPr="0013222A">
        <w:rPr>
          <w:sz w:val="22"/>
          <w:lang w:val="nb-NO"/>
        </w:rPr>
        <w:t>Du skal ikke amme barnet ditt de 3 første dagene etter at DaTSCAN er gitt.</w:t>
      </w:r>
    </w:p>
    <w:p w14:paraId="2DBC8051" w14:textId="77777777" w:rsidR="00887F74" w:rsidRPr="0013222A" w:rsidRDefault="00887F74" w:rsidP="007876A3">
      <w:pPr>
        <w:numPr>
          <w:ilvl w:val="0"/>
          <w:numId w:val="7"/>
        </w:numPr>
        <w:tabs>
          <w:tab w:val="clear" w:pos="283"/>
        </w:tabs>
        <w:ind w:left="284" w:hanging="284"/>
        <w:rPr>
          <w:sz w:val="22"/>
          <w:lang w:val="nb-NO"/>
        </w:rPr>
      </w:pPr>
      <w:r w:rsidRPr="0013222A">
        <w:rPr>
          <w:sz w:val="22"/>
          <w:lang w:val="nb-NO"/>
        </w:rPr>
        <w:t xml:space="preserve">Gi barnet morsmelkserstatning istedet. Tøm brystene for morsmelk regelmessig og kast denne melken. </w:t>
      </w:r>
    </w:p>
    <w:p w14:paraId="339373D3" w14:textId="77777777" w:rsidR="00887F74" w:rsidRPr="0013222A" w:rsidRDefault="00887F74" w:rsidP="007876A3">
      <w:pPr>
        <w:numPr>
          <w:ilvl w:val="0"/>
          <w:numId w:val="7"/>
        </w:numPr>
        <w:tabs>
          <w:tab w:val="clear" w:pos="283"/>
          <w:tab w:val="num" w:pos="284"/>
        </w:tabs>
        <w:rPr>
          <w:sz w:val="22"/>
          <w:lang w:val="nb-NO"/>
        </w:rPr>
      </w:pPr>
      <w:r w:rsidRPr="0013222A">
        <w:rPr>
          <w:sz w:val="22"/>
          <w:lang w:val="nb-NO"/>
        </w:rPr>
        <w:t>Du må fortsette med dette i 3 dager, til radioaktiviteten er ute av kroppen din.</w:t>
      </w:r>
    </w:p>
    <w:p w14:paraId="3ACF3BAC" w14:textId="77777777" w:rsidR="008C0A48" w:rsidRDefault="008C0A48" w:rsidP="0036022D">
      <w:pPr>
        <w:tabs>
          <w:tab w:val="left" w:pos="284"/>
        </w:tabs>
        <w:rPr>
          <w:b/>
          <w:sz w:val="22"/>
          <w:lang w:val="nb-NO"/>
        </w:rPr>
      </w:pPr>
    </w:p>
    <w:p w14:paraId="3B30FD0B" w14:textId="77777777" w:rsidR="00887F74" w:rsidRDefault="00887F74" w:rsidP="0036022D">
      <w:pPr>
        <w:tabs>
          <w:tab w:val="left" w:pos="284"/>
        </w:tabs>
        <w:rPr>
          <w:b/>
          <w:sz w:val="22"/>
          <w:lang w:val="nb-NO"/>
        </w:rPr>
      </w:pPr>
      <w:r>
        <w:rPr>
          <w:b/>
          <w:sz w:val="22"/>
          <w:lang w:val="nb-NO"/>
        </w:rPr>
        <w:t>Kjøring og bruk av maskiner</w:t>
      </w:r>
    </w:p>
    <w:p w14:paraId="61685461" w14:textId="77777777" w:rsidR="00887F74" w:rsidRDefault="00887F74">
      <w:pPr>
        <w:rPr>
          <w:sz w:val="22"/>
          <w:lang w:val="nb-NO"/>
        </w:rPr>
      </w:pPr>
      <w:r>
        <w:rPr>
          <w:sz w:val="22"/>
          <w:lang w:val="nb-NO"/>
        </w:rPr>
        <w:t>DaTSCAN har ingen kjent påvirkning på evnen til å kjøre bil og bruke maskiner.</w:t>
      </w:r>
    </w:p>
    <w:p w14:paraId="7A79EEB7" w14:textId="77777777" w:rsidR="00887F74" w:rsidRDefault="00887F74">
      <w:pPr>
        <w:rPr>
          <w:b/>
          <w:sz w:val="22"/>
          <w:lang w:val="nb-NO"/>
        </w:rPr>
      </w:pPr>
    </w:p>
    <w:p w14:paraId="32C7EEBF" w14:textId="77777777" w:rsidR="00887F74" w:rsidRDefault="00887F74" w:rsidP="00E15FC3">
      <w:pPr>
        <w:keepNext/>
        <w:rPr>
          <w:snapToGrid w:val="0"/>
          <w:sz w:val="22"/>
          <w:lang w:val="nb-NO" w:eastAsia="en-US"/>
        </w:rPr>
      </w:pPr>
      <w:r>
        <w:rPr>
          <w:b/>
          <w:sz w:val="22"/>
          <w:lang w:val="nb-NO"/>
        </w:rPr>
        <w:t>DaTSCAN</w:t>
      </w:r>
      <w:r w:rsidR="00E15FC3">
        <w:rPr>
          <w:b/>
          <w:sz w:val="22"/>
          <w:lang w:val="nb-NO"/>
        </w:rPr>
        <w:t xml:space="preserve"> </w:t>
      </w:r>
      <w:r w:rsidRPr="0036022D">
        <w:rPr>
          <w:b/>
          <w:sz w:val="22"/>
          <w:lang w:val="nb-NO"/>
        </w:rPr>
        <w:t>inneholder</w:t>
      </w:r>
      <w:r>
        <w:rPr>
          <w:sz w:val="22"/>
          <w:lang w:val="nb-NO"/>
        </w:rPr>
        <w:t xml:space="preserve"> alkohol (etanol) 5 vol %. Hver dose inneholder opp til 197 mg alkohol. Dette er omtrent det samme som 5 ml øl eller 2 ml vin. Dette er skadelig for personer </w:t>
      </w:r>
      <w:r>
        <w:rPr>
          <w:sz w:val="22"/>
          <w:lang w:val="nb-NO"/>
        </w:rPr>
        <w:lastRenderedPageBreak/>
        <w:t>som har alkoholproblemer</w:t>
      </w:r>
      <w:r w:rsidR="00871DE9">
        <w:rPr>
          <w:sz w:val="22"/>
          <w:lang w:val="nb-NO"/>
        </w:rPr>
        <w:t>og</w:t>
      </w:r>
      <w:r>
        <w:rPr>
          <w:sz w:val="22"/>
          <w:lang w:val="nb-NO"/>
        </w:rPr>
        <w:t xml:space="preserve"> bør tas hensyn til hos gravide og ammende kvinner, barn og høyrisikogrupper som pasienter med</w:t>
      </w:r>
      <w:r>
        <w:rPr>
          <w:snapToGrid w:val="0"/>
          <w:sz w:val="22"/>
          <w:lang w:val="nb-NO" w:eastAsia="en-US"/>
        </w:rPr>
        <w:t xml:space="preserve"> leversykdommer eller epilepsi. Informer legen hvis noe av dette gjelder deg</w:t>
      </w:r>
      <w:r w:rsidR="0096513F">
        <w:rPr>
          <w:snapToGrid w:val="0"/>
          <w:sz w:val="22"/>
          <w:lang w:val="nb-NO" w:eastAsia="en-US"/>
        </w:rPr>
        <w:t>.</w:t>
      </w:r>
    </w:p>
    <w:p w14:paraId="3B1EF06D" w14:textId="77777777" w:rsidR="00AB3F9E" w:rsidRDefault="00AB3F9E" w:rsidP="00E15FC3">
      <w:pPr>
        <w:keepNext/>
        <w:rPr>
          <w:snapToGrid w:val="0"/>
          <w:sz w:val="22"/>
          <w:lang w:val="nb-NO" w:eastAsia="en-US"/>
        </w:rPr>
      </w:pPr>
    </w:p>
    <w:p w14:paraId="2CFA53AD" w14:textId="77777777" w:rsidR="00AB3F9E" w:rsidRDefault="00AB3F9E">
      <w:pPr>
        <w:ind w:left="540" w:hanging="540"/>
        <w:rPr>
          <w:b/>
          <w:sz w:val="22"/>
          <w:lang w:val="nb-NO"/>
        </w:rPr>
      </w:pPr>
    </w:p>
    <w:p w14:paraId="1A68D1AB" w14:textId="77777777" w:rsidR="00887F74" w:rsidRPr="0036022D" w:rsidRDefault="00887F74">
      <w:pPr>
        <w:ind w:left="540" w:hanging="540"/>
        <w:rPr>
          <w:sz w:val="22"/>
          <w:lang w:val="nb-NO"/>
        </w:rPr>
      </w:pPr>
      <w:r>
        <w:rPr>
          <w:b/>
          <w:sz w:val="22"/>
          <w:lang w:val="nb-NO"/>
        </w:rPr>
        <w:t xml:space="preserve">3. </w:t>
      </w:r>
      <w:r>
        <w:rPr>
          <w:b/>
          <w:sz w:val="22"/>
          <w:lang w:val="nb-NO"/>
        </w:rPr>
        <w:tab/>
      </w:r>
      <w:r w:rsidR="004E4BF3">
        <w:rPr>
          <w:b/>
          <w:snapToGrid w:val="0"/>
          <w:sz w:val="22"/>
          <w:lang w:val="nb-NO" w:eastAsia="en-US"/>
        </w:rPr>
        <w:t xml:space="preserve">Hvordan </w:t>
      </w:r>
      <w:r>
        <w:rPr>
          <w:b/>
          <w:caps/>
          <w:snapToGrid w:val="0"/>
          <w:sz w:val="22"/>
          <w:lang w:val="nb-NO" w:eastAsia="en-US"/>
        </w:rPr>
        <w:t>D</w:t>
      </w:r>
      <w:r>
        <w:rPr>
          <w:b/>
          <w:snapToGrid w:val="0"/>
          <w:sz w:val="22"/>
          <w:lang w:val="nb-NO" w:eastAsia="en-US"/>
        </w:rPr>
        <w:t>a</w:t>
      </w:r>
      <w:r>
        <w:rPr>
          <w:b/>
          <w:caps/>
          <w:snapToGrid w:val="0"/>
          <w:sz w:val="22"/>
          <w:lang w:val="nb-NO" w:eastAsia="en-US"/>
        </w:rPr>
        <w:t>TSCAN</w:t>
      </w:r>
      <w:r w:rsidR="008D2448">
        <w:rPr>
          <w:b/>
          <w:caps/>
          <w:snapToGrid w:val="0"/>
          <w:sz w:val="22"/>
          <w:lang w:val="nb-NO" w:eastAsia="en-US"/>
        </w:rPr>
        <w:t xml:space="preserve"> </w:t>
      </w:r>
      <w:r w:rsidR="008D2448">
        <w:rPr>
          <w:b/>
          <w:snapToGrid w:val="0"/>
          <w:sz w:val="22"/>
          <w:lang w:val="nb-NO" w:eastAsia="en-US"/>
        </w:rPr>
        <w:t>brukes</w:t>
      </w:r>
    </w:p>
    <w:p w14:paraId="42403AFA" w14:textId="77777777" w:rsidR="00887F74" w:rsidRDefault="00887F74">
      <w:pPr>
        <w:rPr>
          <w:b/>
          <w:sz w:val="22"/>
          <w:lang w:val="nb-NO"/>
        </w:rPr>
      </w:pPr>
    </w:p>
    <w:p w14:paraId="352368F4" w14:textId="77777777" w:rsidR="00887F74" w:rsidRDefault="00887F74">
      <w:pPr>
        <w:rPr>
          <w:sz w:val="22"/>
          <w:lang w:val="nb-NO"/>
        </w:rPr>
      </w:pPr>
      <w:r w:rsidRPr="007B7119">
        <w:rPr>
          <w:sz w:val="22"/>
          <w:lang w:val="nb-NO"/>
        </w:rPr>
        <w:t>Det er strenge lover for bruk, håndtering og avfall av radioaktivitet. DaTSCAN vil bare bli brukt på sykehus eller liknende steder. Det vil kun bli håndtert og gitt til deg av personale som er opplært i og kvalifisert til å bruke det på en sikker måte. De bør fortelle deg alt du trenger å gjøre for sikker bruk av dette legemidlet.</w:t>
      </w:r>
      <w:r w:rsidR="00450E10" w:rsidRPr="007B7119">
        <w:rPr>
          <w:sz w:val="22"/>
          <w:lang w:val="nb-NO"/>
        </w:rPr>
        <w:t xml:space="preserve"> </w:t>
      </w:r>
      <w:r w:rsidRPr="007B7119">
        <w:rPr>
          <w:sz w:val="22"/>
          <w:lang w:val="nb-NO"/>
        </w:rPr>
        <w:t xml:space="preserve">Legen </w:t>
      </w:r>
      <w:r w:rsidR="007B7119" w:rsidRPr="007B7119">
        <w:rPr>
          <w:sz w:val="22"/>
          <w:lang w:val="nb-NO"/>
        </w:rPr>
        <w:t xml:space="preserve">som har ansvar for prosedyren </w:t>
      </w:r>
      <w:r w:rsidRPr="007B7119">
        <w:rPr>
          <w:sz w:val="22"/>
          <w:lang w:val="nb-NO"/>
        </w:rPr>
        <w:t>bestemmer hvilken dose som er best for deg.</w:t>
      </w:r>
    </w:p>
    <w:p w14:paraId="2A7E3434" w14:textId="77777777" w:rsidR="00887F74" w:rsidRDefault="00887F74">
      <w:pPr>
        <w:rPr>
          <w:sz w:val="22"/>
          <w:lang w:val="nb-NO"/>
        </w:rPr>
      </w:pPr>
    </w:p>
    <w:p w14:paraId="46A58761" w14:textId="77777777" w:rsidR="00887F74" w:rsidRPr="007B7119" w:rsidRDefault="00887F74">
      <w:pPr>
        <w:rPr>
          <w:sz w:val="22"/>
          <w:lang w:val="nb-NO"/>
        </w:rPr>
      </w:pPr>
      <w:r>
        <w:rPr>
          <w:sz w:val="22"/>
          <w:lang w:val="nb-NO"/>
        </w:rPr>
        <w:t xml:space="preserve">Før du får DaTSCAN </w:t>
      </w:r>
      <w:r w:rsidRPr="007B7119">
        <w:rPr>
          <w:sz w:val="22"/>
          <w:lang w:val="nb-NO"/>
        </w:rPr>
        <w:t>vil legen be deg om å ta tabletter eller oppløsning som inneholder jod. Disse hindrer at radioaktivitet opphopes i skjoldbruskkjertelen. Det er viktig at du tar tablettene eller oppløsningen slik legen forteller deg.</w:t>
      </w:r>
    </w:p>
    <w:p w14:paraId="574781EF" w14:textId="77777777" w:rsidR="00887F74" w:rsidRPr="007B7119" w:rsidRDefault="00887F74">
      <w:pPr>
        <w:rPr>
          <w:sz w:val="22"/>
          <w:lang w:val="nb-NO"/>
        </w:rPr>
      </w:pPr>
    </w:p>
    <w:p w14:paraId="6D5084AA" w14:textId="77777777" w:rsidR="00887F74" w:rsidRPr="007B7119" w:rsidRDefault="00887F74">
      <w:pPr>
        <w:rPr>
          <w:sz w:val="22"/>
          <w:lang w:val="nb-NO"/>
        </w:rPr>
      </w:pPr>
      <w:r w:rsidRPr="007B7119">
        <w:rPr>
          <w:sz w:val="22"/>
          <w:lang w:val="nb-NO"/>
        </w:rPr>
        <w:t>DaTSCAN gis til deg som en injeksjon, vanligvis i en blodåre i armen.</w:t>
      </w:r>
      <w:r w:rsidR="00423EDC">
        <w:rPr>
          <w:rFonts w:eastAsia="SimSun"/>
          <w:sz w:val="22"/>
          <w:szCs w:val="22"/>
          <w:lang w:val="nb-NO"/>
        </w:rPr>
        <w:t xml:space="preserve"> Anb</w:t>
      </w:r>
      <w:r w:rsidRPr="007B7119">
        <w:rPr>
          <w:rFonts w:eastAsia="SimSun"/>
          <w:sz w:val="22"/>
          <w:szCs w:val="22"/>
          <w:lang w:val="nb-NO"/>
        </w:rPr>
        <w:t xml:space="preserve">efalt </w:t>
      </w:r>
      <w:r w:rsidRPr="007B7119">
        <w:rPr>
          <w:sz w:val="22"/>
          <w:lang w:val="nb-NO"/>
        </w:rPr>
        <w:t>radioaktivitet gitt ved injeksjon er mellom 111 og 185 MBq (megabequerel eller MBq er en enhet som brukes til å måle radioaktivitet). En enkelt injeksjon er nok. Bildene tas vanligvis 3 til 6 timer etter DaTSCAN-injeksjonen.</w:t>
      </w:r>
    </w:p>
    <w:p w14:paraId="44FE5B9A" w14:textId="77777777" w:rsidR="00887F74" w:rsidRPr="007B7119" w:rsidRDefault="00887F74">
      <w:pPr>
        <w:rPr>
          <w:sz w:val="22"/>
          <w:lang w:val="nb-NO"/>
        </w:rPr>
      </w:pPr>
    </w:p>
    <w:p w14:paraId="6D0D07DF" w14:textId="77777777" w:rsidR="00887F74" w:rsidRPr="007B7119" w:rsidRDefault="00887F74">
      <w:pPr>
        <w:rPr>
          <w:b/>
          <w:sz w:val="22"/>
          <w:lang w:val="nb-NO"/>
        </w:rPr>
      </w:pPr>
      <w:r w:rsidRPr="007B7119">
        <w:rPr>
          <w:b/>
          <w:sz w:val="22"/>
          <w:lang w:val="nb-NO"/>
        </w:rPr>
        <w:t xml:space="preserve">Dersom du </w:t>
      </w:r>
      <w:r w:rsidR="000F2767" w:rsidRPr="007B7119">
        <w:rPr>
          <w:b/>
          <w:sz w:val="22"/>
          <w:lang w:val="nb-NO"/>
        </w:rPr>
        <w:t xml:space="preserve">har fått </w:t>
      </w:r>
      <w:r w:rsidRPr="007B7119">
        <w:rPr>
          <w:b/>
          <w:sz w:val="22"/>
          <w:lang w:val="nb-NO"/>
        </w:rPr>
        <w:t>for mye DaTSCAN</w:t>
      </w:r>
    </w:p>
    <w:p w14:paraId="27F3E98E" w14:textId="77777777" w:rsidR="00887F74" w:rsidRDefault="00887F74">
      <w:pPr>
        <w:rPr>
          <w:sz w:val="22"/>
          <w:lang w:val="nb-NO"/>
        </w:rPr>
      </w:pPr>
      <w:r w:rsidRPr="007B7119">
        <w:rPr>
          <w:sz w:val="22"/>
          <w:lang w:val="nb-NO"/>
        </w:rPr>
        <w:t>Siden DaTSCAN gis av en lege under</w:t>
      </w:r>
      <w:r>
        <w:rPr>
          <w:sz w:val="22"/>
          <w:lang w:val="nb-NO"/>
        </w:rPr>
        <w:t xml:space="preserve"> kontrollerte forhold, er det usannsynlig at du vil få en overdosering. Legen vil foreslå at du drikker mye for å hjelpe kroppen å bli kvitt legemidlet. Du må være forsiktig med urinen som kommer ut - legen vil fortelle deg hva du skal gjøre. Dette er vanlig praksis for legemidler som DaTSCAN. Det ioflupan (</w:t>
      </w:r>
      <w:r>
        <w:rPr>
          <w:sz w:val="22"/>
          <w:vertAlign w:val="superscript"/>
          <w:lang w:val="nb-NO"/>
        </w:rPr>
        <w:t>123</w:t>
      </w:r>
      <w:r>
        <w:rPr>
          <w:sz w:val="22"/>
          <w:lang w:val="nb-NO"/>
        </w:rPr>
        <w:t>I) som måtte være igjen i kroppen vil naturlig miste sin radioaktivitet.</w:t>
      </w:r>
    </w:p>
    <w:p w14:paraId="5353A3A8" w14:textId="77777777" w:rsidR="00887F74" w:rsidRDefault="00887F74">
      <w:pPr>
        <w:rPr>
          <w:sz w:val="22"/>
          <w:lang w:val="nb-NO"/>
        </w:rPr>
      </w:pPr>
    </w:p>
    <w:p w14:paraId="4ABA5147" w14:textId="77777777" w:rsidR="00887F74" w:rsidRDefault="00887F74">
      <w:pPr>
        <w:rPr>
          <w:sz w:val="22"/>
          <w:lang w:val="nb-NO"/>
        </w:rPr>
      </w:pPr>
      <w:r>
        <w:rPr>
          <w:sz w:val="22"/>
          <w:lang w:val="nb-NO"/>
        </w:rPr>
        <w:t>Spør lege</w:t>
      </w:r>
      <w:r w:rsidR="000F2767">
        <w:rPr>
          <w:sz w:val="22"/>
          <w:lang w:val="nb-NO"/>
        </w:rPr>
        <w:t>n</w:t>
      </w:r>
      <w:r>
        <w:rPr>
          <w:sz w:val="22"/>
          <w:lang w:val="nb-NO"/>
        </w:rPr>
        <w:t xml:space="preserve"> </w:t>
      </w:r>
      <w:r w:rsidR="00450E10" w:rsidRPr="005B0AA6">
        <w:rPr>
          <w:sz w:val="22"/>
          <w:lang w:val="nb-NO"/>
        </w:rPr>
        <w:t xml:space="preserve">som har ansvar for prosedyren </w:t>
      </w:r>
      <w:r w:rsidRPr="005B0AA6">
        <w:rPr>
          <w:sz w:val="22"/>
          <w:lang w:val="nb-NO"/>
        </w:rPr>
        <w:t>dersom</w:t>
      </w:r>
      <w:r>
        <w:rPr>
          <w:sz w:val="22"/>
          <w:lang w:val="nb-NO"/>
        </w:rPr>
        <w:t xml:space="preserve"> du har noen spørsmål om bruken av dette legemidlet.</w:t>
      </w:r>
    </w:p>
    <w:p w14:paraId="68CCE430" w14:textId="77777777" w:rsidR="00887F74" w:rsidRDefault="00887F74">
      <w:pPr>
        <w:rPr>
          <w:sz w:val="22"/>
          <w:lang w:val="nb-NO"/>
        </w:rPr>
      </w:pPr>
    </w:p>
    <w:p w14:paraId="175AE5A6" w14:textId="77777777" w:rsidR="00B67CA2" w:rsidRDefault="00B67CA2">
      <w:pPr>
        <w:rPr>
          <w:sz w:val="22"/>
          <w:lang w:val="nb-NO"/>
        </w:rPr>
      </w:pPr>
    </w:p>
    <w:p w14:paraId="1528CD7A" w14:textId="77777777" w:rsidR="00887F74" w:rsidRDefault="00887F74">
      <w:pPr>
        <w:ind w:left="540" w:hanging="540"/>
        <w:rPr>
          <w:sz w:val="22"/>
          <w:lang w:val="nb-NO"/>
        </w:rPr>
      </w:pPr>
      <w:r>
        <w:rPr>
          <w:b/>
          <w:sz w:val="22"/>
          <w:lang w:val="nb-NO"/>
        </w:rPr>
        <w:t>4.</w:t>
      </w:r>
      <w:r>
        <w:rPr>
          <w:b/>
          <w:sz w:val="22"/>
          <w:lang w:val="nb-NO"/>
        </w:rPr>
        <w:tab/>
        <w:t>M</w:t>
      </w:r>
      <w:r w:rsidR="00DF4730">
        <w:rPr>
          <w:b/>
          <w:sz w:val="22"/>
          <w:lang w:val="nb-NO"/>
        </w:rPr>
        <w:t>ulige bivirkninger</w:t>
      </w:r>
    </w:p>
    <w:p w14:paraId="595F6F53" w14:textId="77777777" w:rsidR="00887F74" w:rsidRDefault="00887F74">
      <w:pPr>
        <w:rPr>
          <w:b/>
          <w:sz w:val="22"/>
          <w:lang w:val="nb-NO"/>
        </w:rPr>
      </w:pPr>
    </w:p>
    <w:p w14:paraId="3D3EB139" w14:textId="77777777" w:rsidR="00887F74" w:rsidRDefault="00887F74">
      <w:pPr>
        <w:rPr>
          <w:sz w:val="22"/>
          <w:lang w:val="nb-NO"/>
        </w:rPr>
      </w:pPr>
      <w:r>
        <w:rPr>
          <w:sz w:val="22"/>
          <w:lang w:val="nb-NO"/>
        </w:rPr>
        <w:t xml:space="preserve">Som alle legemidler kan DaTSCAN forårsake bivirkninger, men ikke alle får det. </w:t>
      </w:r>
    </w:p>
    <w:p w14:paraId="2921AB07" w14:textId="77777777" w:rsidR="00887F74" w:rsidRDefault="00887F74">
      <w:pPr>
        <w:rPr>
          <w:rFonts w:eastAsia="Arial" w:cs="Arial"/>
          <w:sz w:val="22"/>
          <w:szCs w:val="22"/>
          <w:lang w:val="nb-NO"/>
        </w:rPr>
      </w:pPr>
      <w:r>
        <w:rPr>
          <w:rFonts w:eastAsia="Arial" w:cs="Arial"/>
          <w:sz w:val="22"/>
          <w:szCs w:val="22"/>
          <w:lang w:val="nb-NO"/>
        </w:rPr>
        <w:t>Hyppigheten av bivirkninger er:</w:t>
      </w:r>
    </w:p>
    <w:p w14:paraId="0BAB04C9" w14:textId="77777777" w:rsidR="00887F74" w:rsidRDefault="00887F74">
      <w:pPr>
        <w:rPr>
          <w:rFonts w:eastAsia="Arial" w:cs="Arial"/>
          <w:sz w:val="22"/>
          <w:szCs w:val="22"/>
          <w:lang w:val="nb-NO"/>
        </w:rPr>
      </w:pPr>
    </w:p>
    <w:p w14:paraId="3AE3534F" w14:textId="77777777" w:rsidR="00963C19" w:rsidRDefault="00887F74">
      <w:pPr>
        <w:ind w:left="567"/>
        <w:rPr>
          <w:color w:val="000000"/>
          <w:sz w:val="22"/>
          <w:szCs w:val="22"/>
          <w:lang w:val="nb-NO"/>
        </w:rPr>
      </w:pPr>
      <w:r>
        <w:rPr>
          <w:rFonts w:eastAsia="Arial" w:cs="Arial"/>
          <w:sz w:val="22"/>
          <w:szCs w:val="22"/>
          <w:u w:val="single"/>
          <w:lang w:val="nb-NO"/>
        </w:rPr>
        <w:t>Vanlige:</w:t>
      </w:r>
      <w:r w:rsidRPr="00083768">
        <w:rPr>
          <w:rFonts w:eastAsia="Arial" w:cs="Arial"/>
          <w:sz w:val="22"/>
          <w:szCs w:val="22"/>
          <w:lang w:val="nb-NO"/>
        </w:rPr>
        <w:t xml:space="preserve"> </w:t>
      </w:r>
      <w:r w:rsidR="000F2767">
        <w:rPr>
          <w:sz w:val="22"/>
          <w:szCs w:val="22"/>
          <w:lang w:val="nb-NO" w:eastAsia="nb-NO"/>
        </w:rPr>
        <w:t>kan forekomme hos inntil 1 av 10 personer</w:t>
      </w:r>
      <w:r w:rsidR="00514CF4">
        <w:rPr>
          <w:sz w:val="22"/>
          <w:szCs w:val="22"/>
          <w:lang w:val="nb-NO" w:eastAsia="nb-NO"/>
        </w:rPr>
        <w:t>:</w:t>
      </w:r>
    </w:p>
    <w:p w14:paraId="3DFFD1B2" w14:textId="77777777" w:rsidR="00887F74" w:rsidRDefault="00963C19" w:rsidP="00963C19">
      <w:pPr>
        <w:tabs>
          <w:tab w:val="left" w:pos="709"/>
        </w:tabs>
        <w:rPr>
          <w:color w:val="000000"/>
          <w:sz w:val="22"/>
          <w:szCs w:val="22"/>
          <w:lang w:val="nb-NO"/>
        </w:rPr>
      </w:pPr>
      <w:r>
        <w:rPr>
          <w:color w:val="000000"/>
          <w:sz w:val="22"/>
          <w:szCs w:val="22"/>
          <w:lang w:val="nb-NO"/>
        </w:rPr>
        <w:t xml:space="preserve">           - </w:t>
      </w:r>
      <w:r w:rsidR="00887F74">
        <w:rPr>
          <w:color w:val="000000"/>
          <w:sz w:val="22"/>
          <w:szCs w:val="22"/>
          <w:lang w:val="nb-NO"/>
        </w:rPr>
        <w:t>H</w:t>
      </w:r>
      <w:r w:rsidR="00887F74">
        <w:rPr>
          <w:sz w:val="22"/>
          <w:lang w:val="nb-NO"/>
        </w:rPr>
        <w:t>odepine</w:t>
      </w:r>
    </w:p>
    <w:p w14:paraId="1A1C64E5" w14:textId="77777777" w:rsidR="00887F74" w:rsidRDefault="00887F74">
      <w:pPr>
        <w:rPr>
          <w:rFonts w:eastAsia="Arial" w:cs="Arial"/>
          <w:sz w:val="22"/>
          <w:szCs w:val="22"/>
          <w:lang w:val="nb-NO"/>
        </w:rPr>
      </w:pPr>
    </w:p>
    <w:p w14:paraId="4E5766C1" w14:textId="77777777" w:rsidR="00963C19" w:rsidRDefault="00887F74">
      <w:pPr>
        <w:ind w:left="567"/>
        <w:rPr>
          <w:color w:val="000000"/>
          <w:sz w:val="22"/>
          <w:szCs w:val="22"/>
          <w:lang w:val="nb-NO"/>
        </w:rPr>
      </w:pPr>
      <w:r>
        <w:rPr>
          <w:rFonts w:eastAsia="Arial" w:cs="Arial"/>
          <w:sz w:val="22"/>
          <w:szCs w:val="22"/>
          <w:u w:val="single"/>
          <w:lang w:val="nb-NO"/>
        </w:rPr>
        <w:t>Mindre vanlige:</w:t>
      </w:r>
      <w:r w:rsidRPr="00083768">
        <w:rPr>
          <w:rFonts w:eastAsia="Arial" w:cs="Arial"/>
          <w:sz w:val="22"/>
          <w:szCs w:val="22"/>
          <w:lang w:val="nb-NO"/>
        </w:rPr>
        <w:t xml:space="preserve"> </w:t>
      </w:r>
      <w:r w:rsidR="00BF05BC">
        <w:rPr>
          <w:sz w:val="22"/>
          <w:szCs w:val="22"/>
          <w:lang w:val="nb-NO" w:eastAsia="nb-NO"/>
        </w:rPr>
        <w:t>kan forekomme hos inntil 1 av 100 personer</w:t>
      </w:r>
      <w:r w:rsidR="00514CF4">
        <w:rPr>
          <w:sz w:val="22"/>
          <w:szCs w:val="22"/>
          <w:lang w:val="nb-NO" w:eastAsia="nb-NO"/>
        </w:rPr>
        <w:t>:</w:t>
      </w:r>
    </w:p>
    <w:p w14:paraId="0A0DD17C" w14:textId="77777777" w:rsidR="00887F74" w:rsidRPr="00963C19" w:rsidRDefault="00963C19" w:rsidP="00D80D90">
      <w:pPr>
        <w:tabs>
          <w:tab w:val="left" w:pos="709"/>
        </w:tabs>
        <w:ind w:left="567"/>
        <w:rPr>
          <w:sz w:val="22"/>
          <w:lang w:val="nb-NO"/>
        </w:rPr>
      </w:pPr>
      <w:r w:rsidRPr="00963C19">
        <w:rPr>
          <w:rFonts w:eastAsia="Arial" w:cs="Arial"/>
          <w:sz w:val="22"/>
          <w:szCs w:val="22"/>
          <w:lang w:val="nb-NO"/>
        </w:rPr>
        <w:t xml:space="preserve">-  </w:t>
      </w:r>
      <w:r w:rsidR="00887F74" w:rsidRPr="00963C19">
        <w:rPr>
          <w:color w:val="000000"/>
          <w:sz w:val="22"/>
          <w:szCs w:val="22"/>
          <w:lang w:val="nb-NO"/>
        </w:rPr>
        <w:t>Ø</w:t>
      </w:r>
      <w:r w:rsidR="00887F74" w:rsidRPr="00963C19">
        <w:rPr>
          <w:sz w:val="22"/>
          <w:lang w:val="nb-NO"/>
        </w:rPr>
        <w:t>kt appetitt</w:t>
      </w:r>
    </w:p>
    <w:p w14:paraId="4F2A2D94" w14:textId="77777777" w:rsidR="00887F74" w:rsidRPr="00963C19" w:rsidRDefault="00887F74" w:rsidP="005B0AA6">
      <w:pPr>
        <w:ind w:left="567"/>
        <w:rPr>
          <w:sz w:val="22"/>
          <w:lang w:val="nb-NO"/>
        </w:rPr>
      </w:pPr>
      <w:r w:rsidRPr="00963C19">
        <w:rPr>
          <w:color w:val="000000"/>
          <w:sz w:val="22"/>
          <w:szCs w:val="22"/>
          <w:lang w:val="nb-NO"/>
        </w:rPr>
        <w:t xml:space="preserve">- </w:t>
      </w:r>
      <w:r w:rsidR="005B0AA6" w:rsidRPr="00963C19">
        <w:rPr>
          <w:color w:val="000000"/>
          <w:sz w:val="22"/>
          <w:szCs w:val="22"/>
          <w:lang w:val="nb-NO"/>
        </w:rPr>
        <w:t xml:space="preserve"> </w:t>
      </w:r>
      <w:r w:rsidRPr="00963C19">
        <w:rPr>
          <w:color w:val="000000"/>
          <w:sz w:val="22"/>
          <w:szCs w:val="22"/>
          <w:lang w:val="nb-NO"/>
        </w:rPr>
        <w:t>S</w:t>
      </w:r>
      <w:r w:rsidRPr="00963C19">
        <w:rPr>
          <w:sz w:val="22"/>
          <w:lang w:val="nb-NO"/>
        </w:rPr>
        <w:t>vimmelhet</w:t>
      </w:r>
    </w:p>
    <w:p w14:paraId="20237510" w14:textId="77777777" w:rsidR="00887F74" w:rsidRPr="00963C19" w:rsidRDefault="00887F74">
      <w:pPr>
        <w:ind w:left="567"/>
        <w:rPr>
          <w:color w:val="000000"/>
          <w:sz w:val="22"/>
          <w:szCs w:val="22"/>
          <w:lang w:val="nb-NO"/>
        </w:rPr>
      </w:pPr>
      <w:r w:rsidRPr="00963C19">
        <w:rPr>
          <w:sz w:val="22"/>
          <w:lang w:val="nb-NO"/>
        </w:rPr>
        <w:t xml:space="preserve">- </w:t>
      </w:r>
      <w:r w:rsidR="005B0AA6" w:rsidRPr="00963C19">
        <w:rPr>
          <w:sz w:val="22"/>
          <w:lang w:val="nb-NO"/>
        </w:rPr>
        <w:t xml:space="preserve"> </w:t>
      </w:r>
      <w:r w:rsidRPr="00963C19">
        <w:rPr>
          <w:sz w:val="22"/>
          <w:lang w:val="nb-NO"/>
        </w:rPr>
        <w:t>Smaksforstyrrelse</w:t>
      </w:r>
    </w:p>
    <w:p w14:paraId="0B4EA8AE" w14:textId="77777777" w:rsidR="00887F74" w:rsidRPr="0022661C" w:rsidRDefault="00887F74">
      <w:pPr>
        <w:ind w:left="567"/>
        <w:rPr>
          <w:color w:val="000000"/>
          <w:sz w:val="22"/>
          <w:szCs w:val="22"/>
          <w:lang w:val="nb-NO"/>
        </w:rPr>
      </w:pPr>
      <w:r w:rsidRPr="0022661C">
        <w:rPr>
          <w:color w:val="000000"/>
          <w:sz w:val="22"/>
          <w:szCs w:val="22"/>
          <w:lang w:val="nb-NO"/>
        </w:rPr>
        <w:t xml:space="preserve">- </w:t>
      </w:r>
      <w:r w:rsidR="005B0AA6" w:rsidRPr="0022661C">
        <w:rPr>
          <w:color w:val="000000"/>
          <w:sz w:val="22"/>
          <w:szCs w:val="22"/>
          <w:lang w:val="nb-NO"/>
        </w:rPr>
        <w:t xml:space="preserve"> </w:t>
      </w:r>
      <w:r w:rsidRPr="0022661C">
        <w:rPr>
          <w:color w:val="000000"/>
          <w:sz w:val="22"/>
          <w:szCs w:val="22"/>
          <w:lang w:val="nb-NO"/>
        </w:rPr>
        <w:t>Kvalme</w:t>
      </w:r>
    </w:p>
    <w:p w14:paraId="63A9C1B9" w14:textId="77777777" w:rsidR="00887F74" w:rsidRPr="00963C19" w:rsidRDefault="00887F74">
      <w:pPr>
        <w:ind w:left="567"/>
        <w:rPr>
          <w:sz w:val="22"/>
          <w:lang w:val="nb-NO"/>
        </w:rPr>
      </w:pPr>
      <w:r w:rsidRPr="0022661C">
        <w:rPr>
          <w:color w:val="000000"/>
          <w:sz w:val="22"/>
          <w:szCs w:val="22"/>
          <w:lang w:val="nb-NO"/>
        </w:rPr>
        <w:t xml:space="preserve">- </w:t>
      </w:r>
      <w:r w:rsidR="005B0AA6" w:rsidRPr="0022661C">
        <w:rPr>
          <w:color w:val="000000"/>
          <w:sz w:val="22"/>
          <w:szCs w:val="22"/>
          <w:lang w:val="nb-NO"/>
        </w:rPr>
        <w:t xml:space="preserve"> </w:t>
      </w:r>
      <w:r w:rsidRPr="0022661C">
        <w:rPr>
          <w:color w:val="000000"/>
          <w:sz w:val="22"/>
          <w:szCs w:val="22"/>
          <w:lang w:val="nb-NO"/>
        </w:rPr>
        <w:t>Tørr munn</w:t>
      </w:r>
    </w:p>
    <w:p w14:paraId="0279BDFD" w14:textId="77777777" w:rsidR="00887F74" w:rsidRDefault="00887F74">
      <w:pPr>
        <w:ind w:left="567"/>
        <w:rPr>
          <w:sz w:val="22"/>
          <w:szCs w:val="22"/>
          <w:lang w:val="nb-NO"/>
        </w:rPr>
      </w:pPr>
      <w:r w:rsidRPr="0022661C">
        <w:rPr>
          <w:color w:val="000000"/>
          <w:sz w:val="22"/>
          <w:szCs w:val="22"/>
          <w:lang w:val="nb-NO"/>
        </w:rPr>
        <w:t xml:space="preserve">- </w:t>
      </w:r>
      <w:r w:rsidR="005B0AA6" w:rsidRPr="0022661C">
        <w:rPr>
          <w:color w:val="000000"/>
          <w:sz w:val="22"/>
          <w:szCs w:val="22"/>
          <w:lang w:val="nb-NO"/>
        </w:rPr>
        <w:t xml:space="preserve"> </w:t>
      </w:r>
      <w:r w:rsidRPr="0022661C">
        <w:rPr>
          <w:color w:val="000000"/>
          <w:sz w:val="22"/>
          <w:szCs w:val="22"/>
          <w:lang w:val="nb-NO"/>
        </w:rPr>
        <w:t>Vertigo</w:t>
      </w:r>
      <w:r w:rsidR="00E91DFA" w:rsidRPr="0022661C">
        <w:rPr>
          <w:color w:val="000000"/>
          <w:sz w:val="22"/>
          <w:szCs w:val="22"/>
          <w:lang w:val="nb-NO"/>
        </w:rPr>
        <w:t xml:space="preserve"> (svimmelhet)</w:t>
      </w:r>
    </w:p>
    <w:p w14:paraId="137A35FB" w14:textId="77777777" w:rsidR="00887F74" w:rsidRDefault="00887F74">
      <w:pPr>
        <w:ind w:left="567"/>
        <w:rPr>
          <w:sz w:val="22"/>
          <w:szCs w:val="22"/>
          <w:lang w:val="nb-NO"/>
        </w:rPr>
      </w:pPr>
      <w:r>
        <w:rPr>
          <w:sz w:val="22"/>
          <w:szCs w:val="22"/>
          <w:lang w:val="nb-NO"/>
        </w:rPr>
        <w:t xml:space="preserve">- </w:t>
      </w:r>
      <w:r w:rsidR="005B0AA6">
        <w:rPr>
          <w:sz w:val="22"/>
          <w:szCs w:val="22"/>
          <w:lang w:val="nb-NO"/>
        </w:rPr>
        <w:t xml:space="preserve"> </w:t>
      </w:r>
      <w:r>
        <w:rPr>
          <w:sz w:val="22"/>
          <w:szCs w:val="22"/>
          <w:lang w:val="nb-NO"/>
        </w:rPr>
        <w:t>E</w:t>
      </w:r>
      <w:r>
        <w:rPr>
          <w:sz w:val="22"/>
          <w:lang w:val="nb-NO"/>
        </w:rPr>
        <w:t>n kriblende følelse i huden</w:t>
      </w:r>
      <w:r w:rsidR="003E1F00">
        <w:rPr>
          <w:sz w:val="22"/>
          <w:lang w:val="nb-NO"/>
        </w:rPr>
        <w:t xml:space="preserve"> (som av kravlende maur)</w:t>
      </w:r>
    </w:p>
    <w:p w14:paraId="527591F6" w14:textId="77777777" w:rsidR="00500B1A" w:rsidRDefault="00887F74" w:rsidP="00436B68">
      <w:pPr>
        <w:ind w:left="709" w:hanging="142"/>
        <w:rPr>
          <w:sz w:val="22"/>
          <w:lang w:val="nb-NO"/>
        </w:rPr>
      </w:pPr>
      <w:r>
        <w:rPr>
          <w:color w:val="000000"/>
          <w:sz w:val="22"/>
          <w:szCs w:val="22"/>
          <w:lang w:val="nb-NO"/>
        </w:rPr>
        <w:t xml:space="preserve">- </w:t>
      </w:r>
      <w:r w:rsidR="005B0AA6">
        <w:rPr>
          <w:color w:val="000000"/>
          <w:sz w:val="22"/>
          <w:szCs w:val="22"/>
          <w:lang w:val="nb-NO"/>
        </w:rPr>
        <w:t xml:space="preserve"> </w:t>
      </w:r>
      <w:r>
        <w:rPr>
          <w:color w:val="000000"/>
          <w:sz w:val="22"/>
          <w:szCs w:val="22"/>
          <w:lang w:val="nb-NO"/>
        </w:rPr>
        <w:t>Intens smerte</w:t>
      </w:r>
      <w:r w:rsidR="00055379">
        <w:rPr>
          <w:color w:val="000000"/>
          <w:sz w:val="22"/>
          <w:szCs w:val="22"/>
          <w:lang w:val="nb-NO"/>
        </w:rPr>
        <w:t xml:space="preserve"> </w:t>
      </w:r>
      <w:r w:rsidR="00900679">
        <w:rPr>
          <w:color w:val="000000"/>
          <w:sz w:val="22"/>
          <w:szCs w:val="22"/>
          <w:lang w:val="nb-NO"/>
        </w:rPr>
        <w:t>(eller brennende følelse)</w:t>
      </w:r>
      <w:r>
        <w:rPr>
          <w:color w:val="000000"/>
          <w:sz w:val="22"/>
          <w:szCs w:val="22"/>
          <w:lang w:val="nb-NO"/>
        </w:rPr>
        <w:t xml:space="preserve"> på injeksjonsstedet</w:t>
      </w:r>
      <w:r>
        <w:rPr>
          <w:rStyle w:val="DeltaViewInsertion"/>
          <w:sz w:val="22"/>
          <w:szCs w:val="22"/>
          <w:lang w:val="nb-NO"/>
        </w:rPr>
        <w:t xml:space="preserve">. </w:t>
      </w:r>
      <w:r>
        <w:rPr>
          <w:sz w:val="22"/>
          <w:lang w:val="nb-NO"/>
        </w:rPr>
        <w:t xml:space="preserve">Dette har blitt rapportert </w:t>
      </w:r>
      <w:r w:rsidR="00500B1A">
        <w:rPr>
          <w:sz w:val="22"/>
          <w:lang w:val="nb-NO"/>
        </w:rPr>
        <w:t xml:space="preserve"> </w:t>
      </w:r>
    </w:p>
    <w:p w14:paraId="036D688E" w14:textId="77777777" w:rsidR="00887F74" w:rsidRDefault="00500B1A" w:rsidP="00436B68">
      <w:pPr>
        <w:ind w:left="709" w:hanging="142"/>
        <w:rPr>
          <w:sz w:val="22"/>
          <w:lang w:val="nb-NO"/>
        </w:rPr>
      </w:pPr>
      <w:r>
        <w:rPr>
          <w:sz w:val="22"/>
          <w:lang w:val="nb-NO"/>
        </w:rPr>
        <w:t xml:space="preserve">    </w:t>
      </w:r>
      <w:r w:rsidR="00887F74">
        <w:rPr>
          <w:sz w:val="22"/>
          <w:lang w:val="nb-NO"/>
        </w:rPr>
        <w:t>blant pasienter som har fått DaTSCAN i en liten blodåre (vene)</w:t>
      </w:r>
    </w:p>
    <w:p w14:paraId="1750CF6D" w14:textId="77777777" w:rsidR="00887F74" w:rsidRDefault="00887F74">
      <w:pPr>
        <w:ind w:left="567"/>
        <w:rPr>
          <w:sz w:val="22"/>
          <w:szCs w:val="22"/>
          <w:lang w:val="nb-NO"/>
        </w:rPr>
      </w:pPr>
    </w:p>
    <w:p w14:paraId="12325926" w14:textId="77777777" w:rsidR="00887F74" w:rsidRDefault="00887F74">
      <w:pPr>
        <w:spacing w:line="240" w:lineRule="atLeast"/>
        <w:ind w:left="567"/>
        <w:rPr>
          <w:sz w:val="22"/>
          <w:szCs w:val="22"/>
          <w:u w:val="single"/>
          <w:lang w:val="nb-NO"/>
        </w:rPr>
      </w:pPr>
      <w:r>
        <w:rPr>
          <w:rFonts w:eastAsia="Arial" w:cs="Arial"/>
          <w:sz w:val="22"/>
          <w:szCs w:val="22"/>
          <w:u w:val="single"/>
          <w:lang w:val="nb-NO"/>
        </w:rPr>
        <w:t>Ikke kjent: hyppighet kan ikke anslås utifra tilgjengelige data</w:t>
      </w:r>
      <w:r>
        <w:rPr>
          <w:sz w:val="22"/>
          <w:szCs w:val="22"/>
          <w:u w:val="single"/>
          <w:lang w:val="nb-NO"/>
        </w:rPr>
        <w:t>.</w:t>
      </w:r>
    </w:p>
    <w:p w14:paraId="3092C466" w14:textId="77777777" w:rsidR="00887F74" w:rsidRDefault="00887F74">
      <w:pPr>
        <w:keepLines/>
        <w:ind w:left="567"/>
        <w:rPr>
          <w:color w:val="000000"/>
          <w:sz w:val="22"/>
          <w:szCs w:val="22"/>
          <w:lang w:val="nb-NO"/>
        </w:rPr>
      </w:pPr>
      <w:r>
        <w:rPr>
          <w:b/>
          <w:color w:val="000000"/>
          <w:sz w:val="22"/>
          <w:szCs w:val="22"/>
          <w:lang w:val="nb-NO"/>
        </w:rPr>
        <w:t>-</w:t>
      </w:r>
      <w:r>
        <w:rPr>
          <w:color w:val="000000"/>
          <w:sz w:val="22"/>
          <w:szCs w:val="22"/>
          <w:lang w:val="nb-NO"/>
        </w:rPr>
        <w:t xml:space="preserve"> </w:t>
      </w:r>
      <w:r w:rsidR="005B0AA6">
        <w:rPr>
          <w:color w:val="000000"/>
          <w:sz w:val="22"/>
          <w:szCs w:val="22"/>
          <w:lang w:val="nb-NO"/>
        </w:rPr>
        <w:t xml:space="preserve"> </w:t>
      </w:r>
      <w:r>
        <w:rPr>
          <w:color w:val="000000"/>
          <w:sz w:val="22"/>
          <w:szCs w:val="22"/>
          <w:lang w:val="nb-NO"/>
        </w:rPr>
        <w:t>Overfølsomhet (allergi)</w:t>
      </w:r>
    </w:p>
    <w:p w14:paraId="09853C5F" w14:textId="77777777" w:rsidR="00900679" w:rsidRDefault="00900679">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Pr>
          <w:color w:val="000000"/>
          <w:sz w:val="22"/>
          <w:szCs w:val="22"/>
          <w:lang w:val="nb-NO"/>
        </w:rPr>
        <w:t>Kortpustethet</w:t>
      </w:r>
    </w:p>
    <w:p w14:paraId="5769CEA5" w14:textId="77777777" w:rsidR="00900679" w:rsidRDefault="00900679">
      <w:pPr>
        <w:keepLines/>
        <w:ind w:left="567"/>
        <w:rPr>
          <w:color w:val="000000"/>
          <w:sz w:val="22"/>
          <w:szCs w:val="22"/>
          <w:lang w:val="nb-NO"/>
        </w:rPr>
      </w:pPr>
      <w:r>
        <w:rPr>
          <w:color w:val="000000"/>
          <w:sz w:val="22"/>
          <w:szCs w:val="22"/>
          <w:lang w:val="nb-NO"/>
        </w:rPr>
        <w:lastRenderedPageBreak/>
        <w:t xml:space="preserve">- </w:t>
      </w:r>
      <w:r w:rsidR="00D80D90">
        <w:rPr>
          <w:color w:val="000000"/>
          <w:sz w:val="22"/>
          <w:szCs w:val="22"/>
          <w:lang w:val="nb-NO"/>
        </w:rPr>
        <w:t xml:space="preserve"> </w:t>
      </w:r>
      <w:r>
        <w:rPr>
          <w:color w:val="000000"/>
          <w:sz w:val="22"/>
          <w:szCs w:val="22"/>
          <w:lang w:val="nb-NO"/>
        </w:rPr>
        <w:t>Rødhet i huden</w:t>
      </w:r>
    </w:p>
    <w:p w14:paraId="11296A62" w14:textId="77777777" w:rsidR="00900679" w:rsidRDefault="00900679">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Pr>
          <w:color w:val="000000"/>
          <w:sz w:val="22"/>
          <w:szCs w:val="22"/>
          <w:lang w:val="nb-NO"/>
        </w:rPr>
        <w:t>Svie</w:t>
      </w:r>
    </w:p>
    <w:p w14:paraId="7CE2EE4A" w14:textId="77777777" w:rsidR="00900679" w:rsidRDefault="00900679">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Pr>
          <w:color w:val="000000"/>
          <w:sz w:val="22"/>
          <w:szCs w:val="22"/>
          <w:lang w:val="nb-NO"/>
        </w:rPr>
        <w:t>Utslett</w:t>
      </w:r>
    </w:p>
    <w:p w14:paraId="28DC9208" w14:textId="77777777" w:rsidR="00900679" w:rsidRDefault="00A16FBF">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sidR="00BC0F18">
        <w:rPr>
          <w:color w:val="000000"/>
          <w:sz w:val="22"/>
          <w:szCs w:val="22"/>
          <w:lang w:val="nb-NO"/>
        </w:rPr>
        <w:t>Elveblest</w:t>
      </w:r>
      <w:r>
        <w:rPr>
          <w:color w:val="000000"/>
          <w:sz w:val="22"/>
          <w:szCs w:val="22"/>
          <w:lang w:val="nb-NO"/>
        </w:rPr>
        <w:t xml:space="preserve"> (utslett)</w:t>
      </w:r>
    </w:p>
    <w:p w14:paraId="30DB0E34" w14:textId="77777777" w:rsidR="00A16FBF" w:rsidRDefault="00A16FBF">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Pr>
          <w:color w:val="000000"/>
          <w:sz w:val="22"/>
          <w:szCs w:val="22"/>
          <w:lang w:val="nb-NO"/>
        </w:rPr>
        <w:t>Økt svetting</w:t>
      </w:r>
    </w:p>
    <w:p w14:paraId="5EBCBDCD" w14:textId="77777777" w:rsidR="00A16FBF" w:rsidRDefault="00A16FBF">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Pr>
          <w:color w:val="000000"/>
          <w:sz w:val="22"/>
          <w:szCs w:val="22"/>
          <w:lang w:val="nb-NO"/>
        </w:rPr>
        <w:t>Oppkast</w:t>
      </w:r>
    </w:p>
    <w:p w14:paraId="09CA444F" w14:textId="77777777" w:rsidR="00A16FBF" w:rsidRDefault="00A16FBF">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Pr>
          <w:color w:val="000000"/>
          <w:sz w:val="22"/>
          <w:szCs w:val="22"/>
          <w:lang w:val="nb-NO"/>
        </w:rPr>
        <w:t>Lavt blodtrykk</w:t>
      </w:r>
    </w:p>
    <w:p w14:paraId="2FAB2E37" w14:textId="77777777" w:rsidR="00A16FBF" w:rsidRDefault="00A16FBF">
      <w:pPr>
        <w:keepLines/>
        <w:ind w:left="567"/>
        <w:rPr>
          <w:color w:val="000000"/>
          <w:sz w:val="22"/>
          <w:szCs w:val="22"/>
          <w:lang w:val="nb-NO"/>
        </w:rPr>
      </w:pPr>
      <w:r>
        <w:rPr>
          <w:color w:val="000000"/>
          <w:sz w:val="22"/>
          <w:szCs w:val="22"/>
          <w:lang w:val="nb-NO"/>
        </w:rPr>
        <w:t xml:space="preserve">- </w:t>
      </w:r>
      <w:r w:rsidR="00D80D90">
        <w:rPr>
          <w:color w:val="000000"/>
          <w:sz w:val="22"/>
          <w:szCs w:val="22"/>
          <w:lang w:val="nb-NO"/>
        </w:rPr>
        <w:t xml:space="preserve"> </w:t>
      </w:r>
      <w:r>
        <w:rPr>
          <w:color w:val="000000"/>
          <w:sz w:val="22"/>
          <w:szCs w:val="22"/>
          <w:lang w:val="nb-NO"/>
        </w:rPr>
        <w:t>Varmefølelse</w:t>
      </w:r>
    </w:p>
    <w:p w14:paraId="5518D191" w14:textId="77777777" w:rsidR="00887F74" w:rsidRDefault="00887F74">
      <w:pPr>
        <w:rPr>
          <w:sz w:val="22"/>
          <w:lang w:val="nb-NO"/>
        </w:rPr>
      </w:pPr>
    </w:p>
    <w:p w14:paraId="342C7C7F" w14:textId="77777777" w:rsidR="00A16FBF" w:rsidRDefault="00887F74" w:rsidP="003D2DAA">
      <w:pPr>
        <w:rPr>
          <w:sz w:val="22"/>
          <w:lang w:val="nb-NO"/>
        </w:rPr>
      </w:pPr>
      <w:r>
        <w:rPr>
          <w:sz w:val="22"/>
          <w:lang w:val="nb-NO"/>
        </w:rPr>
        <w:t>Mengden radioaktivitet i kroppen fra DaTSCAN er svært liten. Den vil skilles ut av kroppen i løpet av noen få dager uten at det er nødvendig at du tar spesielle forholdsregler.</w:t>
      </w:r>
    </w:p>
    <w:p w14:paraId="29B0DF4B" w14:textId="77777777" w:rsidR="00A16FBF" w:rsidRDefault="00A16FBF" w:rsidP="003D2DAA">
      <w:pPr>
        <w:rPr>
          <w:sz w:val="22"/>
          <w:lang w:val="nb-NO"/>
        </w:rPr>
      </w:pPr>
    </w:p>
    <w:p w14:paraId="0172FAD8" w14:textId="77777777" w:rsidR="003D2DAA" w:rsidRPr="0036022D" w:rsidRDefault="003D2DAA" w:rsidP="003D2DAA">
      <w:pPr>
        <w:rPr>
          <w:b/>
          <w:sz w:val="22"/>
          <w:lang w:val="nb-NO"/>
        </w:rPr>
      </w:pPr>
      <w:r w:rsidRPr="0036022D">
        <w:rPr>
          <w:b/>
          <w:sz w:val="22"/>
          <w:lang w:val="nb-NO"/>
        </w:rPr>
        <w:t>Melding av bivirkninger</w:t>
      </w:r>
    </w:p>
    <w:p w14:paraId="330DE598" w14:textId="77777777" w:rsidR="003D2DAA" w:rsidRDefault="003D2DAA" w:rsidP="003D2DAA">
      <w:pPr>
        <w:rPr>
          <w:sz w:val="22"/>
          <w:lang w:val="nb-NO"/>
        </w:rPr>
      </w:pPr>
      <w:r w:rsidRPr="007B7119">
        <w:rPr>
          <w:sz w:val="22"/>
          <w:lang w:val="nb-NO"/>
        </w:rPr>
        <w:t xml:space="preserve">Kontakt lege dersom du opplever bivirkninger, inkludert mulige bivirkninger som ikke er nevnt i dette pakningsvedlegget. Du kan også melde fra om bivirkninger direkte </w:t>
      </w:r>
      <w:r w:rsidRPr="000842D8">
        <w:rPr>
          <w:sz w:val="22"/>
          <w:highlight w:val="lightGray"/>
          <w:lang w:val="nb-NO"/>
        </w:rPr>
        <w:t xml:space="preserve">via det </w:t>
      </w:r>
      <w:r w:rsidR="00B67CA2" w:rsidRPr="000842D8">
        <w:rPr>
          <w:sz w:val="22"/>
          <w:highlight w:val="lightGray"/>
          <w:lang w:val="nb-NO"/>
        </w:rPr>
        <w:t xml:space="preserve"> </w:t>
      </w:r>
      <w:r w:rsidRPr="000842D8">
        <w:rPr>
          <w:sz w:val="22"/>
          <w:highlight w:val="lightGray"/>
          <w:lang w:val="nb-NO"/>
        </w:rPr>
        <w:t>nasjonale meldesystemet</w:t>
      </w:r>
      <w:r w:rsidR="007122C9" w:rsidRPr="000842D8">
        <w:rPr>
          <w:sz w:val="22"/>
          <w:highlight w:val="lightGray"/>
          <w:lang w:val="nb-NO"/>
        </w:rPr>
        <w:t xml:space="preserve"> som beskrevet </w:t>
      </w:r>
      <w:r w:rsidR="007122C9" w:rsidRPr="00162DC5">
        <w:rPr>
          <w:sz w:val="22"/>
          <w:highlight w:val="lightGray"/>
          <w:lang w:val="nb-NO"/>
        </w:rPr>
        <w:t xml:space="preserve">i </w:t>
      </w:r>
      <w:r w:rsidR="007122C9" w:rsidRPr="00F353A9">
        <w:rPr>
          <w:color w:val="0000FF"/>
          <w:sz w:val="22"/>
          <w:highlight w:val="lightGray"/>
          <w:lang w:val="nb-NO"/>
        </w:rPr>
        <w:t>Appendix V</w:t>
      </w:r>
      <w:r w:rsidRPr="007B7119">
        <w:rPr>
          <w:sz w:val="22"/>
          <w:lang w:val="nb-NO"/>
        </w:rPr>
        <w:t>. Ved å melde fra om bivirkninger bidrar du med informasjon om sikkerheten ved bruk av dette legemidlet.</w:t>
      </w:r>
      <w:r w:rsidRPr="003D2DAA">
        <w:rPr>
          <w:sz w:val="22"/>
          <w:lang w:val="nb-NO"/>
        </w:rPr>
        <w:t xml:space="preserve"> </w:t>
      </w:r>
    </w:p>
    <w:p w14:paraId="372DC9BE" w14:textId="77777777" w:rsidR="00B67CA2" w:rsidRDefault="00B67CA2" w:rsidP="003D2DAA">
      <w:pPr>
        <w:rPr>
          <w:sz w:val="22"/>
          <w:lang w:val="nb-NO"/>
        </w:rPr>
      </w:pPr>
    </w:p>
    <w:p w14:paraId="72A154FA" w14:textId="77777777" w:rsidR="00B67CA2" w:rsidRDefault="00B67CA2" w:rsidP="003D2DAA">
      <w:pPr>
        <w:rPr>
          <w:sz w:val="22"/>
          <w:lang w:val="nb-NO"/>
        </w:rPr>
      </w:pPr>
    </w:p>
    <w:p w14:paraId="3245DFFA" w14:textId="77777777" w:rsidR="00887F74" w:rsidRDefault="00887F74" w:rsidP="00FC0BB0">
      <w:pPr>
        <w:keepNext/>
        <w:tabs>
          <w:tab w:val="left" w:pos="567"/>
        </w:tabs>
        <w:rPr>
          <w:b/>
          <w:sz w:val="22"/>
          <w:lang w:val="nb-NO"/>
        </w:rPr>
      </w:pPr>
      <w:r>
        <w:rPr>
          <w:b/>
          <w:sz w:val="22"/>
          <w:lang w:val="nb-NO"/>
        </w:rPr>
        <w:t>5.</w:t>
      </w:r>
      <w:r>
        <w:rPr>
          <w:sz w:val="22"/>
          <w:lang w:val="nb-NO"/>
        </w:rPr>
        <w:tab/>
      </w:r>
      <w:r w:rsidR="003D2DAA">
        <w:rPr>
          <w:b/>
          <w:snapToGrid w:val="0"/>
          <w:sz w:val="22"/>
          <w:lang w:val="nb-NO" w:eastAsia="en-US"/>
        </w:rPr>
        <w:t>Hvordan D</w:t>
      </w:r>
      <w:r w:rsidR="00871DE9">
        <w:rPr>
          <w:b/>
          <w:snapToGrid w:val="0"/>
          <w:sz w:val="22"/>
          <w:lang w:val="nb-NO" w:eastAsia="en-US"/>
        </w:rPr>
        <w:t>a</w:t>
      </w:r>
      <w:r w:rsidR="003D2DAA">
        <w:rPr>
          <w:b/>
          <w:snapToGrid w:val="0"/>
          <w:sz w:val="22"/>
          <w:lang w:val="nb-NO" w:eastAsia="en-US"/>
        </w:rPr>
        <w:t xml:space="preserve">TSCAN </w:t>
      </w:r>
      <w:r w:rsidR="007326FC">
        <w:rPr>
          <w:b/>
          <w:sz w:val="22"/>
          <w:lang w:val="nb-NO"/>
        </w:rPr>
        <w:t>o</w:t>
      </w:r>
      <w:r w:rsidR="003D2DAA" w:rsidRPr="003D2DAA">
        <w:rPr>
          <w:b/>
          <w:sz w:val="22"/>
          <w:lang w:val="nb-NO"/>
        </w:rPr>
        <w:t>ppbevares</w:t>
      </w:r>
    </w:p>
    <w:p w14:paraId="3DAE35B0" w14:textId="77777777" w:rsidR="008D2448" w:rsidRDefault="008D2448" w:rsidP="004E4BF3">
      <w:pPr>
        <w:keepNext/>
        <w:ind w:left="540"/>
        <w:rPr>
          <w:b/>
          <w:sz w:val="22"/>
          <w:lang w:val="nb-NO"/>
        </w:rPr>
      </w:pPr>
    </w:p>
    <w:p w14:paraId="5F4E7FCC" w14:textId="77777777" w:rsidR="008D2448" w:rsidRDefault="008D2448" w:rsidP="0036022D">
      <w:pPr>
        <w:keepNext/>
        <w:rPr>
          <w:sz w:val="22"/>
          <w:lang w:val="nb-NO"/>
        </w:rPr>
      </w:pPr>
      <w:r>
        <w:rPr>
          <w:sz w:val="22"/>
          <w:lang w:val="nb-NO"/>
        </w:rPr>
        <w:t>Du vil ikke ha behov for å oppbevare dette legemidlet selv, det oppbevares av autorisert helsepersonell under kontrollerte forhold. Oppbevaring av radiofarmasøytiske legemidler vil være i henhold til nasjonale forskrifter om radioaktivt materiale.</w:t>
      </w:r>
    </w:p>
    <w:p w14:paraId="61898D4C" w14:textId="77777777" w:rsidR="008D2448" w:rsidRDefault="008D2448" w:rsidP="0036022D">
      <w:pPr>
        <w:keepNext/>
        <w:rPr>
          <w:sz w:val="22"/>
          <w:lang w:val="nb-NO"/>
        </w:rPr>
      </w:pPr>
    </w:p>
    <w:p w14:paraId="74FE94CB" w14:textId="77777777" w:rsidR="00B67CA2" w:rsidRDefault="008D2448" w:rsidP="00B67CA2">
      <w:pPr>
        <w:rPr>
          <w:sz w:val="22"/>
          <w:lang w:val="nb-NO"/>
        </w:rPr>
      </w:pPr>
      <w:r>
        <w:rPr>
          <w:sz w:val="22"/>
          <w:lang w:val="nb-NO"/>
        </w:rPr>
        <w:t>Påfølgende informasjon er kun beregnet på helsepersonell:</w:t>
      </w:r>
    </w:p>
    <w:p w14:paraId="659F1712" w14:textId="77777777" w:rsidR="00B67CA2" w:rsidRDefault="00B67CA2" w:rsidP="00B67CA2">
      <w:pPr>
        <w:rPr>
          <w:sz w:val="22"/>
          <w:lang w:val="nb-NO"/>
        </w:rPr>
      </w:pPr>
    </w:p>
    <w:p w14:paraId="2344F9F6" w14:textId="77777777" w:rsidR="00887F74" w:rsidRDefault="00887F74" w:rsidP="008A57BB">
      <w:pPr>
        <w:numPr>
          <w:ilvl w:val="0"/>
          <w:numId w:val="26"/>
        </w:numPr>
        <w:ind w:left="284" w:hanging="284"/>
        <w:rPr>
          <w:sz w:val="22"/>
          <w:lang w:val="nb-NO"/>
        </w:rPr>
      </w:pPr>
      <w:r>
        <w:rPr>
          <w:sz w:val="22"/>
          <w:lang w:val="nb-NO"/>
        </w:rPr>
        <w:t>Oppbevares utilgjengelig for barn</w:t>
      </w:r>
    </w:p>
    <w:p w14:paraId="283625D7" w14:textId="2D348285" w:rsidR="00887F74" w:rsidRDefault="00887F74" w:rsidP="00B67CA2">
      <w:pPr>
        <w:numPr>
          <w:ilvl w:val="0"/>
          <w:numId w:val="7"/>
        </w:numPr>
        <w:tabs>
          <w:tab w:val="clear" w:pos="283"/>
          <w:tab w:val="num" w:pos="567"/>
        </w:tabs>
        <w:rPr>
          <w:sz w:val="22"/>
          <w:lang w:val="nb-NO"/>
        </w:rPr>
      </w:pPr>
      <w:r>
        <w:rPr>
          <w:noProof/>
          <w:sz w:val="22"/>
          <w:lang w:val="nb-NO"/>
        </w:rPr>
        <w:t xml:space="preserve">Oppbevares ved høyst </w:t>
      </w:r>
      <w:r>
        <w:rPr>
          <w:sz w:val="22"/>
          <w:lang w:val="nb-NO"/>
        </w:rPr>
        <w:t xml:space="preserve">25 °C </w:t>
      </w:r>
    </w:p>
    <w:p w14:paraId="405669EB" w14:textId="527FF438" w:rsidR="00887F74" w:rsidRDefault="00887F74" w:rsidP="00B67CA2">
      <w:pPr>
        <w:numPr>
          <w:ilvl w:val="0"/>
          <w:numId w:val="7"/>
        </w:numPr>
        <w:tabs>
          <w:tab w:val="clear" w:pos="283"/>
          <w:tab w:val="num" w:pos="567"/>
        </w:tabs>
        <w:rPr>
          <w:sz w:val="22"/>
          <w:lang w:val="nb-NO"/>
        </w:rPr>
      </w:pPr>
      <w:r>
        <w:rPr>
          <w:sz w:val="22"/>
          <w:lang w:val="nb-NO"/>
        </w:rPr>
        <w:t>Skal ikke fryses</w:t>
      </w:r>
    </w:p>
    <w:p w14:paraId="4E2A3AC8" w14:textId="77777777" w:rsidR="00887F74" w:rsidRDefault="00887F74">
      <w:pPr>
        <w:rPr>
          <w:sz w:val="22"/>
          <w:lang w:val="nb-NO"/>
        </w:rPr>
      </w:pPr>
    </w:p>
    <w:p w14:paraId="451DDF66" w14:textId="77777777" w:rsidR="00887F74" w:rsidRDefault="00887F74">
      <w:pPr>
        <w:rPr>
          <w:sz w:val="22"/>
          <w:lang w:val="nb-NO"/>
        </w:rPr>
      </w:pPr>
      <w:r>
        <w:rPr>
          <w:sz w:val="22"/>
          <w:lang w:val="nb-NO"/>
        </w:rPr>
        <w:t xml:space="preserve">Bruk ikke </w:t>
      </w:r>
      <w:r w:rsidR="00BF05BC">
        <w:rPr>
          <w:color w:val="000000"/>
          <w:sz w:val="22"/>
          <w:szCs w:val="22"/>
          <w:lang w:val="nb-NO"/>
        </w:rPr>
        <w:t>dette legemidlet</w:t>
      </w:r>
      <w:r w:rsidR="00BF05BC">
        <w:rPr>
          <w:sz w:val="22"/>
          <w:lang w:val="nb-NO"/>
        </w:rPr>
        <w:t xml:space="preserve"> </w:t>
      </w:r>
      <w:r>
        <w:rPr>
          <w:sz w:val="22"/>
          <w:lang w:val="nb-NO"/>
        </w:rPr>
        <w:t xml:space="preserve">etter utløpsdatoen som er angitt på esken og hetteglasset etter </w:t>
      </w:r>
      <w:r w:rsidR="003D2DAA">
        <w:rPr>
          <w:sz w:val="22"/>
          <w:lang w:val="nb-NO"/>
        </w:rPr>
        <w:t xml:space="preserve">EXP </w:t>
      </w:r>
      <w:r w:rsidR="001730F2">
        <w:rPr>
          <w:sz w:val="22"/>
          <w:lang w:val="nb-NO"/>
        </w:rPr>
        <w:t>(u</w:t>
      </w:r>
      <w:r>
        <w:rPr>
          <w:sz w:val="22"/>
          <w:lang w:val="nb-NO"/>
        </w:rPr>
        <w:t>tløpsdato</w:t>
      </w:r>
      <w:r w:rsidR="001730F2">
        <w:rPr>
          <w:sz w:val="22"/>
          <w:lang w:val="nb-NO"/>
        </w:rPr>
        <w:t>)</w:t>
      </w:r>
      <w:r>
        <w:rPr>
          <w:sz w:val="22"/>
          <w:lang w:val="nb-NO"/>
        </w:rPr>
        <w:t xml:space="preserve">. </w:t>
      </w:r>
      <w:r w:rsidR="004E4BF3" w:rsidRPr="004E4BF3">
        <w:rPr>
          <w:sz w:val="22"/>
          <w:szCs w:val="22"/>
          <w:lang w:val="nb-NO"/>
        </w:rPr>
        <w:t>Utløpsdatoen henviser til den siste dagen i den måneden.</w:t>
      </w:r>
      <w:r w:rsidR="004E4BF3">
        <w:rPr>
          <w:sz w:val="22"/>
          <w:szCs w:val="22"/>
          <w:lang w:val="nb-NO"/>
        </w:rPr>
        <w:t xml:space="preserve"> </w:t>
      </w:r>
      <w:r>
        <w:rPr>
          <w:sz w:val="22"/>
          <w:lang w:val="nb-NO"/>
        </w:rPr>
        <w:t>Sykehuspersonalet vil sikre at produktet oppbevares og kastes korrekt og at det ikke brukes etter utløpsdatoen som er angitt på etiketten.</w:t>
      </w:r>
    </w:p>
    <w:p w14:paraId="2610369B" w14:textId="77777777" w:rsidR="00887F74" w:rsidRDefault="00887F74">
      <w:pPr>
        <w:rPr>
          <w:sz w:val="22"/>
          <w:lang w:val="nb-NO"/>
        </w:rPr>
      </w:pPr>
    </w:p>
    <w:p w14:paraId="570B9706" w14:textId="77777777" w:rsidR="00887F74" w:rsidRDefault="00887F74">
      <w:pPr>
        <w:rPr>
          <w:sz w:val="22"/>
          <w:lang w:val="nb-NO"/>
        </w:rPr>
      </w:pPr>
    </w:p>
    <w:p w14:paraId="72AD9C4A" w14:textId="77777777" w:rsidR="00887F74" w:rsidRDefault="00887F74" w:rsidP="0036022D">
      <w:pPr>
        <w:keepNext/>
        <w:tabs>
          <w:tab w:val="left" w:pos="567"/>
        </w:tabs>
        <w:rPr>
          <w:b/>
          <w:sz w:val="22"/>
          <w:lang w:val="nb-NO"/>
        </w:rPr>
      </w:pPr>
      <w:r>
        <w:rPr>
          <w:b/>
          <w:sz w:val="22"/>
          <w:lang w:val="nb-NO"/>
        </w:rPr>
        <w:t>6.</w:t>
      </w:r>
      <w:r>
        <w:rPr>
          <w:b/>
          <w:sz w:val="22"/>
          <w:lang w:val="nb-NO"/>
        </w:rPr>
        <w:tab/>
      </w:r>
      <w:r w:rsidR="003D2DAA" w:rsidRPr="003D2DAA">
        <w:rPr>
          <w:b/>
          <w:sz w:val="22"/>
          <w:lang w:val="nb-NO"/>
        </w:rPr>
        <w:t>Innholdet i pakningen og ytterligere informasjon</w:t>
      </w:r>
    </w:p>
    <w:p w14:paraId="0951BE4B" w14:textId="77777777" w:rsidR="00887F74" w:rsidRDefault="00887F74">
      <w:pPr>
        <w:keepNext/>
        <w:rPr>
          <w:sz w:val="22"/>
          <w:lang w:val="nb-NO"/>
        </w:rPr>
      </w:pPr>
    </w:p>
    <w:p w14:paraId="1FFDFD05" w14:textId="77777777" w:rsidR="00887F74" w:rsidRDefault="00887F74">
      <w:pPr>
        <w:keepNext/>
        <w:tabs>
          <w:tab w:val="left" w:pos="540"/>
        </w:tabs>
        <w:rPr>
          <w:b/>
          <w:sz w:val="22"/>
          <w:lang w:val="nb-NO"/>
        </w:rPr>
      </w:pPr>
      <w:r>
        <w:rPr>
          <w:b/>
          <w:sz w:val="22"/>
          <w:lang w:val="nb-NO"/>
        </w:rPr>
        <w:t>Sammensetning av DaTSCAN</w:t>
      </w:r>
    </w:p>
    <w:p w14:paraId="6DE05E03" w14:textId="77777777" w:rsidR="00887F74" w:rsidRDefault="00887F74" w:rsidP="008333E2">
      <w:pPr>
        <w:numPr>
          <w:ilvl w:val="0"/>
          <w:numId w:val="7"/>
        </w:numPr>
        <w:tabs>
          <w:tab w:val="clear" w:pos="283"/>
          <w:tab w:val="num" w:pos="284"/>
        </w:tabs>
        <w:ind w:left="284" w:hanging="284"/>
        <w:rPr>
          <w:sz w:val="22"/>
          <w:lang w:val="nb-NO"/>
        </w:rPr>
      </w:pPr>
      <w:r>
        <w:rPr>
          <w:sz w:val="22"/>
          <w:lang w:val="nb-NO"/>
        </w:rPr>
        <w:t>Virkestoff er ioflupan (</w:t>
      </w:r>
      <w:r>
        <w:rPr>
          <w:sz w:val="22"/>
          <w:vertAlign w:val="superscript"/>
          <w:lang w:val="nb-NO"/>
        </w:rPr>
        <w:t>123</w:t>
      </w:r>
      <w:r>
        <w:rPr>
          <w:sz w:val="22"/>
          <w:lang w:val="nb-NO"/>
        </w:rPr>
        <w:t>I). Hver ml oppløsning inneholder ioflupan (</w:t>
      </w:r>
      <w:r>
        <w:rPr>
          <w:sz w:val="22"/>
          <w:vertAlign w:val="superscript"/>
          <w:lang w:val="nb-NO"/>
        </w:rPr>
        <w:t>123</w:t>
      </w:r>
      <w:r>
        <w:rPr>
          <w:sz w:val="22"/>
          <w:lang w:val="nb-NO"/>
        </w:rPr>
        <w:t>I) 74 MBq ved referansetidspunkt (0,</w:t>
      </w:r>
      <w:r>
        <w:rPr>
          <w:sz w:val="22"/>
          <w:szCs w:val="22"/>
          <w:lang w:val="nb-NO"/>
        </w:rPr>
        <w:t>07 til</w:t>
      </w:r>
      <w:r>
        <w:rPr>
          <w:lang w:val="nb-NO"/>
        </w:rPr>
        <w:t xml:space="preserve"> </w:t>
      </w:r>
      <w:r>
        <w:rPr>
          <w:sz w:val="22"/>
          <w:lang w:val="nb-NO"/>
        </w:rPr>
        <w:t>0,13 µg/ml ioflupan).</w:t>
      </w:r>
    </w:p>
    <w:p w14:paraId="538397F1" w14:textId="77777777" w:rsidR="00887F74" w:rsidRDefault="00887F74" w:rsidP="00B67CA2">
      <w:pPr>
        <w:numPr>
          <w:ilvl w:val="0"/>
          <w:numId w:val="7"/>
        </w:numPr>
        <w:tabs>
          <w:tab w:val="clear" w:pos="283"/>
          <w:tab w:val="num" w:pos="567"/>
        </w:tabs>
        <w:rPr>
          <w:sz w:val="22"/>
          <w:lang w:val="nb-NO"/>
        </w:rPr>
      </w:pPr>
      <w:r>
        <w:rPr>
          <w:sz w:val="22"/>
          <w:lang w:val="nb-NO"/>
        </w:rPr>
        <w:t>Hjelpestoffer er eddiksyre, natriumacetat, etanol og vann til injeksjonsvæsker.</w:t>
      </w:r>
    </w:p>
    <w:p w14:paraId="7A68E651" w14:textId="77777777" w:rsidR="00887F74" w:rsidRDefault="00887F74">
      <w:pPr>
        <w:rPr>
          <w:sz w:val="22"/>
          <w:lang w:val="nb-NO"/>
        </w:rPr>
      </w:pPr>
    </w:p>
    <w:p w14:paraId="2558B59A" w14:textId="77777777" w:rsidR="00887F74" w:rsidRDefault="00887F74">
      <w:pPr>
        <w:keepNext/>
        <w:rPr>
          <w:b/>
          <w:sz w:val="22"/>
          <w:lang w:val="nb-NO"/>
        </w:rPr>
      </w:pPr>
      <w:r>
        <w:rPr>
          <w:b/>
          <w:sz w:val="22"/>
          <w:lang w:val="nb-NO"/>
        </w:rPr>
        <w:t>Hvordan DaTSCAN ser ut og innholdet i pakningen</w:t>
      </w:r>
    </w:p>
    <w:p w14:paraId="573B984E" w14:textId="77777777" w:rsidR="00887F74" w:rsidRDefault="00887F74">
      <w:pPr>
        <w:rPr>
          <w:sz w:val="22"/>
          <w:lang w:val="nb-NO"/>
        </w:rPr>
      </w:pPr>
      <w:r>
        <w:rPr>
          <w:sz w:val="22"/>
          <w:lang w:val="nb-NO"/>
        </w:rPr>
        <w:t xml:space="preserve">DaTSCAN er </w:t>
      </w:r>
      <w:r>
        <w:rPr>
          <w:bCs/>
          <w:sz w:val="22"/>
          <w:lang w:val="nb-NO"/>
        </w:rPr>
        <w:t>2,5 eller 5 ml fargeløs injeksjonsvæske, oppløsning</w:t>
      </w:r>
      <w:r>
        <w:rPr>
          <w:sz w:val="22"/>
          <w:lang w:val="nb-NO"/>
        </w:rPr>
        <w:t xml:space="preserve"> i et enkeltpakket fargeløst 10 ml hetteglass forseglet med gummipropp og metallkapsel.</w:t>
      </w:r>
    </w:p>
    <w:p w14:paraId="244ECD7E" w14:textId="77777777" w:rsidR="008C0A48" w:rsidRDefault="008C0A48">
      <w:pPr>
        <w:rPr>
          <w:sz w:val="22"/>
          <w:lang w:val="nb-NO"/>
        </w:rPr>
      </w:pPr>
    </w:p>
    <w:p w14:paraId="7E2E167D" w14:textId="77777777" w:rsidR="00887F74" w:rsidRDefault="00887F74">
      <w:pPr>
        <w:rPr>
          <w:b/>
          <w:sz w:val="22"/>
          <w:lang w:val="nb-NO"/>
        </w:rPr>
      </w:pPr>
      <w:r>
        <w:rPr>
          <w:b/>
          <w:sz w:val="22"/>
          <w:lang w:val="nb-NO"/>
        </w:rPr>
        <w:t>Innehaver av markedsføringstillatelsen og tilvirker</w:t>
      </w:r>
    </w:p>
    <w:p w14:paraId="4921B0B2" w14:textId="77777777" w:rsidR="00887F74" w:rsidRDefault="00887F74">
      <w:pPr>
        <w:rPr>
          <w:sz w:val="22"/>
          <w:lang w:val="nb-NO"/>
        </w:rPr>
      </w:pPr>
    </w:p>
    <w:p w14:paraId="2C847D19" w14:textId="77777777" w:rsidR="00887F74" w:rsidRPr="00420ABF" w:rsidRDefault="00887F74">
      <w:pPr>
        <w:rPr>
          <w:sz w:val="22"/>
          <w:lang w:val="nb-NO"/>
        </w:rPr>
      </w:pPr>
      <w:r w:rsidRPr="00420ABF">
        <w:rPr>
          <w:sz w:val="22"/>
          <w:lang w:val="nb-NO"/>
        </w:rPr>
        <w:t>GE Healthcare B.V.</w:t>
      </w:r>
    </w:p>
    <w:p w14:paraId="71BFF927" w14:textId="77777777" w:rsidR="007D4DB4" w:rsidRDefault="004D0D03">
      <w:pPr>
        <w:rPr>
          <w:sz w:val="22"/>
          <w:szCs w:val="22"/>
          <w:lang w:val="nb-NO"/>
        </w:rPr>
      </w:pPr>
      <w:r>
        <w:rPr>
          <w:sz w:val="22"/>
          <w:szCs w:val="22"/>
          <w:lang w:val="nb-NO"/>
        </w:rPr>
        <w:t>De Rondom 8</w:t>
      </w:r>
    </w:p>
    <w:p w14:paraId="6CC63B89" w14:textId="77777777" w:rsidR="00887F74" w:rsidRPr="0013222A" w:rsidRDefault="00887F74">
      <w:pPr>
        <w:rPr>
          <w:sz w:val="22"/>
          <w:lang w:val="nb-NO"/>
        </w:rPr>
      </w:pPr>
      <w:r w:rsidRPr="0013222A">
        <w:rPr>
          <w:sz w:val="22"/>
          <w:lang w:val="nb-NO"/>
        </w:rPr>
        <w:t>5612 A</w:t>
      </w:r>
      <w:r w:rsidR="004D0D03" w:rsidRPr="0013222A">
        <w:rPr>
          <w:sz w:val="22"/>
          <w:lang w:val="nb-NO"/>
        </w:rPr>
        <w:t>P</w:t>
      </w:r>
      <w:r w:rsidRPr="0013222A">
        <w:rPr>
          <w:sz w:val="22"/>
          <w:lang w:val="nb-NO"/>
        </w:rPr>
        <w:t>, Eindhoven</w:t>
      </w:r>
    </w:p>
    <w:p w14:paraId="0BE6E60B" w14:textId="77777777" w:rsidR="00887F74" w:rsidRDefault="00887F74">
      <w:pPr>
        <w:rPr>
          <w:sz w:val="22"/>
          <w:lang w:val="nb-NO"/>
        </w:rPr>
      </w:pPr>
      <w:r>
        <w:rPr>
          <w:sz w:val="22"/>
          <w:lang w:val="nb-NO"/>
        </w:rPr>
        <w:t>Nederland</w:t>
      </w:r>
    </w:p>
    <w:p w14:paraId="3413DD6F" w14:textId="77777777" w:rsidR="00887F74" w:rsidRDefault="00887F74">
      <w:pPr>
        <w:rPr>
          <w:sz w:val="22"/>
          <w:lang w:val="nb-NO"/>
        </w:rPr>
      </w:pPr>
    </w:p>
    <w:p w14:paraId="7922AFF5" w14:textId="77777777" w:rsidR="00887F74" w:rsidRDefault="00887F74">
      <w:pPr>
        <w:rPr>
          <w:b/>
          <w:sz w:val="22"/>
          <w:szCs w:val="22"/>
          <w:lang w:val="nb-NO"/>
        </w:rPr>
      </w:pPr>
      <w:bookmarkStart w:id="36" w:name="_DV_M345"/>
      <w:bookmarkEnd w:id="36"/>
      <w:r>
        <w:rPr>
          <w:b/>
          <w:sz w:val="22"/>
          <w:szCs w:val="22"/>
          <w:lang w:val="nb-NO"/>
        </w:rPr>
        <w:lastRenderedPageBreak/>
        <w:t xml:space="preserve">Dette pakningsvedlegget ble sist </w:t>
      </w:r>
      <w:r w:rsidR="003D2DAA">
        <w:rPr>
          <w:b/>
          <w:sz w:val="22"/>
          <w:szCs w:val="22"/>
          <w:lang w:val="nb-NO"/>
        </w:rPr>
        <w:t xml:space="preserve">oppdatert </w:t>
      </w:r>
    </w:p>
    <w:p w14:paraId="42C53287" w14:textId="77777777" w:rsidR="00427885" w:rsidRDefault="00427885">
      <w:pPr>
        <w:rPr>
          <w:b/>
          <w:sz w:val="22"/>
          <w:szCs w:val="22"/>
          <w:lang w:val="nb-NO"/>
        </w:rPr>
      </w:pPr>
    </w:p>
    <w:p w14:paraId="22304DDF" w14:textId="77777777" w:rsidR="004E4BF3" w:rsidRDefault="004E4BF3">
      <w:pPr>
        <w:rPr>
          <w:b/>
          <w:sz w:val="22"/>
          <w:szCs w:val="22"/>
          <w:lang w:val="nb-NO"/>
        </w:rPr>
      </w:pPr>
      <w:r w:rsidRPr="004E4BF3">
        <w:rPr>
          <w:b/>
          <w:sz w:val="22"/>
          <w:szCs w:val="22"/>
          <w:lang w:val="nb-NO"/>
        </w:rPr>
        <w:t xml:space="preserve">Andre informasjonskilder </w:t>
      </w:r>
    </w:p>
    <w:p w14:paraId="32281BE9" w14:textId="77777777" w:rsidR="004E4BF3" w:rsidRDefault="004E4BF3">
      <w:pPr>
        <w:rPr>
          <w:b/>
          <w:sz w:val="22"/>
          <w:szCs w:val="22"/>
          <w:lang w:val="nb-NO"/>
        </w:rPr>
      </w:pPr>
    </w:p>
    <w:p w14:paraId="47C38074" w14:textId="77777777" w:rsidR="00887F74" w:rsidRPr="004E4BF3" w:rsidRDefault="00887F74">
      <w:pPr>
        <w:rPr>
          <w:color w:val="000000"/>
          <w:sz w:val="22"/>
          <w:szCs w:val="22"/>
          <w:lang w:val="nb-NO"/>
        </w:rPr>
      </w:pPr>
      <w:r w:rsidRPr="004E4BF3">
        <w:rPr>
          <w:sz w:val="22"/>
          <w:szCs w:val="22"/>
          <w:lang w:val="nb-NO"/>
        </w:rPr>
        <w:t>Detaljert informasjon om dette legemiddel er tilgjengelig på nettstedet til Det europeiske legemiddelkontoret (</w:t>
      </w:r>
      <w:r w:rsidR="003D2DAA" w:rsidRPr="004E4BF3">
        <w:rPr>
          <w:sz w:val="22"/>
          <w:szCs w:val="22"/>
          <w:lang w:val="nb-NO"/>
        </w:rPr>
        <w:t xml:space="preserve">The </w:t>
      </w:r>
      <w:r w:rsidRPr="004E4BF3">
        <w:rPr>
          <w:sz w:val="22"/>
          <w:szCs w:val="22"/>
          <w:lang w:val="nb-NO"/>
        </w:rPr>
        <w:t>European Medicines Agency)</w:t>
      </w:r>
      <w:r w:rsidRPr="004E4BF3">
        <w:rPr>
          <w:color w:val="000000"/>
          <w:sz w:val="22"/>
          <w:szCs w:val="22"/>
          <w:lang w:val="nb-NO"/>
        </w:rPr>
        <w:t xml:space="preserve"> </w:t>
      </w:r>
      <w:hyperlink r:id="rId14" w:history="1">
        <w:r w:rsidRPr="00F353A9">
          <w:rPr>
            <w:rStyle w:val="Hyperlink"/>
            <w:sz w:val="22"/>
            <w:szCs w:val="22"/>
            <w:lang w:val="nb-NO"/>
          </w:rPr>
          <w:t>http://www.ema.europa.eu</w:t>
        </w:r>
      </w:hyperlink>
      <w:r w:rsidR="003D2DAA" w:rsidRPr="00FC0BB0">
        <w:rPr>
          <w:color w:val="000099"/>
          <w:sz w:val="22"/>
          <w:szCs w:val="22"/>
          <w:lang w:val="nb-NO"/>
        </w:rPr>
        <w:t>.</w:t>
      </w:r>
    </w:p>
    <w:p w14:paraId="3223AE92" w14:textId="77777777" w:rsidR="003D2DAA" w:rsidRDefault="003D2DAA">
      <w:pPr>
        <w:rPr>
          <w:b/>
          <w:color w:val="000000"/>
          <w:sz w:val="22"/>
          <w:szCs w:val="22"/>
          <w:lang w:val="nb-NO"/>
        </w:rPr>
      </w:pPr>
    </w:p>
    <w:p w14:paraId="1DECD502" w14:textId="77777777" w:rsidR="003D2DAA" w:rsidRPr="003D2DAA" w:rsidRDefault="003D2DAA" w:rsidP="003D2DAA">
      <w:pPr>
        <w:rPr>
          <w:color w:val="000000"/>
          <w:sz w:val="22"/>
          <w:szCs w:val="22"/>
          <w:lang w:val="nb-NO"/>
        </w:rPr>
      </w:pPr>
      <w:r w:rsidRPr="003D2DAA">
        <w:rPr>
          <w:color w:val="000000"/>
          <w:sz w:val="22"/>
          <w:szCs w:val="22"/>
          <w:lang w:val="nb-NO"/>
        </w:rPr>
        <w:t>Dette pakningsvedlegget er tilgjengelig på alle EU/EØS-språk på nettstedet til Det europeiske legemiddelkontoret (The European Medicines Agency)</w:t>
      </w:r>
      <w:r w:rsidR="002C0966">
        <w:rPr>
          <w:color w:val="000000"/>
          <w:sz w:val="22"/>
          <w:szCs w:val="22"/>
          <w:lang w:val="nb-NO"/>
        </w:rPr>
        <w:t>.</w:t>
      </w:r>
    </w:p>
    <w:sectPr w:rsidR="003D2DAA" w:rsidRPr="003D2DAA">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D0F69" w14:textId="77777777" w:rsidR="00D60FD1" w:rsidRDefault="00D60FD1">
      <w:r>
        <w:separator/>
      </w:r>
    </w:p>
  </w:endnote>
  <w:endnote w:type="continuationSeparator" w:id="0">
    <w:p w14:paraId="69327314" w14:textId="77777777" w:rsidR="00D60FD1" w:rsidRDefault="00D60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BE5F" w14:textId="77777777" w:rsidR="00E642AA" w:rsidRDefault="00E64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5BDAC" w14:textId="77777777" w:rsidR="00E642AA" w:rsidRDefault="00E642AA">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2060D4">
      <w:rPr>
        <w:rStyle w:val="PageNumber"/>
        <w:rFonts w:ascii="Arial" w:hAnsi="Arial" w:cs="Arial"/>
        <w:noProof/>
        <w:sz w:val="16"/>
        <w:szCs w:val="16"/>
      </w:rPr>
      <w:t>5</w:t>
    </w:r>
    <w:r>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F2DD" w14:textId="77777777" w:rsidR="00E642AA" w:rsidRDefault="00E64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D917" w14:textId="77777777" w:rsidR="00D60FD1" w:rsidRDefault="00D60FD1">
      <w:r>
        <w:separator/>
      </w:r>
    </w:p>
  </w:footnote>
  <w:footnote w:type="continuationSeparator" w:id="0">
    <w:p w14:paraId="34E6575F" w14:textId="77777777" w:rsidR="00D60FD1" w:rsidRDefault="00D60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50E4" w14:textId="77777777" w:rsidR="00E642AA" w:rsidRDefault="00E64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63D5" w14:textId="77777777" w:rsidR="00E642AA" w:rsidRDefault="00E64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9201" w14:textId="77777777" w:rsidR="00E642AA" w:rsidRDefault="00E64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925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0608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0E37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0211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FE9D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10B7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CE8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2C47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1A43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CA1A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60416F"/>
    <w:multiLevelType w:val="singleLevel"/>
    <w:tmpl w:val="3320AD86"/>
    <w:lvl w:ilvl="0">
      <w:start w:val="1"/>
      <w:numFmt w:val="bullet"/>
      <w:lvlText w:val=""/>
      <w:lvlJc w:val="left"/>
      <w:pPr>
        <w:tabs>
          <w:tab w:val="num" w:pos="720"/>
        </w:tabs>
        <w:ind w:left="720" w:hanging="720"/>
      </w:pPr>
      <w:rPr>
        <w:rFonts w:ascii="Symbol" w:hAnsi="Symbol" w:hint="default"/>
        <w:sz w:val="16"/>
        <w:szCs w:val="16"/>
      </w:rPr>
    </w:lvl>
  </w:abstractNum>
  <w:abstractNum w:abstractNumId="12" w15:restartNumberingAfterBreak="0">
    <w:nsid w:val="02DA11E7"/>
    <w:multiLevelType w:val="hybridMultilevel"/>
    <w:tmpl w:val="05002072"/>
    <w:lvl w:ilvl="0" w:tplc="FFFFFFFF">
      <w:start w:val="1"/>
      <w:numFmt w:val="bullet"/>
      <w:lvlText w:val="-"/>
      <w:legacy w:legacy="1" w:legacySpace="0" w:legacyIndent="360"/>
      <w:lvlJc w:val="left"/>
      <w:pPr>
        <w:ind w:left="360" w:hanging="360"/>
      </w:p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564312"/>
    <w:multiLevelType w:val="hybridMultilevel"/>
    <w:tmpl w:val="0CFEC34C"/>
    <w:lvl w:ilvl="0" w:tplc="AFD2BC0A">
      <w:start w:val="1"/>
      <w:numFmt w:val="bullet"/>
      <w:lvlText w:val=""/>
      <w:lvlJc w:val="left"/>
      <w:pPr>
        <w:tabs>
          <w:tab w:val="num" w:pos="567"/>
        </w:tabs>
        <w:ind w:left="567" w:hanging="567"/>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A44CDC"/>
    <w:multiLevelType w:val="hybridMultilevel"/>
    <w:tmpl w:val="431861FE"/>
    <w:lvl w:ilvl="0" w:tplc="B96AAFE6">
      <w:start w:val="1"/>
      <w:numFmt w:val="bullet"/>
      <w:lvlText w:val=""/>
      <w:lvlJc w:val="left"/>
      <w:pPr>
        <w:tabs>
          <w:tab w:val="num" w:pos="284"/>
        </w:tabs>
        <w:ind w:left="284" w:hanging="284"/>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E80C1C"/>
    <w:multiLevelType w:val="hybridMultilevel"/>
    <w:tmpl w:val="8BAA8A5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DA5615"/>
    <w:multiLevelType w:val="hybridMultilevel"/>
    <w:tmpl w:val="A2C637B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FBB02B3"/>
    <w:multiLevelType w:val="hybridMultilevel"/>
    <w:tmpl w:val="ACACB506"/>
    <w:lvl w:ilvl="0" w:tplc="35CADEC6">
      <w:start w:val="1"/>
      <w:numFmt w:val="bullet"/>
      <w:lvlText w:val=""/>
      <w:lvlJc w:val="left"/>
      <w:pPr>
        <w:tabs>
          <w:tab w:val="num" w:pos="360"/>
        </w:tabs>
        <w:ind w:left="360" w:hanging="360"/>
      </w:pPr>
      <w:rPr>
        <w:rFonts w:ascii="Symbol" w:hAnsi="Symbol" w:hint="default"/>
        <w:sz w:val="16"/>
        <w:szCs w:val="16"/>
        <w:lang w:val="nb-N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FA72455"/>
    <w:multiLevelType w:val="singleLevel"/>
    <w:tmpl w:val="57642FB6"/>
    <w:lvl w:ilvl="0">
      <w:start w:val="1"/>
      <w:numFmt w:val="bullet"/>
      <w:lvlText w:val=""/>
      <w:lvlJc w:val="left"/>
      <w:pPr>
        <w:tabs>
          <w:tab w:val="num" w:pos="720"/>
        </w:tabs>
        <w:ind w:left="720" w:hanging="720"/>
      </w:pPr>
      <w:rPr>
        <w:rFonts w:ascii="Symbol" w:hAnsi="Symbol" w:hint="default"/>
        <w:sz w:val="16"/>
        <w:szCs w:val="16"/>
      </w:rPr>
    </w:lvl>
  </w:abstractNum>
  <w:abstractNum w:abstractNumId="20" w15:restartNumberingAfterBreak="0">
    <w:nsid w:val="4B0E1F09"/>
    <w:multiLevelType w:val="hybridMultilevel"/>
    <w:tmpl w:val="111816DC"/>
    <w:lvl w:ilvl="0" w:tplc="69BA6ED6">
      <w:start w:val="1"/>
      <w:numFmt w:val="bullet"/>
      <w:lvlText w:val=""/>
      <w:lvlJc w:val="left"/>
      <w:pPr>
        <w:ind w:left="720" w:hanging="360"/>
      </w:pPr>
      <w:rPr>
        <w:rFonts w:ascii="Symbol" w:hAnsi="Symbol" w:hint="default"/>
        <w:sz w:val="16"/>
        <w:szCs w:val="16"/>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DAB6440"/>
    <w:multiLevelType w:val="hybridMultilevel"/>
    <w:tmpl w:val="DA06C950"/>
    <w:lvl w:ilvl="0" w:tplc="A6CA0E8E">
      <w:start w:val="1"/>
      <w:numFmt w:val="bullet"/>
      <w:lvlText w:val=""/>
      <w:lvlJc w:val="left"/>
      <w:pPr>
        <w:tabs>
          <w:tab w:val="num" w:pos="720"/>
        </w:tabs>
        <w:ind w:left="720" w:hanging="360"/>
      </w:pPr>
      <w:rPr>
        <w:rFonts w:ascii="Symbol" w:hAnsi="Symbol" w:hint="default"/>
        <w:sz w:val="16"/>
        <w:szCs w:val="16"/>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4F4046"/>
    <w:multiLevelType w:val="hybridMultilevel"/>
    <w:tmpl w:val="5F9403EC"/>
    <w:lvl w:ilvl="0" w:tplc="CD34FF52">
      <w:start w:val="1"/>
      <w:numFmt w:val="bullet"/>
      <w:lvlText w:val=""/>
      <w:lvlJc w:val="left"/>
      <w:pPr>
        <w:tabs>
          <w:tab w:val="num" w:pos="360"/>
        </w:tabs>
        <w:ind w:left="360" w:hanging="360"/>
      </w:pPr>
      <w:rPr>
        <w:rFonts w:ascii="Symbol" w:hAnsi="Symbol" w:hint="default"/>
        <w:sz w:val="16"/>
        <w:szCs w:val="16"/>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E56B7"/>
    <w:multiLevelType w:val="hybridMultilevel"/>
    <w:tmpl w:val="FF645B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094536E"/>
    <w:multiLevelType w:val="multilevel"/>
    <w:tmpl w:val="4738AA5E"/>
    <w:lvl w:ilvl="0">
      <w:start w:val="1"/>
      <w:numFmt w:val="decimal"/>
      <w:lvlText w:val="%1."/>
      <w:lvlJc w:val="left"/>
      <w:pPr>
        <w:tabs>
          <w:tab w:val="num" w:pos="720"/>
        </w:tabs>
        <w:ind w:left="720" w:hanging="360"/>
      </w:pPr>
    </w:lvl>
    <w:lvl w:ilvl="1">
      <w:start w:val="2"/>
      <w:numFmt w:val="decimal"/>
      <w:isLgl/>
      <w:lvlText w:val="%1.%2"/>
      <w:lvlJc w:val="left"/>
      <w:pPr>
        <w:ind w:left="930" w:hanging="57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67BF6469"/>
    <w:multiLevelType w:val="multilevel"/>
    <w:tmpl w:val="05002072"/>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6D411B"/>
    <w:multiLevelType w:val="hybridMultilevel"/>
    <w:tmpl w:val="D16A6CBE"/>
    <w:lvl w:ilvl="0" w:tplc="2FDA10DE">
      <w:start w:val="1"/>
      <w:numFmt w:val="bullet"/>
      <w:lvlText w:val=""/>
      <w:lvlJc w:val="left"/>
      <w:pPr>
        <w:ind w:left="1080" w:hanging="360"/>
      </w:pPr>
      <w:rPr>
        <w:rFonts w:ascii="Symbol" w:hAnsi="Symbol" w:hint="default"/>
        <w:sz w:val="16"/>
        <w:szCs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28F30CA"/>
    <w:multiLevelType w:val="hybridMultilevel"/>
    <w:tmpl w:val="EA100B08"/>
    <w:lvl w:ilvl="0" w:tplc="9FA4D092">
      <w:start w:val="1"/>
      <w:numFmt w:val="bullet"/>
      <w:lvlText w:val=""/>
      <w:lvlJc w:val="left"/>
      <w:pPr>
        <w:tabs>
          <w:tab w:val="num" w:pos="283"/>
        </w:tabs>
        <w:ind w:left="283" w:hanging="283"/>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93788C"/>
    <w:multiLevelType w:val="hybridMultilevel"/>
    <w:tmpl w:val="8104D8EE"/>
    <w:lvl w:ilvl="0" w:tplc="4BC2D344">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01137907">
    <w:abstractNumId w:val="10"/>
    <w:lvlOverride w:ilvl="0">
      <w:lvl w:ilvl="0">
        <w:start w:val="1"/>
        <w:numFmt w:val="bullet"/>
        <w:lvlText w:val="-"/>
        <w:legacy w:legacy="1" w:legacySpace="0" w:legacyIndent="360"/>
        <w:lvlJc w:val="left"/>
        <w:pPr>
          <w:ind w:left="360" w:hanging="360"/>
        </w:pPr>
      </w:lvl>
    </w:lvlOverride>
  </w:num>
  <w:num w:numId="2" w16cid:durableId="360517038">
    <w:abstractNumId w:val="12"/>
  </w:num>
  <w:num w:numId="3" w16cid:durableId="105076849">
    <w:abstractNumId w:val="25"/>
  </w:num>
  <w:num w:numId="4" w16cid:durableId="927689617">
    <w:abstractNumId w:val="22"/>
  </w:num>
  <w:num w:numId="5" w16cid:durableId="1459032095">
    <w:abstractNumId w:val="21"/>
  </w:num>
  <w:num w:numId="6" w16cid:durableId="887837090">
    <w:abstractNumId w:val="15"/>
  </w:num>
  <w:num w:numId="7" w16cid:durableId="2103333711">
    <w:abstractNumId w:val="27"/>
  </w:num>
  <w:num w:numId="8" w16cid:durableId="1190073033">
    <w:abstractNumId w:val="16"/>
  </w:num>
  <w:num w:numId="9" w16cid:durableId="1856117974">
    <w:abstractNumId w:val="24"/>
  </w:num>
  <w:num w:numId="10" w16cid:durableId="1693338488">
    <w:abstractNumId w:val="13"/>
  </w:num>
  <w:num w:numId="11" w16cid:durableId="1885868523">
    <w:abstractNumId w:val="19"/>
  </w:num>
  <w:num w:numId="12" w16cid:durableId="222330574">
    <w:abstractNumId w:val="11"/>
  </w:num>
  <w:num w:numId="13" w16cid:durableId="1851681382">
    <w:abstractNumId w:val="28"/>
  </w:num>
  <w:num w:numId="14" w16cid:durableId="351615691">
    <w:abstractNumId w:val="18"/>
  </w:num>
  <w:num w:numId="15" w16cid:durableId="816410334">
    <w:abstractNumId w:val="9"/>
  </w:num>
  <w:num w:numId="16" w16cid:durableId="428433938">
    <w:abstractNumId w:val="7"/>
  </w:num>
  <w:num w:numId="17" w16cid:durableId="123079667">
    <w:abstractNumId w:val="6"/>
  </w:num>
  <w:num w:numId="18" w16cid:durableId="204177163">
    <w:abstractNumId w:val="5"/>
  </w:num>
  <w:num w:numId="19" w16cid:durableId="276718432">
    <w:abstractNumId w:val="4"/>
  </w:num>
  <w:num w:numId="20" w16cid:durableId="842864282">
    <w:abstractNumId w:val="8"/>
  </w:num>
  <w:num w:numId="21" w16cid:durableId="1059401500">
    <w:abstractNumId w:val="3"/>
  </w:num>
  <w:num w:numId="22" w16cid:durableId="2142728682">
    <w:abstractNumId w:val="2"/>
  </w:num>
  <w:num w:numId="23" w16cid:durableId="1634217830">
    <w:abstractNumId w:val="1"/>
  </w:num>
  <w:num w:numId="24" w16cid:durableId="563564720">
    <w:abstractNumId w:val="0"/>
  </w:num>
  <w:num w:numId="25" w16cid:durableId="823275341">
    <w:abstractNumId w:val="26"/>
  </w:num>
  <w:num w:numId="26" w16cid:durableId="1633435452">
    <w:abstractNumId w:val="20"/>
  </w:num>
  <w:num w:numId="27" w16cid:durableId="359169075">
    <w:abstractNumId w:val="17"/>
  </w:num>
  <w:num w:numId="28" w16cid:durableId="2004353362">
    <w:abstractNumId w:val="23"/>
  </w:num>
  <w:num w:numId="29" w16cid:durableId="1464618597">
    <w:abstractNumId w:val="14"/>
  </w:num>
  <w:num w:numId="30" w16cid:durableId="119866229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ller, Tone">
    <w15:presenceInfo w15:providerId="AD" w15:userId="S::100019836@gehealthcare.com::0c044a8b-4d0b-4fd3-a7f7-5f43b7045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49D"/>
    <w:rsid w:val="0000182B"/>
    <w:rsid w:val="00010ECB"/>
    <w:rsid w:val="000172BF"/>
    <w:rsid w:val="00031307"/>
    <w:rsid w:val="000349CD"/>
    <w:rsid w:val="00055379"/>
    <w:rsid w:val="00060A40"/>
    <w:rsid w:val="00061F39"/>
    <w:rsid w:val="0006727B"/>
    <w:rsid w:val="00081F20"/>
    <w:rsid w:val="00083768"/>
    <w:rsid w:val="000842D8"/>
    <w:rsid w:val="000853F0"/>
    <w:rsid w:val="00085C43"/>
    <w:rsid w:val="000930B2"/>
    <w:rsid w:val="000936CC"/>
    <w:rsid w:val="0009678A"/>
    <w:rsid w:val="000A010E"/>
    <w:rsid w:val="000A20BE"/>
    <w:rsid w:val="000B22EE"/>
    <w:rsid w:val="000C52B2"/>
    <w:rsid w:val="000D19CC"/>
    <w:rsid w:val="000D510F"/>
    <w:rsid w:val="000E0D76"/>
    <w:rsid w:val="000E249D"/>
    <w:rsid w:val="000F1FA4"/>
    <w:rsid w:val="000F2767"/>
    <w:rsid w:val="000F5442"/>
    <w:rsid w:val="00106F81"/>
    <w:rsid w:val="001175FD"/>
    <w:rsid w:val="00117EDB"/>
    <w:rsid w:val="0013222A"/>
    <w:rsid w:val="00140950"/>
    <w:rsid w:val="00140C7B"/>
    <w:rsid w:val="00162DC5"/>
    <w:rsid w:val="0016382C"/>
    <w:rsid w:val="001730F2"/>
    <w:rsid w:val="00173C01"/>
    <w:rsid w:val="00173E8C"/>
    <w:rsid w:val="0018471C"/>
    <w:rsid w:val="00193EC9"/>
    <w:rsid w:val="00194039"/>
    <w:rsid w:val="001B084F"/>
    <w:rsid w:val="001B36C1"/>
    <w:rsid w:val="001B59BE"/>
    <w:rsid w:val="001C155F"/>
    <w:rsid w:val="001C160D"/>
    <w:rsid w:val="001D0962"/>
    <w:rsid w:val="001D3C17"/>
    <w:rsid w:val="001D6582"/>
    <w:rsid w:val="001F0394"/>
    <w:rsid w:val="001F71F8"/>
    <w:rsid w:val="002060D4"/>
    <w:rsid w:val="00207379"/>
    <w:rsid w:val="002146D9"/>
    <w:rsid w:val="00220D61"/>
    <w:rsid w:val="0022661C"/>
    <w:rsid w:val="002433C5"/>
    <w:rsid w:val="00254823"/>
    <w:rsid w:val="002578A3"/>
    <w:rsid w:val="00262E77"/>
    <w:rsid w:val="00266BB1"/>
    <w:rsid w:val="00270749"/>
    <w:rsid w:val="002745E0"/>
    <w:rsid w:val="00276EAE"/>
    <w:rsid w:val="00287418"/>
    <w:rsid w:val="00292857"/>
    <w:rsid w:val="002A01AE"/>
    <w:rsid w:val="002B75F3"/>
    <w:rsid w:val="002C0966"/>
    <w:rsid w:val="002C5C71"/>
    <w:rsid w:val="002D6BCF"/>
    <w:rsid w:val="002E080E"/>
    <w:rsid w:val="002F3B88"/>
    <w:rsid w:val="002F5F6D"/>
    <w:rsid w:val="00310E44"/>
    <w:rsid w:val="00311E14"/>
    <w:rsid w:val="00316A4B"/>
    <w:rsid w:val="00324535"/>
    <w:rsid w:val="00325554"/>
    <w:rsid w:val="00325584"/>
    <w:rsid w:val="00333342"/>
    <w:rsid w:val="00335DB8"/>
    <w:rsid w:val="0036022D"/>
    <w:rsid w:val="003629DC"/>
    <w:rsid w:val="00363639"/>
    <w:rsid w:val="00377CB6"/>
    <w:rsid w:val="003836B6"/>
    <w:rsid w:val="00384239"/>
    <w:rsid w:val="003860EC"/>
    <w:rsid w:val="003A4CBD"/>
    <w:rsid w:val="003C1F8F"/>
    <w:rsid w:val="003C7A09"/>
    <w:rsid w:val="003D2DAA"/>
    <w:rsid w:val="003E1F00"/>
    <w:rsid w:val="003E5F76"/>
    <w:rsid w:val="00400496"/>
    <w:rsid w:val="00404649"/>
    <w:rsid w:val="00416F24"/>
    <w:rsid w:val="00420ABF"/>
    <w:rsid w:val="00423EDC"/>
    <w:rsid w:val="00427885"/>
    <w:rsid w:val="00431530"/>
    <w:rsid w:val="0043254D"/>
    <w:rsid w:val="00433E35"/>
    <w:rsid w:val="00436B68"/>
    <w:rsid w:val="00450E10"/>
    <w:rsid w:val="00451305"/>
    <w:rsid w:val="00451607"/>
    <w:rsid w:val="004608D5"/>
    <w:rsid w:val="00460BD9"/>
    <w:rsid w:val="0046393E"/>
    <w:rsid w:val="00467AD6"/>
    <w:rsid w:val="0047181A"/>
    <w:rsid w:val="00472761"/>
    <w:rsid w:val="0048490B"/>
    <w:rsid w:val="00484E14"/>
    <w:rsid w:val="00494B30"/>
    <w:rsid w:val="004A4211"/>
    <w:rsid w:val="004B5262"/>
    <w:rsid w:val="004C1774"/>
    <w:rsid w:val="004C4E54"/>
    <w:rsid w:val="004D0D03"/>
    <w:rsid w:val="004D0F25"/>
    <w:rsid w:val="004D227C"/>
    <w:rsid w:val="004D6D92"/>
    <w:rsid w:val="004D7F4C"/>
    <w:rsid w:val="004E2FF0"/>
    <w:rsid w:val="004E3C30"/>
    <w:rsid w:val="004E4115"/>
    <w:rsid w:val="004E4BF3"/>
    <w:rsid w:val="004F5117"/>
    <w:rsid w:val="0050020F"/>
    <w:rsid w:val="00500B1A"/>
    <w:rsid w:val="00514CF4"/>
    <w:rsid w:val="00516F45"/>
    <w:rsid w:val="005271C5"/>
    <w:rsid w:val="00537605"/>
    <w:rsid w:val="00541095"/>
    <w:rsid w:val="00541174"/>
    <w:rsid w:val="00544730"/>
    <w:rsid w:val="00545756"/>
    <w:rsid w:val="00571ED0"/>
    <w:rsid w:val="00573A21"/>
    <w:rsid w:val="00576A7C"/>
    <w:rsid w:val="00585342"/>
    <w:rsid w:val="00587C59"/>
    <w:rsid w:val="00587FA2"/>
    <w:rsid w:val="0059170F"/>
    <w:rsid w:val="005A7D7F"/>
    <w:rsid w:val="005B0AA6"/>
    <w:rsid w:val="005B7805"/>
    <w:rsid w:val="005C5618"/>
    <w:rsid w:val="005C7E91"/>
    <w:rsid w:val="005D1FA9"/>
    <w:rsid w:val="005D717F"/>
    <w:rsid w:val="005E2B6C"/>
    <w:rsid w:val="005F3984"/>
    <w:rsid w:val="005F79F9"/>
    <w:rsid w:val="006060B5"/>
    <w:rsid w:val="00610043"/>
    <w:rsid w:val="00612675"/>
    <w:rsid w:val="006165D2"/>
    <w:rsid w:val="00617B7F"/>
    <w:rsid w:val="00626D62"/>
    <w:rsid w:val="00647B09"/>
    <w:rsid w:val="0065357F"/>
    <w:rsid w:val="00671E75"/>
    <w:rsid w:val="0067596B"/>
    <w:rsid w:val="006A0172"/>
    <w:rsid w:val="006C18CF"/>
    <w:rsid w:val="006C1E49"/>
    <w:rsid w:val="006C3A0C"/>
    <w:rsid w:val="006D57BD"/>
    <w:rsid w:val="006E44C2"/>
    <w:rsid w:val="006F439F"/>
    <w:rsid w:val="007122C9"/>
    <w:rsid w:val="00722EF5"/>
    <w:rsid w:val="007233E3"/>
    <w:rsid w:val="00724E05"/>
    <w:rsid w:val="007326FC"/>
    <w:rsid w:val="00735716"/>
    <w:rsid w:val="00741EE3"/>
    <w:rsid w:val="00741FB4"/>
    <w:rsid w:val="00745B2A"/>
    <w:rsid w:val="00764243"/>
    <w:rsid w:val="00766BEF"/>
    <w:rsid w:val="00772570"/>
    <w:rsid w:val="0077548A"/>
    <w:rsid w:val="0077697C"/>
    <w:rsid w:val="00784E01"/>
    <w:rsid w:val="007876A3"/>
    <w:rsid w:val="007A1486"/>
    <w:rsid w:val="007A5F38"/>
    <w:rsid w:val="007B4D75"/>
    <w:rsid w:val="007B7119"/>
    <w:rsid w:val="007C23EA"/>
    <w:rsid w:val="007C7390"/>
    <w:rsid w:val="007D4DB4"/>
    <w:rsid w:val="007E3B69"/>
    <w:rsid w:val="007F61C0"/>
    <w:rsid w:val="00810B03"/>
    <w:rsid w:val="008131FF"/>
    <w:rsid w:val="00822F82"/>
    <w:rsid w:val="008273D0"/>
    <w:rsid w:val="00832A68"/>
    <w:rsid w:val="008333E2"/>
    <w:rsid w:val="00836EDC"/>
    <w:rsid w:val="008419AE"/>
    <w:rsid w:val="00845971"/>
    <w:rsid w:val="008541A9"/>
    <w:rsid w:val="008606F4"/>
    <w:rsid w:val="00866FEF"/>
    <w:rsid w:val="00871DE9"/>
    <w:rsid w:val="00881F08"/>
    <w:rsid w:val="00887F74"/>
    <w:rsid w:val="0089215C"/>
    <w:rsid w:val="008A57BB"/>
    <w:rsid w:val="008B3C5D"/>
    <w:rsid w:val="008B4087"/>
    <w:rsid w:val="008B5604"/>
    <w:rsid w:val="008B6080"/>
    <w:rsid w:val="008C0A48"/>
    <w:rsid w:val="008C2AD3"/>
    <w:rsid w:val="008D2448"/>
    <w:rsid w:val="008D3214"/>
    <w:rsid w:val="008D4742"/>
    <w:rsid w:val="008F0428"/>
    <w:rsid w:val="00900679"/>
    <w:rsid w:val="009028AC"/>
    <w:rsid w:val="00912E95"/>
    <w:rsid w:val="009153F4"/>
    <w:rsid w:val="00917748"/>
    <w:rsid w:val="00963C19"/>
    <w:rsid w:val="0096513F"/>
    <w:rsid w:val="00992B33"/>
    <w:rsid w:val="009A25C6"/>
    <w:rsid w:val="009A486E"/>
    <w:rsid w:val="009A78FD"/>
    <w:rsid w:val="009B107F"/>
    <w:rsid w:val="009B3BF1"/>
    <w:rsid w:val="009B4728"/>
    <w:rsid w:val="009D4D49"/>
    <w:rsid w:val="009E1E58"/>
    <w:rsid w:val="009E1EBC"/>
    <w:rsid w:val="009F14E4"/>
    <w:rsid w:val="00A01BBE"/>
    <w:rsid w:val="00A06092"/>
    <w:rsid w:val="00A16FBF"/>
    <w:rsid w:val="00A21EE4"/>
    <w:rsid w:val="00A33167"/>
    <w:rsid w:val="00A40095"/>
    <w:rsid w:val="00A400DE"/>
    <w:rsid w:val="00A52BE4"/>
    <w:rsid w:val="00A52EC1"/>
    <w:rsid w:val="00A71D43"/>
    <w:rsid w:val="00A8352E"/>
    <w:rsid w:val="00A837C3"/>
    <w:rsid w:val="00A8690A"/>
    <w:rsid w:val="00AA7D86"/>
    <w:rsid w:val="00AB23C4"/>
    <w:rsid w:val="00AB3F9E"/>
    <w:rsid w:val="00AC42A4"/>
    <w:rsid w:val="00AC679C"/>
    <w:rsid w:val="00AD00F6"/>
    <w:rsid w:val="00AD06F9"/>
    <w:rsid w:val="00AF1B5C"/>
    <w:rsid w:val="00AF40A5"/>
    <w:rsid w:val="00AF76B5"/>
    <w:rsid w:val="00B00394"/>
    <w:rsid w:val="00B050E4"/>
    <w:rsid w:val="00B062CD"/>
    <w:rsid w:val="00B269C3"/>
    <w:rsid w:val="00B41F58"/>
    <w:rsid w:val="00B45727"/>
    <w:rsid w:val="00B501E0"/>
    <w:rsid w:val="00B565AC"/>
    <w:rsid w:val="00B67CA2"/>
    <w:rsid w:val="00B75436"/>
    <w:rsid w:val="00B8760C"/>
    <w:rsid w:val="00BA1BFB"/>
    <w:rsid w:val="00BA7664"/>
    <w:rsid w:val="00BB0F0E"/>
    <w:rsid w:val="00BC0F18"/>
    <w:rsid w:val="00BC7004"/>
    <w:rsid w:val="00BE1D97"/>
    <w:rsid w:val="00BE2E34"/>
    <w:rsid w:val="00BE59A2"/>
    <w:rsid w:val="00BF05BC"/>
    <w:rsid w:val="00C00F3F"/>
    <w:rsid w:val="00C04A74"/>
    <w:rsid w:val="00C10DAA"/>
    <w:rsid w:val="00C11C18"/>
    <w:rsid w:val="00C172F0"/>
    <w:rsid w:val="00C21D65"/>
    <w:rsid w:val="00C22415"/>
    <w:rsid w:val="00C2338B"/>
    <w:rsid w:val="00C25B53"/>
    <w:rsid w:val="00C32A02"/>
    <w:rsid w:val="00C346D6"/>
    <w:rsid w:val="00C51076"/>
    <w:rsid w:val="00C8776F"/>
    <w:rsid w:val="00CA5A65"/>
    <w:rsid w:val="00CB0DCB"/>
    <w:rsid w:val="00CE41F7"/>
    <w:rsid w:val="00CF2157"/>
    <w:rsid w:val="00CF32A9"/>
    <w:rsid w:val="00CF46D4"/>
    <w:rsid w:val="00CF7110"/>
    <w:rsid w:val="00D12CD9"/>
    <w:rsid w:val="00D13DC7"/>
    <w:rsid w:val="00D30A9D"/>
    <w:rsid w:val="00D370D1"/>
    <w:rsid w:val="00D522D2"/>
    <w:rsid w:val="00D60FD1"/>
    <w:rsid w:val="00D63994"/>
    <w:rsid w:val="00D63D9D"/>
    <w:rsid w:val="00D706C4"/>
    <w:rsid w:val="00D74935"/>
    <w:rsid w:val="00D7754A"/>
    <w:rsid w:val="00D77CAE"/>
    <w:rsid w:val="00D80D90"/>
    <w:rsid w:val="00D812BF"/>
    <w:rsid w:val="00D818B1"/>
    <w:rsid w:val="00DA3AD9"/>
    <w:rsid w:val="00DC7C72"/>
    <w:rsid w:val="00DF4730"/>
    <w:rsid w:val="00E15528"/>
    <w:rsid w:val="00E15FC3"/>
    <w:rsid w:val="00E23DEF"/>
    <w:rsid w:val="00E360FF"/>
    <w:rsid w:val="00E42CA5"/>
    <w:rsid w:val="00E46A4E"/>
    <w:rsid w:val="00E46DF1"/>
    <w:rsid w:val="00E47CA6"/>
    <w:rsid w:val="00E50D6F"/>
    <w:rsid w:val="00E51BBD"/>
    <w:rsid w:val="00E51E1A"/>
    <w:rsid w:val="00E60E61"/>
    <w:rsid w:val="00E642AA"/>
    <w:rsid w:val="00E65974"/>
    <w:rsid w:val="00E66646"/>
    <w:rsid w:val="00E754AE"/>
    <w:rsid w:val="00E81DE3"/>
    <w:rsid w:val="00E868BB"/>
    <w:rsid w:val="00E90F88"/>
    <w:rsid w:val="00E91DFA"/>
    <w:rsid w:val="00E96F51"/>
    <w:rsid w:val="00EA0AE0"/>
    <w:rsid w:val="00EA0F35"/>
    <w:rsid w:val="00EA0F3C"/>
    <w:rsid w:val="00EA1C49"/>
    <w:rsid w:val="00EA1DFA"/>
    <w:rsid w:val="00EB22E5"/>
    <w:rsid w:val="00EB79C4"/>
    <w:rsid w:val="00EC4CD5"/>
    <w:rsid w:val="00EE416A"/>
    <w:rsid w:val="00EE4CD5"/>
    <w:rsid w:val="00F016C9"/>
    <w:rsid w:val="00F14CB2"/>
    <w:rsid w:val="00F16584"/>
    <w:rsid w:val="00F2549A"/>
    <w:rsid w:val="00F34420"/>
    <w:rsid w:val="00F353A9"/>
    <w:rsid w:val="00F5557E"/>
    <w:rsid w:val="00F64688"/>
    <w:rsid w:val="00F71AC4"/>
    <w:rsid w:val="00F774E6"/>
    <w:rsid w:val="00F825B5"/>
    <w:rsid w:val="00F9261E"/>
    <w:rsid w:val="00FA2FEB"/>
    <w:rsid w:val="00FA554D"/>
    <w:rsid w:val="00FB39FD"/>
    <w:rsid w:val="00FB50BE"/>
    <w:rsid w:val="00FB7AF3"/>
    <w:rsid w:val="00FC0661"/>
    <w:rsid w:val="00FC0BB0"/>
    <w:rsid w:val="00FC5E66"/>
    <w:rsid w:val="00FF2E79"/>
    <w:rsid w:val="00FF73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86F13"/>
  <w15:chartTrackingRefBased/>
  <w15:docId w15:val="{B982BCB8-9794-40D4-BE1F-F1E007AD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zh-CN"/>
    </w:rPr>
  </w:style>
  <w:style w:type="paragraph" w:styleId="Heading1">
    <w:name w:val="heading 1"/>
    <w:basedOn w:val="Normal"/>
    <w:next w:val="Normal"/>
    <w:qFormat/>
    <w:pPr>
      <w:keepNext/>
      <w:outlineLvl w:val="0"/>
    </w:pPr>
    <w:rPr>
      <w:b/>
      <w:sz w:val="2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uiPriority w:val="9"/>
    <w:semiHidden/>
    <w:unhideWhenUsed/>
    <w:qFormat/>
    <w:rsid w:val="008B3C5D"/>
    <w:pPr>
      <w:spacing w:before="240" w:after="60"/>
      <w:outlineLvl w:val="5"/>
    </w:pPr>
    <w:rPr>
      <w:rFonts w:ascii="Calibri" w:hAnsi="Calibri"/>
      <w:b/>
      <w:bCs/>
      <w:sz w:val="22"/>
      <w:szCs w:val="22"/>
    </w:rPr>
  </w:style>
  <w:style w:type="paragraph" w:styleId="Heading7">
    <w:name w:val="heading 7"/>
    <w:basedOn w:val="Normal"/>
    <w:next w:val="Normal"/>
    <w:qFormat/>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567"/>
      </w:tabs>
    </w:pPr>
    <w:rPr>
      <w:sz w:val="22"/>
      <w:lang w:val="en-GB"/>
    </w:rPr>
  </w:style>
  <w:style w:type="paragraph" w:styleId="BodyTextIndent">
    <w:name w:val="Body Text Indent"/>
    <w:basedOn w:val="Normal"/>
    <w:semiHidden/>
    <w:pPr>
      <w:ind w:left="720" w:hanging="720"/>
    </w:pPr>
    <w:rPr>
      <w:sz w:val="22"/>
      <w:lang w:val="nb-NO"/>
    </w:r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character" w:styleId="CommentReference">
    <w:name w:val="annotation reference"/>
    <w:semiHidden/>
    <w:rPr>
      <w:sz w:val="16"/>
    </w:rPr>
  </w:style>
  <w:style w:type="character" w:customStyle="1" w:styleId="DeltaViewInsertion">
    <w:name w:val="DeltaView Insertion"/>
    <w:rPr>
      <w:color w:val="FF0000"/>
      <w:spacing w:val="0"/>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customStyle="1" w:styleId="BalloonText1">
    <w:name w:val="Balloon Text1"/>
    <w:basedOn w:val="Normal"/>
    <w:semiHidden/>
    <w:rPr>
      <w:rFonts w:ascii="Tahoma" w:hAnsi="Tahoma" w:cs="Tahoma"/>
      <w:sz w:val="16"/>
      <w:szCs w:val="16"/>
    </w:rPr>
  </w:style>
  <w:style w:type="character" w:styleId="Hyperlink">
    <w:name w:val="Hyperlink"/>
    <w:uiPriority w:val="99"/>
    <w:unhideWhenUsed/>
    <w:rPr>
      <w:color w:val="0000FF"/>
      <w:u w:val="single"/>
    </w:rPr>
  </w:style>
  <w:style w:type="paragraph" w:customStyle="1" w:styleId="BalloonText2">
    <w:name w:val="Balloon Text2"/>
    <w:basedOn w:val="Normal"/>
    <w:semiHidden/>
    <w:unhideWhenUsed/>
    <w:rPr>
      <w:rFonts w:ascii="Tahoma" w:hAnsi="Tahoma" w:cs="Tahoma"/>
      <w:sz w:val="16"/>
      <w:szCs w:val="16"/>
    </w:rPr>
  </w:style>
  <w:style w:type="character" w:customStyle="1" w:styleId="Char">
    <w:name w:val="Char"/>
    <w:semiHidden/>
    <w:rPr>
      <w:rFonts w:ascii="Tahoma" w:hAnsi="Tahoma" w:cs="Tahoma"/>
      <w:sz w:val="16"/>
      <w:szCs w:val="16"/>
      <w:lang w:val="en-US" w:eastAsia="zh-CN"/>
    </w:rPr>
  </w:style>
  <w:style w:type="paragraph" w:customStyle="1" w:styleId="TitleA">
    <w:name w:val="Title A"/>
    <w:basedOn w:val="Normal"/>
    <w:link w:val="TitleAChar"/>
    <w:pPr>
      <w:suppressAutoHyphens/>
      <w:jc w:val="center"/>
    </w:pPr>
    <w:rPr>
      <w:b/>
      <w:sz w:val="22"/>
      <w:lang w:val="nb-NO"/>
    </w:rPr>
  </w:style>
  <w:style w:type="paragraph" w:customStyle="1" w:styleId="TitleB">
    <w:name w:val="Title B"/>
    <w:basedOn w:val="Normal"/>
    <w:link w:val="TitleBChar"/>
    <w:pPr>
      <w:ind w:left="1701" w:right="1416" w:hanging="567"/>
    </w:pPr>
    <w:rPr>
      <w:b/>
      <w:sz w:val="22"/>
      <w:lang w:val="nb-NO"/>
    </w:rPr>
  </w:style>
  <w:style w:type="paragraph" w:styleId="BalloonText">
    <w:name w:val="Balloon Text"/>
    <w:basedOn w:val="Normal"/>
    <w:link w:val="BalloonTextChar"/>
    <w:uiPriority w:val="99"/>
    <w:semiHidden/>
    <w:unhideWhenUsed/>
    <w:rsid w:val="000E249D"/>
    <w:rPr>
      <w:rFonts w:ascii="Tahoma" w:hAnsi="Tahoma" w:cs="Tahoma"/>
      <w:sz w:val="16"/>
      <w:szCs w:val="16"/>
    </w:rPr>
  </w:style>
  <w:style w:type="character" w:customStyle="1" w:styleId="BalloonTextChar">
    <w:name w:val="Balloon Text Char"/>
    <w:link w:val="BalloonText"/>
    <w:uiPriority w:val="99"/>
    <w:semiHidden/>
    <w:rsid w:val="000E249D"/>
    <w:rPr>
      <w:rFonts w:ascii="Tahoma" w:hAnsi="Tahoma" w:cs="Tahoma"/>
      <w:sz w:val="16"/>
      <w:szCs w:val="16"/>
      <w:lang w:val="en-US" w:eastAsia="zh-CN"/>
    </w:rPr>
  </w:style>
  <w:style w:type="paragraph" w:customStyle="1" w:styleId="titleA0">
    <w:name w:val="title A"/>
    <w:basedOn w:val="TitleA"/>
    <w:link w:val="titleAChar0"/>
    <w:qFormat/>
    <w:rsid w:val="00106F81"/>
  </w:style>
  <w:style w:type="paragraph" w:customStyle="1" w:styleId="titleB0">
    <w:name w:val="title B"/>
    <w:basedOn w:val="TitleB"/>
    <w:link w:val="titleBChar0"/>
    <w:qFormat/>
    <w:rsid w:val="00106F81"/>
  </w:style>
  <w:style w:type="character" w:customStyle="1" w:styleId="TitleAChar">
    <w:name w:val="Title A Char"/>
    <w:link w:val="TitleA"/>
    <w:rsid w:val="00106F81"/>
    <w:rPr>
      <w:b/>
      <w:sz w:val="22"/>
      <w:lang w:val="nb-NO" w:eastAsia="zh-CN"/>
    </w:rPr>
  </w:style>
  <w:style w:type="character" w:customStyle="1" w:styleId="titleAChar0">
    <w:name w:val="title A Char"/>
    <w:basedOn w:val="TitleAChar"/>
    <w:link w:val="titleA0"/>
    <w:rsid w:val="00106F81"/>
    <w:rPr>
      <w:b/>
      <w:sz w:val="22"/>
      <w:lang w:val="nb-NO" w:eastAsia="zh-CN"/>
    </w:rPr>
  </w:style>
  <w:style w:type="character" w:customStyle="1" w:styleId="Heading6Char">
    <w:name w:val="Heading 6 Char"/>
    <w:link w:val="Heading6"/>
    <w:uiPriority w:val="9"/>
    <w:semiHidden/>
    <w:rsid w:val="008B3C5D"/>
    <w:rPr>
      <w:rFonts w:ascii="Calibri" w:eastAsia="Times New Roman" w:hAnsi="Calibri" w:cs="Times New Roman"/>
      <w:b/>
      <w:bCs/>
      <w:sz w:val="22"/>
      <w:szCs w:val="22"/>
      <w:lang w:val="en-US" w:eastAsia="zh-CN"/>
    </w:rPr>
  </w:style>
  <w:style w:type="character" w:customStyle="1" w:styleId="TitleBChar">
    <w:name w:val="Title B Char"/>
    <w:link w:val="TitleB"/>
    <w:rsid w:val="00106F81"/>
    <w:rPr>
      <w:b/>
      <w:sz w:val="22"/>
      <w:lang w:val="nb-NO" w:eastAsia="zh-CN"/>
    </w:rPr>
  </w:style>
  <w:style w:type="character" w:customStyle="1" w:styleId="titleBChar0">
    <w:name w:val="title B Char"/>
    <w:basedOn w:val="TitleBChar"/>
    <w:link w:val="titleB0"/>
    <w:rsid w:val="00106F81"/>
    <w:rPr>
      <w:b/>
      <w:sz w:val="22"/>
      <w:lang w:val="nb-NO" w:eastAsia="zh-CN"/>
    </w:rPr>
  </w:style>
  <w:style w:type="paragraph" w:customStyle="1" w:styleId="Default">
    <w:name w:val="Default"/>
    <w:rsid w:val="008B3C5D"/>
    <w:pPr>
      <w:autoSpaceDE w:val="0"/>
      <w:autoSpaceDN w:val="0"/>
      <w:adjustRightInd w:val="0"/>
    </w:pPr>
    <w:rPr>
      <w:rFonts w:eastAsia="SimSun"/>
      <w:color w:val="000000"/>
      <w:sz w:val="24"/>
      <w:szCs w:val="24"/>
      <w:lang w:val="en-GB" w:eastAsia="en-GB"/>
    </w:rPr>
  </w:style>
  <w:style w:type="paragraph" w:styleId="ListParagraph">
    <w:name w:val="List Paragraph"/>
    <w:basedOn w:val="Normal"/>
    <w:uiPriority w:val="34"/>
    <w:qFormat/>
    <w:rsid w:val="008B3C5D"/>
    <w:pPr>
      <w:ind w:left="720"/>
    </w:pPr>
    <w:rPr>
      <w:rFonts w:ascii="Calibri" w:eastAsia="Calibri" w:hAnsi="Calibri" w:cs="Calibri"/>
      <w:sz w:val="22"/>
      <w:szCs w:val="22"/>
      <w:lang w:val="en-GB" w:eastAsia="en-GB"/>
    </w:rPr>
  </w:style>
  <w:style w:type="paragraph" w:styleId="CommentText">
    <w:name w:val="annotation text"/>
    <w:basedOn w:val="Normal"/>
    <w:link w:val="CommentTextChar"/>
    <w:uiPriority w:val="99"/>
    <w:semiHidden/>
    <w:unhideWhenUsed/>
    <w:rsid w:val="00254823"/>
  </w:style>
  <w:style w:type="character" w:customStyle="1" w:styleId="CommentTextChar">
    <w:name w:val="Comment Text Char"/>
    <w:link w:val="CommentText"/>
    <w:uiPriority w:val="99"/>
    <w:semiHidden/>
    <w:rsid w:val="00254823"/>
    <w:rPr>
      <w:lang w:val="en-US" w:eastAsia="zh-CN"/>
    </w:rPr>
  </w:style>
  <w:style w:type="paragraph" w:styleId="CommentSubject">
    <w:name w:val="annotation subject"/>
    <w:basedOn w:val="CommentText"/>
    <w:next w:val="CommentText"/>
    <w:link w:val="CommentSubjectChar"/>
    <w:uiPriority w:val="99"/>
    <w:semiHidden/>
    <w:unhideWhenUsed/>
    <w:rsid w:val="00254823"/>
    <w:rPr>
      <w:b/>
      <w:bCs/>
    </w:rPr>
  </w:style>
  <w:style w:type="character" w:customStyle="1" w:styleId="CommentSubjectChar">
    <w:name w:val="Comment Subject Char"/>
    <w:link w:val="CommentSubject"/>
    <w:uiPriority w:val="99"/>
    <w:semiHidden/>
    <w:rsid w:val="00254823"/>
    <w:rPr>
      <w:b/>
      <w:bCs/>
      <w:lang w:val="en-US" w:eastAsia="zh-CN"/>
    </w:rPr>
  </w:style>
  <w:style w:type="paragraph" w:styleId="Revision">
    <w:name w:val="Revision"/>
    <w:hidden/>
    <w:uiPriority w:val="99"/>
    <w:semiHidden/>
    <w:rsid w:val="00451607"/>
    <w:rPr>
      <w:lang w:val="en-US" w:eastAsia="zh-CN"/>
    </w:rPr>
  </w:style>
  <w:style w:type="table" w:styleId="TableGrid">
    <w:name w:val="Table Grid"/>
    <w:basedOn w:val="TableNormal"/>
    <w:uiPriority w:val="59"/>
    <w:rsid w:val="00537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537605"/>
    <w:rPr>
      <w:lang w:val="en-US" w:eastAsia="zh-CN"/>
    </w:rPr>
  </w:style>
  <w:style w:type="character" w:styleId="UnresolvedMention">
    <w:name w:val="Unresolved Mention"/>
    <w:basedOn w:val="DefaultParagraphFont"/>
    <w:uiPriority w:val="99"/>
    <w:semiHidden/>
    <w:unhideWhenUsed/>
    <w:rsid w:val="00537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394">
      <w:bodyDiv w:val="1"/>
      <w:marLeft w:val="0"/>
      <w:marRight w:val="0"/>
      <w:marTop w:val="0"/>
      <w:marBottom w:val="0"/>
      <w:divBdr>
        <w:top w:val="none" w:sz="0" w:space="0" w:color="auto"/>
        <w:left w:val="none" w:sz="0" w:space="0" w:color="auto"/>
        <w:bottom w:val="none" w:sz="0" w:space="0" w:color="auto"/>
        <w:right w:val="none" w:sz="0" w:space="0" w:color="auto"/>
      </w:divBdr>
    </w:div>
    <w:div w:id="1718117673">
      <w:bodyDiv w:val="1"/>
      <w:marLeft w:val="0"/>
      <w:marRight w:val="0"/>
      <w:marTop w:val="0"/>
      <w:marBottom w:val="0"/>
      <w:divBdr>
        <w:top w:val="none" w:sz="0" w:space="0" w:color="auto"/>
        <w:left w:val="none" w:sz="0" w:space="0" w:color="auto"/>
        <w:bottom w:val="none" w:sz="0" w:space="0" w:color="auto"/>
        <w:right w:val="none" w:sz="0" w:space="0" w:color="auto"/>
      </w:divBdr>
    </w:div>
    <w:div w:id="214357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ea.europa.eu" TargetMode="External"/><Relationship Id="rId22"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93a8d9-83fb-48cb-b64e-c257bebcc323">
      <Terms xmlns="http://schemas.microsoft.com/office/infopath/2007/PartnerControls"/>
    </lcf76f155ced4ddcb4097134ff3c332f>
    <OnBehalfOf xmlns="2393a8d9-83fb-48cb-b64e-c257bebcc323" xsi:nil="true"/>
    <TaxCatchAll xmlns="9adfb9bc-afee-4638-8d58-75d4aa21b8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4989050797C747478772A0A451F405B4" ma:contentTypeVersion="13" ma:contentTypeDescription="Opprett et nytt dokument." ma:contentTypeScope="" ma:versionID="d5d5c85124137917d0dbab2076ce12fd">
  <xsd:schema xmlns:xsd="http://www.w3.org/2001/XMLSchema" xmlns:xs="http://www.w3.org/2001/XMLSchema" xmlns:p="http://schemas.microsoft.com/office/2006/metadata/properties" xmlns:ns2="2393a8d9-83fb-48cb-b64e-c257bebcc323" xmlns:ns3="9adfb9bc-afee-4638-8d58-75d4aa21b87b" targetNamespace="http://schemas.microsoft.com/office/2006/metadata/properties" ma:root="true" ma:fieldsID="6c8f2556e7d0ac916d3879edf176d61d" ns2:_="" ns3:_="">
    <xsd:import namespace="2393a8d9-83fb-48cb-b64e-c257bebcc323"/>
    <xsd:import namespace="9adfb9bc-afee-4638-8d58-75d4aa21b87b"/>
    <xsd:element name="properties">
      <xsd:complexType>
        <xsd:sequence>
          <xsd:element name="documentManagement">
            <xsd:complexType>
              <xsd:all>
                <xsd:element ref="ns2:MediaServiceMetadata" minOccurs="0"/>
                <xsd:element ref="ns2:MediaServiceFastMetadata" minOccurs="0"/>
                <xsd:element ref="ns2:OnBehalfOf"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3a8d9-83fb-48cb-b64e-c257bebcc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nBehalfOf" ma:index="10" nillable="true" ma:displayName="OnBehalfOf" ma:internalName="OnBehalfOf">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5a128127-ad65-419f-a2b4-8f132ea9a5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dfb9bc-afee-4638-8d58-75d4aa21b8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018f719-261b-45c8-bd16-2dcf250ca894}" ma:internalName="TaxCatchAll" ma:showField="CatchAllData" ma:web="9adfb9bc-afee-4638-8d58-75d4aa21b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92F02-44DE-415B-A34F-FA87A3ABE89C}">
  <ds:schemaRefs>
    <ds:schemaRef ds:uri="http://schemas.microsoft.com/office/2006/metadata/properties"/>
    <ds:schemaRef ds:uri="http://schemas.microsoft.com/office/infopath/2007/PartnerControls"/>
    <ds:schemaRef ds:uri="2393a8d9-83fb-48cb-b64e-c257bebcc323"/>
    <ds:schemaRef ds:uri="9adfb9bc-afee-4638-8d58-75d4aa21b87b"/>
  </ds:schemaRefs>
</ds:datastoreItem>
</file>

<file path=customXml/itemProps2.xml><?xml version="1.0" encoding="utf-8"?>
<ds:datastoreItem xmlns:ds="http://schemas.openxmlformats.org/officeDocument/2006/customXml" ds:itemID="{F549B52D-FCEE-4127-B289-317376132FCF}">
  <ds:schemaRefs>
    <ds:schemaRef ds:uri="http://schemas.microsoft.com/sharepoint/v3/contenttype/forms"/>
  </ds:schemaRefs>
</ds:datastoreItem>
</file>

<file path=customXml/itemProps3.xml><?xml version="1.0" encoding="utf-8"?>
<ds:datastoreItem xmlns:ds="http://schemas.openxmlformats.org/officeDocument/2006/customXml" ds:itemID="{9BB4F553-7BDD-48F0-A189-3A05578A7C2E}">
  <ds:schemaRefs>
    <ds:schemaRef ds:uri="http://schemas.openxmlformats.org/officeDocument/2006/bibliography"/>
  </ds:schemaRefs>
</ds:datastoreItem>
</file>

<file path=customXml/itemProps4.xml><?xml version="1.0" encoding="utf-8"?>
<ds:datastoreItem xmlns:ds="http://schemas.openxmlformats.org/officeDocument/2006/customXml" ds:itemID="{71FB0C01-D5D9-487A-9796-9A09A1FD3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3a8d9-83fb-48cb-b64e-c257bebcc323"/>
    <ds:schemaRef ds:uri="9adfb9bc-afee-4638-8d58-75d4aa2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5058</Words>
  <Characters>32070</Characters>
  <Application>Microsoft Office Word</Application>
  <DocSecurity>0</DocSecurity>
  <Lines>267</Lines>
  <Paragraphs>74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DaTSCAN, Ioflupane</vt:lpstr>
      <vt:lpstr>DaTSCAN, Ioflupane</vt:lpstr>
    </vt:vector>
  </TitlesOfParts>
  <Company>Ikomm AS</Company>
  <LinksUpToDate>false</LinksUpToDate>
  <CharactersWithSpaces>37054</CharactersWithSpaces>
  <SharedDoc>false</SharedDoc>
  <HLinks>
    <vt:vector size="12" baseType="variant">
      <vt:variant>
        <vt:i4>3407968</vt:i4>
      </vt:variant>
      <vt:variant>
        <vt:i4>3</vt:i4>
      </vt:variant>
      <vt:variant>
        <vt:i4>0</vt:i4>
      </vt:variant>
      <vt:variant>
        <vt:i4>5</vt:i4>
      </vt:variant>
      <vt:variant>
        <vt:lpwstr>http://www.emea.europa.eu/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DaTSCAN: EPAR – Product information - tracked changes</dc:title>
  <dc:subject>EPAR</dc:subject>
  <dc:creator>CHMP</dc:creator>
  <cp:keywords>DaTSCAN, Ioflupane</cp:keywords>
  <dc:description>Norwegian</dc:description>
  <cp:lastModifiedBy>Dunkel, Jelena</cp:lastModifiedBy>
  <cp:revision>8</cp:revision>
  <cp:lastPrinted>2016-06-01T08:05:00Z</cp:lastPrinted>
  <dcterms:created xsi:type="dcterms:W3CDTF">2026-02-10T14:43:00Z</dcterms:created>
  <dcterms:modified xsi:type="dcterms:W3CDTF">2026-02-18T13:26:00Z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Information-EMEA/171109/2007</vt:lpwstr>
  </property>
  <property fmtid="{D5CDD505-2E9C-101B-9397-08002B2CF9AE}" pid="6" name="DM_Title">
    <vt:lpwstr/>
  </property>
  <property fmtid="{D5CDD505-2E9C-101B-9397-08002B2CF9AE}" pid="7" name="DM_Language">
    <vt:lpwstr/>
  </property>
  <property fmtid="{D5CDD505-2E9C-101B-9397-08002B2CF9AE}" pid="8" name="DM_Name">
    <vt:lpwstr>Datscan-H-266-II-26-PI-no</vt:lpwstr>
  </property>
  <property fmtid="{D5CDD505-2E9C-101B-9397-08002B2CF9AE}" pid="9" name="DM_Owner">
    <vt:lpwstr>Moreno Vanessa</vt:lpwstr>
  </property>
  <property fmtid="{D5CDD505-2E9C-101B-9397-08002B2CF9AE}" pid="10" name="DM_Creation_Date">
    <vt:lpwstr>18/04/2007 16:44:10</vt:lpwstr>
  </property>
  <property fmtid="{D5CDD505-2E9C-101B-9397-08002B2CF9AE}" pid="11" name="DM_Creator_Name">
    <vt:lpwstr>Moreno Vanessa</vt:lpwstr>
  </property>
  <property fmtid="{D5CDD505-2E9C-101B-9397-08002B2CF9AE}" pid="12" name="DM_Modifer_Name">
    <vt:lpwstr>Moreno Vanessa</vt:lpwstr>
  </property>
  <property fmtid="{D5CDD505-2E9C-101B-9397-08002B2CF9AE}" pid="13" name="DM_Modified_Date">
    <vt:lpwstr>18/04/2007 16:44:10</vt:lpwstr>
  </property>
  <property fmtid="{D5CDD505-2E9C-101B-9397-08002B2CF9AE}" pid="14" name="DM_Type">
    <vt:lpwstr>emea_product_document</vt:lpwstr>
  </property>
  <property fmtid="{D5CDD505-2E9C-101B-9397-08002B2CF9AE}" pid="15" name="DM_Version">
    <vt:lpwstr>0.2, CURRENT</vt:lpwstr>
  </property>
  <property fmtid="{D5CDD505-2E9C-101B-9397-08002B2CF9AE}" pid="16" name="DM_emea_doc_ref_id">
    <vt:lpwstr>EMEA/171109/2007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171109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odule">
    <vt:lpwstr/>
  </property>
  <property fmtid="{D5CDD505-2E9C-101B-9397-08002B2CF9AE}" pid="35" name="DM_emea_procedure_ref">
    <vt:lpwstr>EMEA/H/C/000266/II/0026</vt:lpwstr>
  </property>
  <property fmtid="{D5CDD505-2E9C-101B-9397-08002B2CF9AE}" pid="36" name="DM_emea_domain">
    <vt:lpwstr>H</vt:lpwstr>
  </property>
  <property fmtid="{D5CDD505-2E9C-101B-9397-08002B2CF9AE}" pid="37" name="DM_emea_procedure">
    <vt:lpwstr>C</vt:lpwstr>
  </property>
  <property fmtid="{D5CDD505-2E9C-101B-9397-08002B2CF9AE}" pid="38" name="DM_emea_procedure_type">
    <vt:lpwstr>II</vt:lpwstr>
  </property>
  <property fmtid="{D5CDD505-2E9C-101B-9397-08002B2CF9AE}" pid="39" name="DM_emea_procedure_number">
    <vt:lpwstr>0026</vt:lpwstr>
  </property>
  <property fmtid="{D5CDD505-2E9C-101B-9397-08002B2CF9AE}" pid="40" name="DM_emea_product_number">
    <vt:lpwstr>000266</vt:lpwstr>
  </property>
  <property fmtid="{D5CDD505-2E9C-101B-9397-08002B2CF9AE}" pid="41" name="DM_emea_product_substance">
    <vt:lpwstr>DaTSCAN</vt:lpwstr>
  </property>
  <property fmtid="{D5CDD505-2E9C-101B-9397-08002B2CF9AE}" pid="42" name="DM_emea_par_dist">
    <vt:lpwstr/>
  </property>
  <property fmtid="{D5CDD505-2E9C-101B-9397-08002B2CF9AE}" pid="43" name="_NewReviewCycle">
    <vt:lpwstr/>
  </property>
  <property fmtid="{D5CDD505-2E9C-101B-9397-08002B2CF9AE}" pid="44" name="ContentTypeId">
    <vt:lpwstr>0x0101004989050797C747478772A0A451F405B4</vt:lpwstr>
  </property>
</Properties>
</file>