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5"/>
      </w:tblGrid>
      <w:tr w:rsidR="00167BFD" w14:paraId="5CA7A72D" w14:textId="77777777" w:rsidTr="00387BC9">
        <w:tc>
          <w:tcPr>
            <w:tcW w:w="9286" w:type="dxa"/>
          </w:tcPr>
          <w:p w14:paraId="481DADB8" w14:textId="2D45D214" w:rsidR="00167BFD" w:rsidRPr="00167BFD" w:rsidRDefault="00167BFD" w:rsidP="00387BC9">
            <w:pPr>
              <w:widowControl w:val="0"/>
              <w:tabs>
                <w:tab w:val="left" w:pos="720"/>
              </w:tabs>
              <w:rPr>
                <w:rFonts w:ascii="Times New Roman" w:hAnsi="Times New Roman"/>
                <w:lang w:val="sv-SE"/>
              </w:rPr>
            </w:pPr>
            <w:bookmarkStart w:id="0" w:name="_Hlk219826386"/>
            <w:r w:rsidRPr="00167BFD">
              <w:rPr>
                <w:rFonts w:ascii="Times New Roman" w:hAnsi="Times New Roman"/>
                <w:lang w:val="nb-NO"/>
              </w:rPr>
              <w:t xml:space="preserve">Dette dokumentet er den godkjente produktinformasjonen for </w:t>
            </w:r>
            <w:r>
              <w:rPr>
                <w:rFonts w:ascii="Times New Roman" w:hAnsi="Times New Roman"/>
                <w:lang w:val="nb-NO"/>
              </w:rPr>
              <w:t>Dexdor</w:t>
            </w:r>
            <w:r w:rsidRPr="00167BFD">
              <w:rPr>
                <w:rFonts w:ascii="Times New Roman" w:hAnsi="Times New Roman"/>
                <w:lang w:val="nb-NO"/>
              </w:rPr>
              <w:t>. Endringer siden forrige prosedyre som påvirker produktinformasjonen</w:t>
            </w:r>
            <w:r w:rsidRPr="00167BFD">
              <w:rPr>
                <w:rFonts w:ascii="Times New Roman" w:hAnsi="Times New Roman"/>
                <w:lang w:val="nb-NO"/>
              </w:rPr>
              <w:t xml:space="preserve"> </w:t>
            </w:r>
            <w:r w:rsidRPr="00167BFD">
              <w:rPr>
                <w:rFonts w:ascii="Times New Roman" w:hAnsi="Times New Roman"/>
                <w:lang w:val="sv-SE"/>
              </w:rPr>
              <w:t xml:space="preserve">(EMEA/H/C/002268/II/0035) </w:t>
            </w:r>
            <w:r w:rsidRPr="00167BFD">
              <w:rPr>
                <w:rFonts w:ascii="Times New Roman" w:hAnsi="Times New Roman"/>
                <w:lang w:val="nb-NO"/>
              </w:rPr>
              <w:t>er uthevet.</w:t>
            </w:r>
          </w:p>
          <w:p w14:paraId="359E3CD8" w14:textId="77777777" w:rsidR="00167BFD" w:rsidRPr="00167BFD" w:rsidRDefault="00167BFD" w:rsidP="00387BC9">
            <w:pPr>
              <w:widowControl w:val="0"/>
              <w:tabs>
                <w:tab w:val="left" w:pos="720"/>
              </w:tabs>
              <w:rPr>
                <w:rFonts w:ascii="Times New Roman" w:hAnsi="Times New Roman"/>
                <w:lang w:val="sv-SE"/>
              </w:rPr>
            </w:pPr>
          </w:p>
          <w:p w14:paraId="1290EB82" w14:textId="457B3B71" w:rsidR="00167BFD" w:rsidRPr="00167BFD" w:rsidRDefault="00167BFD" w:rsidP="00387BC9">
            <w:pPr>
              <w:widowControl w:val="0"/>
              <w:tabs>
                <w:tab w:val="left" w:pos="720"/>
              </w:tabs>
              <w:rPr>
                <w:rFonts w:ascii="Times New Roman" w:hAnsi="Times New Roman"/>
                <w:bCs/>
                <w:lang w:val="sv-SE"/>
              </w:rPr>
            </w:pPr>
            <w:r w:rsidRPr="00167BFD">
              <w:rPr>
                <w:rFonts w:ascii="Times New Roman" w:hAnsi="Times New Roman"/>
                <w:lang w:val="nb-NO"/>
              </w:rPr>
              <w:t>Mer informasjon finnes på nettstedet til Det europeiske legemiddelkontoret:</w:t>
            </w:r>
            <w:r w:rsidRPr="00167BFD">
              <w:rPr>
                <w:rFonts w:ascii="Times New Roman" w:hAnsi="Times New Roman"/>
                <w:lang w:val="sv-SE"/>
              </w:rPr>
              <w:t xml:space="preserve"> </w:t>
            </w:r>
            <w:hyperlink r:id="rId8" w:history="1">
              <w:r w:rsidRPr="00167BFD">
                <w:rPr>
                  <w:rStyle w:val="Hyperlink"/>
                  <w:rFonts w:ascii="Times New Roman" w:hAnsi="Times New Roman"/>
                  <w:bCs/>
                  <w:lang w:val="sv-SE"/>
                </w:rPr>
                <w:t>https://www.ema.europa.eu/en/medicines/human/</w:t>
              </w:r>
              <w:r w:rsidRPr="00167BFD">
                <w:rPr>
                  <w:rStyle w:val="Hyperlink"/>
                  <w:rFonts w:ascii="Times New Roman" w:hAnsi="Times New Roman"/>
                  <w:bCs/>
                  <w:lang w:val="sv-SE"/>
                </w:rPr>
                <w:t>EPAR</w:t>
              </w:r>
              <w:r w:rsidRPr="00167BFD">
                <w:rPr>
                  <w:rStyle w:val="Hyperlink"/>
                  <w:rFonts w:ascii="Times New Roman" w:hAnsi="Times New Roman"/>
                  <w:bCs/>
                  <w:lang w:val="sv-SE"/>
                </w:rPr>
                <w:t>/dexdor</w:t>
              </w:r>
            </w:hyperlink>
          </w:p>
        </w:tc>
      </w:tr>
      <w:bookmarkEnd w:id="0"/>
    </w:tbl>
    <w:p w14:paraId="152E3E0C" w14:textId="77777777" w:rsidR="00A145EF" w:rsidRDefault="00A145EF" w:rsidP="00913BB4">
      <w:pPr>
        <w:suppressAutoHyphens/>
        <w:jc w:val="center"/>
        <w:rPr>
          <w:szCs w:val="22"/>
        </w:rPr>
      </w:pPr>
    </w:p>
    <w:p w14:paraId="2A0F10C7" w14:textId="77777777" w:rsidR="00D01C3D" w:rsidRPr="00141250" w:rsidRDefault="00D01C3D" w:rsidP="00913BB4">
      <w:pPr>
        <w:suppressAutoHyphens/>
        <w:jc w:val="center"/>
        <w:rPr>
          <w:szCs w:val="22"/>
        </w:rPr>
      </w:pPr>
    </w:p>
    <w:p w14:paraId="1F036189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5FC183EF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1DEF4663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7F6C0047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6D53AC76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3E0C10B2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6FE950CE" w14:textId="77777777" w:rsidR="00A145EF" w:rsidRPr="00141250" w:rsidRDefault="00A145EF" w:rsidP="00913BB4">
      <w:pPr>
        <w:jc w:val="center"/>
        <w:rPr>
          <w:szCs w:val="22"/>
        </w:rPr>
      </w:pPr>
    </w:p>
    <w:p w14:paraId="64CDEE5D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4B3E459E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2F01A474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6D0EB8C0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68D289F2" w14:textId="77777777" w:rsidR="00A145EF" w:rsidRDefault="00A145EF" w:rsidP="00913BB4">
      <w:pPr>
        <w:suppressAutoHyphens/>
        <w:jc w:val="center"/>
        <w:rPr>
          <w:szCs w:val="22"/>
        </w:rPr>
      </w:pPr>
    </w:p>
    <w:p w14:paraId="7002EDD7" w14:textId="77777777" w:rsidR="00C007F3" w:rsidRDefault="00C007F3" w:rsidP="00913BB4">
      <w:pPr>
        <w:suppressAutoHyphens/>
        <w:jc w:val="center"/>
        <w:rPr>
          <w:szCs w:val="22"/>
        </w:rPr>
      </w:pPr>
    </w:p>
    <w:p w14:paraId="3B6B44A5" w14:textId="77777777" w:rsidR="00C007F3" w:rsidRDefault="00C007F3" w:rsidP="00913BB4">
      <w:pPr>
        <w:suppressAutoHyphens/>
        <w:jc w:val="center"/>
        <w:rPr>
          <w:szCs w:val="22"/>
        </w:rPr>
      </w:pPr>
    </w:p>
    <w:p w14:paraId="1D354B61" w14:textId="77777777" w:rsidR="00C007F3" w:rsidRPr="00141250" w:rsidRDefault="00C007F3" w:rsidP="00913BB4">
      <w:pPr>
        <w:suppressAutoHyphens/>
        <w:jc w:val="center"/>
        <w:rPr>
          <w:szCs w:val="22"/>
        </w:rPr>
      </w:pPr>
    </w:p>
    <w:p w14:paraId="20998F1F" w14:textId="77777777" w:rsidR="00A145EF" w:rsidRPr="00141250" w:rsidRDefault="00A145EF" w:rsidP="00913BB4">
      <w:pPr>
        <w:jc w:val="center"/>
        <w:rPr>
          <w:szCs w:val="22"/>
        </w:rPr>
      </w:pPr>
    </w:p>
    <w:p w14:paraId="3E146BA8" w14:textId="77777777" w:rsidR="00A145EF" w:rsidRPr="00141250" w:rsidRDefault="00A145EF" w:rsidP="00913BB4">
      <w:pPr>
        <w:suppressAutoHyphens/>
        <w:jc w:val="center"/>
        <w:rPr>
          <w:szCs w:val="22"/>
        </w:rPr>
      </w:pPr>
    </w:p>
    <w:p w14:paraId="3072EC3E" w14:textId="77777777" w:rsidR="00A145EF" w:rsidRPr="00141250" w:rsidRDefault="00A145EF">
      <w:pPr>
        <w:jc w:val="center"/>
        <w:rPr>
          <w:b/>
          <w:szCs w:val="22"/>
        </w:rPr>
      </w:pPr>
    </w:p>
    <w:p w14:paraId="43DDC2B1" w14:textId="77777777" w:rsidR="00A145EF" w:rsidRPr="00141250" w:rsidRDefault="00A145EF">
      <w:pPr>
        <w:jc w:val="center"/>
        <w:rPr>
          <w:b/>
          <w:szCs w:val="22"/>
        </w:rPr>
      </w:pPr>
    </w:p>
    <w:p w14:paraId="2D82D4AC" w14:textId="77777777" w:rsidR="0003392F" w:rsidRDefault="0003392F">
      <w:pPr>
        <w:jc w:val="center"/>
        <w:rPr>
          <w:b/>
          <w:szCs w:val="22"/>
        </w:rPr>
      </w:pPr>
    </w:p>
    <w:p w14:paraId="0F259232" w14:textId="77777777" w:rsidR="0003392F" w:rsidRDefault="0003392F">
      <w:pPr>
        <w:jc w:val="center"/>
        <w:rPr>
          <w:b/>
          <w:szCs w:val="22"/>
        </w:rPr>
      </w:pPr>
    </w:p>
    <w:p w14:paraId="2F66351F" w14:textId="77777777" w:rsidR="00A145EF" w:rsidRPr="008703F8" w:rsidRDefault="00A145EF">
      <w:pPr>
        <w:jc w:val="center"/>
        <w:rPr>
          <w:b/>
          <w:szCs w:val="22"/>
        </w:rPr>
      </w:pPr>
      <w:r w:rsidRPr="008703F8">
        <w:rPr>
          <w:b/>
          <w:szCs w:val="22"/>
        </w:rPr>
        <w:t>VEDLEGG I</w:t>
      </w:r>
    </w:p>
    <w:p w14:paraId="7F10BF7F" w14:textId="77777777" w:rsidR="00A145EF" w:rsidRPr="008703F8" w:rsidRDefault="00A145EF">
      <w:pPr>
        <w:suppressAutoHyphens/>
        <w:jc w:val="center"/>
        <w:rPr>
          <w:b/>
          <w:szCs w:val="22"/>
        </w:rPr>
      </w:pPr>
    </w:p>
    <w:p w14:paraId="408F7827" w14:textId="77777777" w:rsidR="00A145EF" w:rsidRPr="00F97A51" w:rsidRDefault="00A145EF" w:rsidP="00F97A51">
      <w:pPr>
        <w:pStyle w:val="Heading1"/>
      </w:pPr>
      <w:r w:rsidRPr="00F97A51">
        <w:t>PREPARATOMTALE</w:t>
      </w:r>
    </w:p>
    <w:p w14:paraId="5B014450" w14:textId="77777777" w:rsidR="00A145EF" w:rsidRPr="008703F8" w:rsidRDefault="00A145EF" w:rsidP="00823357">
      <w:pPr>
        <w:keepNext/>
        <w:tabs>
          <w:tab w:val="left" w:pos="-720"/>
        </w:tabs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br w:type="page"/>
      </w:r>
      <w:r w:rsidRPr="008703F8">
        <w:rPr>
          <w:b/>
          <w:szCs w:val="22"/>
        </w:rPr>
        <w:lastRenderedPageBreak/>
        <w:t>1.</w:t>
      </w:r>
      <w:r w:rsidRPr="008703F8">
        <w:rPr>
          <w:b/>
          <w:szCs w:val="22"/>
        </w:rPr>
        <w:tab/>
        <w:t>LEGEMIDLETS NAVN</w:t>
      </w:r>
    </w:p>
    <w:p w14:paraId="5AA68A3A" w14:textId="77777777" w:rsidR="00A145EF" w:rsidRPr="008703F8" w:rsidRDefault="00A145EF" w:rsidP="00823357">
      <w:pPr>
        <w:keepNext/>
        <w:suppressAutoHyphens/>
        <w:rPr>
          <w:szCs w:val="22"/>
        </w:rPr>
      </w:pPr>
    </w:p>
    <w:p w14:paraId="4211B2C1" w14:textId="77777777" w:rsidR="00A145EF" w:rsidRPr="008703F8" w:rsidRDefault="00D01C3D">
      <w:pPr>
        <w:suppressAutoHyphens/>
        <w:rPr>
          <w:szCs w:val="22"/>
        </w:rPr>
      </w:pPr>
      <w:r w:rsidRPr="008703F8">
        <w:rPr>
          <w:szCs w:val="22"/>
        </w:rPr>
        <w:t>Dexdor 100 </w:t>
      </w:r>
      <w:r w:rsidR="00C9279B" w:rsidRPr="008703F8">
        <w:rPr>
          <w:szCs w:val="22"/>
        </w:rPr>
        <w:t>mikrogram/ml konsentrat til infusjon</w:t>
      </w:r>
      <w:r w:rsidR="00E338ED" w:rsidRPr="008703F8">
        <w:rPr>
          <w:szCs w:val="22"/>
        </w:rPr>
        <w:t>svæske</w:t>
      </w:r>
      <w:r w:rsidR="00C9279B" w:rsidRPr="008703F8">
        <w:rPr>
          <w:szCs w:val="22"/>
        </w:rPr>
        <w:t>, oppløsning</w:t>
      </w:r>
    </w:p>
    <w:p w14:paraId="3C036E3B" w14:textId="77777777" w:rsidR="00C9279B" w:rsidRPr="008703F8" w:rsidRDefault="00C9279B">
      <w:pPr>
        <w:suppressAutoHyphens/>
        <w:rPr>
          <w:szCs w:val="22"/>
        </w:rPr>
      </w:pPr>
    </w:p>
    <w:p w14:paraId="6AA89849" w14:textId="77777777" w:rsidR="00A145EF" w:rsidRPr="008703F8" w:rsidRDefault="00A145EF">
      <w:pPr>
        <w:tabs>
          <w:tab w:val="left" w:pos="-720"/>
        </w:tabs>
        <w:suppressAutoHyphens/>
        <w:rPr>
          <w:szCs w:val="22"/>
        </w:rPr>
      </w:pPr>
    </w:p>
    <w:p w14:paraId="60E713F7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2.</w:t>
      </w:r>
      <w:r w:rsidRPr="008703F8">
        <w:rPr>
          <w:b/>
          <w:szCs w:val="22"/>
        </w:rPr>
        <w:tab/>
        <w:t>KVALITATIV OG KVANTITATIV SAMMENSETNING</w:t>
      </w:r>
    </w:p>
    <w:p w14:paraId="1BF5D6B4" w14:textId="77777777" w:rsidR="00A145EF" w:rsidRPr="008703F8" w:rsidRDefault="00A145EF" w:rsidP="00823357">
      <w:pPr>
        <w:keepNext/>
        <w:widowControl w:val="0"/>
        <w:rPr>
          <w:b/>
          <w:bCs/>
          <w:noProof/>
          <w:szCs w:val="22"/>
        </w:rPr>
      </w:pPr>
    </w:p>
    <w:p w14:paraId="413A876A" w14:textId="77777777" w:rsidR="00A145EF" w:rsidRPr="008703F8" w:rsidRDefault="007A6319">
      <w:pPr>
        <w:widowControl w:val="0"/>
        <w:rPr>
          <w:bCs/>
          <w:noProof/>
          <w:szCs w:val="22"/>
        </w:rPr>
      </w:pPr>
      <w:r w:rsidRPr="008703F8">
        <w:rPr>
          <w:bCs/>
          <w:noProof/>
          <w:szCs w:val="22"/>
        </w:rPr>
        <w:t xml:space="preserve">Hver </w:t>
      </w:r>
      <w:r w:rsidR="00C9279B" w:rsidRPr="008703F8">
        <w:rPr>
          <w:bCs/>
          <w:noProof/>
          <w:szCs w:val="22"/>
        </w:rPr>
        <w:t xml:space="preserve">ml av konsentrat inneholder </w:t>
      </w:r>
      <w:r w:rsidR="00553AB5">
        <w:rPr>
          <w:bCs/>
          <w:noProof/>
          <w:szCs w:val="22"/>
        </w:rPr>
        <w:t>deksmedetomidin</w:t>
      </w:r>
      <w:r w:rsidR="00365449" w:rsidRPr="008703F8">
        <w:rPr>
          <w:bCs/>
          <w:noProof/>
          <w:szCs w:val="22"/>
        </w:rPr>
        <w:t>hydroklorid tilsvarende 100 </w:t>
      </w:r>
      <w:r w:rsidR="00C9279B" w:rsidRPr="008703F8">
        <w:rPr>
          <w:bCs/>
          <w:noProof/>
          <w:szCs w:val="22"/>
        </w:rPr>
        <w:t xml:space="preserve">mikrogram </w:t>
      </w:r>
      <w:r w:rsidR="00553AB5">
        <w:rPr>
          <w:bCs/>
          <w:noProof/>
          <w:szCs w:val="22"/>
        </w:rPr>
        <w:t>deksmedetomidin</w:t>
      </w:r>
      <w:r w:rsidR="00C9279B" w:rsidRPr="008703F8">
        <w:rPr>
          <w:bCs/>
          <w:noProof/>
          <w:szCs w:val="22"/>
        </w:rPr>
        <w:t>.</w:t>
      </w:r>
    </w:p>
    <w:p w14:paraId="7D69C70B" w14:textId="77777777" w:rsidR="00C9279B" w:rsidRPr="008703F8" w:rsidRDefault="00C9279B">
      <w:pPr>
        <w:widowControl w:val="0"/>
        <w:rPr>
          <w:bCs/>
          <w:noProof/>
          <w:szCs w:val="22"/>
        </w:rPr>
      </w:pPr>
    </w:p>
    <w:p w14:paraId="5E05F385" w14:textId="77777777" w:rsidR="00C9279B" w:rsidRPr="008703F8" w:rsidRDefault="00E338ED">
      <w:pPr>
        <w:widowControl w:val="0"/>
        <w:rPr>
          <w:bCs/>
          <w:noProof/>
          <w:szCs w:val="22"/>
        </w:rPr>
      </w:pPr>
      <w:r w:rsidRPr="008703F8">
        <w:rPr>
          <w:bCs/>
          <w:noProof/>
          <w:szCs w:val="22"/>
        </w:rPr>
        <w:t xml:space="preserve">Hver </w:t>
      </w:r>
      <w:r w:rsidRPr="008703F8">
        <w:t>2 </w:t>
      </w:r>
      <w:r w:rsidR="00C9279B" w:rsidRPr="008703F8">
        <w:t>ml</w:t>
      </w:r>
      <w:r w:rsidR="00D01C3D" w:rsidRPr="008703F8">
        <w:rPr>
          <w:bCs/>
          <w:noProof/>
          <w:szCs w:val="22"/>
        </w:rPr>
        <w:t xml:space="preserve"> ampulle inneholder </w:t>
      </w:r>
      <w:r w:rsidR="00D01C3D" w:rsidRPr="008703F8">
        <w:t>200 </w:t>
      </w:r>
      <w:r w:rsidR="00C9279B" w:rsidRPr="008703F8">
        <w:t>mikrogram</w:t>
      </w:r>
      <w:r w:rsidR="00C9279B" w:rsidRPr="008703F8">
        <w:rPr>
          <w:bCs/>
          <w:noProof/>
          <w:szCs w:val="22"/>
        </w:rPr>
        <w:t xml:space="preserve"> </w:t>
      </w:r>
      <w:r w:rsidR="00553AB5">
        <w:rPr>
          <w:bCs/>
          <w:noProof/>
          <w:szCs w:val="22"/>
        </w:rPr>
        <w:t>deksmedetomidin</w:t>
      </w:r>
      <w:r w:rsidR="00C9279B" w:rsidRPr="008703F8">
        <w:rPr>
          <w:bCs/>
          <w:noProof/>
          <w:szCs w:val="22"/>
        </w:rPr>
        <w:t>.</w:t>
      </w:r>
    </w:p>
    <w:p w14:paraId="255C1F58" w14:textId="77777777" w:rsidR="00055F0A" w:rsidRDefault="00055F0A">
      <w:pPr>
        <w:widowControl w:val="0"/>
        <w:rPr>
          <w:bCs/>
          <w:noProof/>
          <w:szCs w:val="22"/>
        </w:rPr>
      </w:pPr>
      <w:r>
        <w:rPr>
          <w:bCs/>
          <w:noProof/>
          <w:szCs w:val="22"/>
        </w:rPr>
        <w:t>Hvert 2 ml hetteglass inneholder 200 mikrogram deksamedetomidin.</w:t>
      </w:r>
    </w:p>
    <w:p w14:paraId="5A2B2744" w14:textId="77777777" w:rsidR="00C9279B" w:rsidRPr="008703F8" w:rsidRDefault="00C9279B">
      <w:pPr>
        <w:widowControl w:val="0"/>
        <w:rPr>
          <w:bCs/>
          <w:noProof/>
          <w:szCs w:val="22"/>
        </w:rPr>
      </w:pPr>
      <w:r w:rsidRPr="008703F8">
        <w:rPr>
          <w:bCs/>
          <w:noProof/>
          <w:szCs w:val="22"/>
        </w:rPr>
        <w:t>Hvert 4</w:t>
      </w:r>
      <w:r w:rsidR="00E338ED" w:rsidRPr="008703F8">
        <w:rPr>
          <w:bCs/>
          <w:noProof/>
          <w:szCs w:val="22"/>
        </w:rPr>
        <w:t> </w:t>
      </w:r>
      <w:r w:rsidR="00D01C3D" w:rsidRPr="008703F8">
        <w:rPr>
          <w:bCs/>
          <w:noProof/>
          <w:szCs w:val="22"/>
        </w:rPr>
        <w:t>ml hetteglass inneholder 400 </w:t>
      </w:r>
      <w:r w:rsidRPr="008703F8">
        <w:rPr>
          <w:bCs/>
          <w:noProof/>
          <w:szCs w:val="22"/>
        </w:rPr>
        <w:t xml:space="preserve">mikrogram </w:t>
      </w:r>
      <w:r w:rsidR="00553AB5">
        <w:rPr>
          <w:bCs/>
          <w:noProof/>
          <w:szCs w:val="22"/>
        </w:rPr>
        <w:t>deksmedetomidin</w:t>
      </w:r>
      <w:r w:rsidRPr="008703F8">
        <w:rPr>
          <w:bCs/>
          <w:noProof/>
          <w:szCs w:val="22"/>
        </w:rPr>
        <w:t>.</w:t>
      </w:r>
    </w:p>
    <w:p w14:paraId="448E53AA" w14:textId="77777777" w:rsidR="00C9279B" w:rsidRPr="008703F8" w:rsidRDefault="00C9279B">
      <w:pPr>
        <w:widowControl w:val="0"/>
        <w:rPr>
          <w:bCs/>
          <w:noProof/>
          <w:szCs w:val="22"/>
        </w:rPr>
      </w:pPr>
      <w:r w:rsidRPr="008703F8">
        <w:rPr>
          <w:bCs/>
          <w:noProof/>
          <w:szCs w:val="22"/>
        </w:rPr>
        <w:t>Hvert 10</w:t>
      </w:r>
      <w:r w:rsidR="00E338ED" w:rsidRPr="008703F8">
        <w:rPr>
          <w:bCs/>
          <w:noProof/>
          <w:szCs w:val="22"/>
        </w:rPr>
        <w:t> </w:t>
      </w:r>
      <w:r w:rsidR="00D01C3D" w:rsidRPr="008703F8">
        <w:rPr>
          <w:bCs/>
          <w:noProof/>
          <w:szCs w:val="22"/>
        </w:rPr>
        <w:t>ml hetteglass inneholder 1000 </w:t>
      </w:r>
      <w:r w:rsidRPr="008703F8">
        <w:rPr>
          <w:bCs/>
          <w:noProof/>
          <w:szCs w:val="22"/>
        </w:rPr>
        <w:t xml:space="preserve">mikrogram </w:t>
      </w:r>
      <w:r w:rsidR="00553AB5">
        <w:rPr>
          <w:bCs/>
          <w:noProof/>
          <w:szCs w:val="22"/>
        </w:rPr>
        <w:t>deksmedetomidin</w:t>
      </w:r>
      <w:r w:rsidRPr="008703F8">
        <w:rPr>
          <w:bCs/>
          <w:noProof/>
          <w:szCs w:val="22"/>
        </w:rPr>
        <w:t>.</w:t>
      </w:r>
    </w:p>
    <w:p w14:paraId="232C732E" w14:textId="77777777" w:rsidR="00C9279B" w:rsidRPr="008703F8" w:rsidRDefault="00C9279B">
      <w:pPr>
        <w:widowControl w:val="0"/>
        <w:rPr>
          <w:bCs/>
          <w:noProof/>
          <w:szCs w:val="22"/>
        </w:rPr>
      </w:pPr>
    </w:p>
    <w:p w14:paraId="7B4B7E0E" w14:textId="77777777" w:rsidR="00C9279B" w:rsidRPr="008703F8" w:rsidRDefault="00C9279B">
      <w:pPr>
        <w:widowControl w:val="0"/>
        <w:rPr>
          <w:bCs/>
          <w:noProof/>
          <w:szCs w:val="22"/>
        </w:rPr>
      </w:pPr>
      <w:r w:rsidRPr="008703F8">
        <w:rPr>
          <w:bCs/>
          <w:noProof/>
          <w:szCs w:val="22"/>
        </w:rPr>
        <w:t>Konsentrasjon</w:t>
      </w:r>
      <w:r w:rsidR="00900AA7" w:rsidRPr="008703F8">
        <w:rPr>
          <w:bCs/>
          <w:noProof/>
          <w:szCs w:val="22"/>
        </w:rPr>
        <w:t>en</w:t>
      </w:r>
      <w:r w:rsidRPr="008703F8">
        <w:rPr>
          <w:bCs/>
          <w:noProof/>
          <w:szCs w:val="22"/>
        </w:rPr>
        <w:t xml:space="preserve"> av ferdig fortynnet oppløsning </w:t>
      </w:r>
      <w:r w:rsidR="00030D5C">
        <w:rPr>
          <w:bCs/>
          <w:noProof/>
          <w:szCs w:val="22"/>
        </w:rPr>
        <w:t>skal være</w:t>
      </w:r>
      <w:r w:rsidR="00030D5C" w:rsidRPr="008703F8">
        <w:rPr>
          <w:bCs/>
          <w:noProof/>
          <w:szCs w:val="22"/>
        </w:rPr>
        <w:t xml:space="preserve"> </w:t>
      </w:r>
      <w:r w:rsidR="00030D5C">
        <w:rPr>
          <w:bCs/>
          <w:noProof/>
          <w:szCs w:val="22"/>
        </w:rPr>
        <w:t xml:space="preserve">enten </w:t>
      </w:r>
      <w:r w:rsidRPr="008703F8">
        <w:rPr>
          <w:bCs/>
          <w:noProof/>
          <w:szCs w:val="22"/>
        </w:rPr>
        <w:t>4</w:t>
      </w:r>
      <w:r w:rsidR="00D01C3D" w:rsidRPr="008703F8">
        <w:rPr>
          <w:bCs/>
          <w:noProof/>
          <w:szCs w:val="22"/>
        </w:rPr>
        <w:t> </w:t>
      </w:r>
      <w:r w:rsidRPr="008703F8">
        <w:rPr>
          <w:bCs/>
          <w:noProof/>
          <w:szCs w:val="22"/>
        </w:rPr>
        <w:t>mikrogram/ml</w:t>
      </w:r>
      <w:r w:rsidR="00030D5C">
        <w:rPr>
          <w:bCs/>
          <w:noProof/>
          <w:szCs w:val="22"/>
        </w:rPr>
        <w:t xml:space="preserve"> eller 8</w:t>
      </w:r>
      <w:r w:rsidR="00C15814">
        <w:rPr>
          <w:bCs/>
          <w:noProof/>
          <w:szCs w:val="22"/>
        </w:rPr>
        <w:t> </w:t>
      </w:r>
      <w:r w:rsidR="00030D5C">
        <w:rPr>
          <w:bCs/>
          <w:noProof/>
          <w:szCs w:val="22"/>
        </w:rPr>
        <w:t>mikrogram/ml</w:t>
      </w:r>
      <w:r w:rsidRPr="008703F8">
        <w:rPr>
          <w:bCs/>
          <w:noProof/>
          <w:szCs w:val="22"/>
        </w:rPr>
        <w:t>.</w:t>
      </w:r>
    </w:p>
    <w:p w14:paraId="1A2FD0D4" w14:textId="77777777" w:rsidR="00A145EF" w:rsidRPr="008703F8" w:rsidRDefault="00A145EF">
      <w:pPr>
        <w:widowControl w:val="0"/>
        <w:rPr>
          <w:b/>
          <w:bCs/>
          <w:noProof/>
          <w:szCs w:val="22"/>
        </w:rPr>
      </w:pPr>
    </w:p>
    <w:p w14:paraId="376B24AA" w14:textId="77777777" w:rsidR="00A145EF" w:rsidRPr="008703F8" w:rsidRDefault="00A145EF">
      <w:pPr>
        <w:rPr>
          <w:szCs w:val="22"/>
        </w:rPr>
      </w:pPr>
      <w:r w:rsidRPr="008703F8">
        <w:rPr>
          <w:szCs w:val="22"/>
        </w:rPr>
        <w:t>For fullstendig l</w:t>
      </w:r>
      <w:r w:rsidR="00365449" w:rsidRPr="008703F8">
        <w:rPr>
          <w:szCs w:val="22"/>
        </w:rPr>
        <w:t>iste over hjelpestoffer</w:t>
      </w:r>
      <w:r w:rsidR="00055F0A">
        <w:rPr>
          <w:szCs w:val="22"/>
        </w:rPr>
        <w:t>,</w:t>
      </w:r>
      <w:r w:rsidR="00365449" w:rsidRPr="008703F8">
        <w:rPr>
          <w:szCs w:val="22"/>
        </w:rPr>
        <w:t xml:space="preserve"> se pkt. </w:t>
      </w:r>
      <w:r w:rsidRPr="008703F8">
        <w:rPr>
          <w:szCs w:val="22"/>
        </w:rPr>
        <w:t>6.1.</w:t>
      </w:r>
    </w:p>
    <w:p w14:paraId="246A6AD2" w14:textId="77777777" w:rsidR="00A145EF" w:rsidRPr="008703F8" w:rsidRDefault="00A145EF">
      <w:pPr>
        <w:suppressAutoHyphens/>
        <w:rPr>
          <w:szCs w:val="22"/>
        </w:rPr>
      </w:pPr>
    </w:p>
    <w:p w14:paraId="2190C4B2" w14:textId="77777777" w:rsidR="00A145EF" w:rsidRPr="008703F8" w:rsidRDefault="00A145EF">
      <w:pPr>
        <w:suppressAutoHyphens/>
        <w:rPr>
          <w:szCs w:val="22"/>
        </w:rPr>
      </w:pPr>
    </w:p>
    <w:p w14:paraId="49D6A24D" w14:textId="77777777" w:rsidR="00A145EF" w:rsidRPr="008703F8" w:rsidRDefault="00A145EF" w:rsidP="00823357">
      <w:pPr>
        <w:keepNext/>
        <w:suppressAutoHyphens/>
        <w:ind w:left="567" w:hanging="567"/>
        <w:rPr>
          <w:b/>
          <w:szCs w:val="22"/>
        </w:rPr>
      </w:pPr>
      <w:r w:rsidRPr="008703F8">
        <w:rPr>
          <w:b/>
          <w:szCs w:val="22"/>
        </w:rPr>
        <w:t>3.</w:t>
      </w:r>
      <w:r w:rsidRPr="008703F8">
        <w:rPr>
          <w:b/>
          <w:szCs w:val="22"/>
        </w:rPr>
        <w:tab/>
        <w:t>LEGEMIDDELFORM</w:t>
      </w:r>
    </w:p>
    <w:p w14:paraId="4A1D424F" w14:textId="77777777" w:rsidR="00C9279B" w:rsidRPr="008703F8" w:rsidRDefault="00C9279B" w:rsidP="00823357">
      <w:pPr>
        <w:keepNext/>
        <w:suppressAutoHyphens/>
        <w:ind w:left="567" w:hanging="567"/>
        <w:rPr>
          <w:b/>
          <w:szCs w:val="22"/>
        </w:rPr>
      </w:pPr>
    </w:p>
    <w:p w14:paraId="5F859E79" w14:textId="77777777" w:rsidR="00C9279B" w:rsidRPr="008703F8" w:rsidRDefault="00C9279B">
      <w:pPr>
        <w:suppressAutoHyphens/>
        <w:ind w:left="567" w:hanging="567"/>
        <w:rPr>
          <w:szCs w:val="22"/>
        </w:rPr>
      </w:pPr>
      <w:r w:rsidRPr="008703F8">
        <w:rPr>
          <w:szCs w:val="22"/>
        </w:rPr>
        <w:t>Konsen</w:t>
      </w:r>
      <w:r w:rsidR="00D01C3D" w:rsidRPr="008703F8">
        <w:rPr>
          <w:szCs w:val="22"/>
        </w:rPr>
        <w:t>trat til infusjonsvæske, oppløsning</w:t>
      </w:r>
      <w:r w:rsidRPr="008703F8">
        <w:rPr>
          <w:szCs w:val="22"/>
        </w:rPr>
        <w:t xml:space="preserve"> (sterilt konsentrat).</w:t>
      </w:r>
    </w:p>
    <w:p w14:paraId="241D76A1" w14:textId="77777777" w:rsidR="00C9279B" w:rsidRPr="008703F8" w:rsidRDefault="00C9279B">
      <w:pPr>
        <w:suppressAutoHyphens/>
        <w:ind w:left="567" w:hanging="567"/>
        <w:rPr>
          <w:szCs w:val="22"/>
        </w:rPr>
      </w:pPr>
    </w:p>
    <w:p w14:paraId="195CBCD5" w14:textId="13D24712" w:rsidR="00C9279B" w:rsidRPr="008703F8" w:rsidRDefault="00C9279B">
      <w:pPr>
        <w:suppressAutoHyphens/>
        <w:ind w:left="567" w:hanging="567"/>
        <w:rPr>
          <w:szCs w:val="22"/>
        </w:rPr>
      </w:pPr>
      <w:r w:rsidRPr="008703F8">
        <w:rPr>
          <w:szCs w:val="22"/>
        </w:rPr>
        <w:t>Konsentratet er en klar</w:t>
      </w:r>
      <w:r w:rsidR="00D01C3D" w:rsidRPr="008703F8">
        <w:rPr>
          <w:szCs w:val="22"/>
        </w:rPr>
        <w:t xml:space="preserve"> og fargeløs oppløsning, pH 4,5</w:t>
      </w:r>
      <w:r w:rsidR="005D6C7B" w:rsidRPr="00C2606D">
        <w:rPr>
          <w:szCs w:val="22"/>
        </w:rPr>
        <w:t>–</w:t>
      </w:r>
      <w:r w:rsidRPr="008703F8">
        <w:rPr>
          <w:szCs w:val="22"/>
        </w:rPr>
        <w:t>7,0.</w:t>
      </w:r>
    </w:p>
    <w:p w14:paraId="15C4EFA7" w14:textId="77777777" w:rsidR="00A145EF" w:rsidRPr="008703F8" w:rsidRDefault="00A145EF">
      <w:pPr>
        <w:suppressAutoHyphens/>
        <w:rPr>
          <w:szCs w:val="22"/>
        </w:rPr>
      </w:pPr>
    </w:p>
    <w:p w14:paraId="3F2A9CF4" w14:textId="77777777" w:rsidR="00A145EF" w:rsidRPr="008703F8" w:rsidRDefault="00A145EF">
      <w:pPr>
        <w:suppressAutoHyphens/>
        <w:rPr>
          <w:szCs w:val="22"/>
        </w:rPr>
      </w:pPr>
    </w:p>
    <w:p w14:paraId="60D41AD3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4.</w:t>
      </w:r>
      <w:r w:rsidRPr="008703F8">
        <w:rPr>
          <w:b/>
          <w:szCs w:val="22"/>
        </w:rPr>
        <w:tab/>
        <w:t>KLINISKE OPPLYSNINGER</w:t>
      </w:r>
    </w:p>
    <w:p w14:paraId="4415F6DB" w14:textId="77777777" w:rsidR="00A145EF" w:rsidRPr="008703F8" w:rsidRDefault="00A145EF" w:rsidP="00823357">
      <w:pPr>
        <w:keepNext/>
        <w:suppressAutoHyphens/>
        <w:rPr>
          <w:szCs w:val="22"/>
        </w:rPr>
      </w:pPr>
    </w:p>
    <w:p w14:paraId="19AC001C" w14:textId="77777777" w:rsidR="00A145EF" w:rsidRPr="008703F8" w:rsidRDefault="00A145EF" w:rsidP="00823357">
      <w:pPr>
        <w:keepNext/>
        <w:suppressAutoHyphens/>
        <w:ind w:left="570" w:hanging="570"/>
        <w:rPr>
          <w:szCs w:val="22"/>
        </w:rPr>
      </w:pPr>
      <w:r w:rsidRPr="008703F8">
        <w:rPr>
          <w:b/>
          <w:szCs w:val="22"/>
        </w:rPr>
        <w:t>4.1</w:t>
      </w:r>
      <w:r w:rsidRPr="008703F8">
        <w:rPr>
          <w:b/>
          <w:szCs w:val="22"/>
        </w:rPr>
        <w:tab/>
        <w:t>Indikasjoner</w:t>
      </w:r>
    </w:p>
    <w:p w14:paraId="768CEFC3" w14:textId="77777777" w:rsidR="00A145EF" w:rsidRPr="008703F8" w:rsidRDefault="00A145EF" w:rsidP="00823357">
      <w:pPr>
        <w:keepNext/>
        <w:rPr>
          <w:szCs w:val="22"/>
        </w:rPr>
      </w:pPr>
    </w:p>
    <w:p w14:paraId="17D6F185" w14:textId="0568EEB0" w:rsidR="00C9279B" w:rsidRDefault="00D01C3D">
      <w:pPr>
        <w:rPr>
          <w:szCs w:val="22"/>
        </w:rPr>
      </w:pPr>
      <w:r w:rsidRPr="008703F8">
        <w:rPr>
          <w:szCs w:val="22"/>
        </w:rPr>
        <w:t xml:space="preserve">For sedasjon av voksne </w:t>
      </w:r>
      <w:r w:rsidR="007C5421" w:rsidRPr="008703F8">
        <w:rPr>
          <w:szCs w:val="22"/>
        </w:rPr>
        <w:t xml:space="preserve">pasienter </w:t>
      </w:r>
      <w:r w:rsidRPr="008703F8">
        <w:rPr>
          <w:szCs w:val="22"/>
        </w:rPr>
        <w:t xml:space="preserve">i intensivbehandling </w:t>
      </w:r>
      <w:r w:rsidR="00900AA7" w:rsidRPr="008703F8">
        <w:rPr>
          <w:szCs w:val="22"/>
        </w:rPr>
        <w:t xml:space="preserve">når </w:t>
      </w:r>
      <w:r w:rsidR="007C5421" w:rsidRPr="008703F8">
        <w:rPr>
          <w:szCs w:val="22"/>
        </w:rPr>
        <w:t>seda</w:t>
      </w:r>
      <w:r w:rsidR="00365449" w:rsidRPr="008703F8">
        <w:rPr>
          <w:szCs w:val="22"/>
        </w:rPr>
        <w:t xml:space="preserve">sjonsnivå </w:t>
      </w:r>
      <w:r w:rsidR="00526D1C" w:rsidRPr="008703F8">
        <w:rPr>
          <w:szCs w:val="22"/>
        </w:rPr>
        <w:t xml:space="preserve">ikke </w:t>
      </w:r>
      <w:r w:rsidR="00900AA7" w:rsidRPr="008703F8">
        <w:rPr>
          <w:szCs w:val="22"/>
        </w:rPr>
        <w:t xml:space="preserve">må være </w:t>
      </w:r>
      <w:r w:rsidR="001D25E5" w:rsidRPr="008703F8">
        <w:rPr>
          <w:szCs w:val="22"/>
        </w:rPr>
        <w:t>lavere</w:t>
      </w:r>
      <w:r w:rsidR="00900AA7" w:rsidRPr="008703F8">
        <w:rPr>
          <w:szCs w:val="22"/>
        </w:rPr>
        <w:t xml:space="preserve"> enn at pasienten respondere</w:t>
      </w:r>
      <w:r w:rsidR="00E70CD6" w:rsidRPr="008703F8">
        <w:rPr>
          <w:szCs w:val="22"/>
        </w:rPr>
        <w:t>r</w:t>
      </w:r>
      <w:r w:rsidR="00900AA7" w:rsidRPr="008703F8">
        <w:rPr>
          <w:szCs w:val="22"/>
        </w:rPr>
        <w:t xml:space="preserve"> på </w:t>
      </w:r>
      <w:r w:rsidR="007C5421" w:rsidRPr="008703F8">
        <w:rPr>
          <w:szCs w:val="22"/>
        </w:rPr>
        <w:t>verbal stimulering (tilsvarende Richmond Agitation-Sedation Scale (RASS) 0 til -3).</w:t>
      </w:r>
    </w:p>
    <w:p w14:paraId="2BFC4187" w14:textId="77777777" w:rsidR="00DA536E" w:rsidRDefault="00DA536E">
      <w:pPr>
        <w:rPr>
          <w:szCs w:val="22"/>
        </w:rPr>
      </w:pPr>
    </w:p>
    <w:p w14:paraId="076A9317" w14:textId="7D12366D" w:rsidR="00DA536E" w:rsidRPr="008703F8" w:rsidRDefault="00DA536E">
      <w:pPr>
        <w:rPr>
          <w:szCs w:val="22"/>
        </w:rPr>
      </w:pPr>
      <w:r>
        <w:rPr>
          <w:szCs w:val="22"/>
        </w:rPr>
        <w:t xml:space="preserve">For sedasjon av ikke-intuberte voksne pasienter før og/eller under diagnostiske eller kirurgiske prosedyrer som krever sedasjon, dvs. prosedyre- eller </w:t>
      </w:r>
      <w:r w:rsidR="00D17355">
        <w:rPr>
          <w:szCs w:val="22"/>
        </w:rPr>
        <w:t>moderat</w:t>
      </w:r>
      <w:r>
        <w:rPr>
          <w:szCs w:val="22"/>
        </w:rPr>
        <w:t xml:space="preserve"> sedasjon.</w:t>
      </w:r>
    </w:p>
    <w:p w14:paraId="1E9991EE" w14:textId="77777777" w:rsidR="007C5421" w:rsidRPr="008703F8" w:rsidRDefault="007C5421">
      <w:pPr>
        <w:rPr>
          <w:szCs w:val="22"/>
        </w:rPr>
      </w:pPr>
    </w:p>
    <w:p w14:paraId="04801043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4.2</w:t>
      </w:r>
      <w:r w:rsidRPr="008703F8">
        <w:rPr>
          <w:b/>
          <w:szCs w:val="22"/>
        </w:rPr>
        <w:tab/>
        <w:t>Dosering og administrasjonsmåte</w:t>
      </w:r>
    </w:p>
    <w:p w14:paraId="3FFC81AD" w14:textId="77777777" w:rsidR="00A145EF" w:rsidRPr="008703F8" w:rsidRDefault="00A145EF" w:rsidP="00823357">
      <w:pPr>
        <w:keepNext/>
        <w:rPr>
          <w:szCs w:val="22"/>
          <w:u w:val="single"/>
        </w:rPr>
      </w:pPr>
    </w:p>
    <w:p w14:paraId="5507B18C" w14:textId="502185FE" w:rsidR="00DA536E" w:rsidRPr="00DA536E" w:rsidRDefault="00DA536E" w:rsidP="00DA536E">
      <w:pPr>
        <w:rPr>
          <w:b/>
          <w:szCs w:val="22"/>
        </w:rPr>
      </w:pPr>
      <w:r w:rsidRPr="00DA536E">
        <w:rPr>
          <w:b/>
          <w:szCs w:val="22"/>
        </w:rPr>
        <w:t>For sedasjon av voksne pasienter i intensivbehandling når sedasjonsnivå ikke må være lavere enn at pasienten responderer på verbal stimulering (tilsvarende Richmond Agitation-Sedation Scale (RASS) 0 til -3).</w:t>
      </w:r>
    </w:p>
    <w:p w14:paraId="233330B0" w14:textId="77777777" w:rsidR="00DA536E" w:rsidRDefault="00DA536E">
      <w:pPr>
        <w:rPr>
          <w:szCs w:val="22"/>
        </w:rPr>
      </w:pPr>
    </w:p>
    <w:p w14:paraId="7DDF87D5" w14:textId="77777777" w:rsidR="007C5421" w:rsidRPr="00D67F46" w:rsidRDefault="007C5421">
      <w:pPr>
        <w:rPr>
          <w:rStyle w:val="apple-style-span"/>
          <w:color w:val="000000"/>
          <w:szCs w:val="22"/>
        </w:rPr>
      </w:pPr>
      <w:r w:rsidRPr="008703F8">
        <w:rPr>
          <w:szCs w:val="22"/>
        </w:rPr>
        <w:t xml:space="preserve">Kun til bruk i sykehus. </w:t>
      </w:r>
      <w:r w:rsidRPr="00D67F46">
        <w:rPr>
          <w:rStyle w:val="apple-style-span"/>
          <w:color w:val="000000"/>
          <w:szCs w:val="22"/>
        </w:rPr>
        <w:t xml:space="preserve">Dexdor skal kun administreres av </w:t>
      </w:r>
      <w:r w:rsidR="00F843A9" w:rsidRPr="00D67F46">
        <w:rPr>
          <w:rStyle w:val="apple-style-span"/>
          <w:color w:val="000000"/>
          <w:szCs w:val="22"/>
        </w:rPr>
        <w:t>helse</w:t>
      </w:r>
      <w:r w:rsidRPr="00D67F46">
        <w:rPr>
          <w:rStyle w:val="apple-style-span"/>
          <w:color w:val="000000"/>
          <w:szCs w:val="22"/>
        </w:rPr>
        <w:t xml:space="preserve">personell som er trenet i </w:t>
      </w:r>
      <w:r w:rsidR="00F843A9" w:rsidRPr="00D67F46">
        <w:rPr>
          <w:rStyle w:val="apple-style-span"/>
          <w:color w:val="000000"/>
          <w:szCs w:val="22"/>
        </w:rPr>
        <w:t xml:space="preserve">behandling </w:t>
      </w:r>
      <w:r w:rsidRPr="00D67F46">
        <w:rPr>
          <w:rStyle w:val="apple-style-span"/>
          <w:color w:val="000000"/>
          <w:szCs w:val="22"/>
        </w:rPr>
        <w:t xml:space="preserve">av </w:t>
      </w:r>
      <w:r w:rsidR="009B1B57" w:rsidRPr="00D67F46">
        <w:rPr>
          <w:rStyle w:val="apple-style-span"/>
          <w:color w:val="000000"/>
          <w:szCs w:val="22"/>
        </w:rPr>
        <w:t>intensiv</w:t>
      </w:r>
      <w:r w:rsidR="00F843A9" w:rsidRPr="00D67F46">
        <w:rPr>
          <w:rStyle w:val="apple-style-span"/>
          <w:color w:val="000000"/>
          <w:szCs w:val="22"/>
        </w:rPr>
        <w:t>pasienter</w:t>
      </w:r>
      <w:r w:rsidRPr="00D67F46">
        <w:rPr>
          <w:rStyle w:val="apple-style-span"/>
          <w:color w:val="000000"/>
          <w:szCs w:val="22"/>
        </w:rPr>
        <w:t>.</w:t>
      </w:r>
    </w:p>
    <w:p w14:paraId="036AE38E" w14:textId="77777777" w:rsidR="007C5421" w:rsidRPr="008703F8" w:rsidRDefault="007C5421">
      <w:pPr>
        <w:rPr>
          <w:szCs w:val="22"/>
        </w:rPr>
      </w:pPr>
    </w:p>
    <w:p w14:paraId="36A864BA" w14:textId="77777777" w:rsidR="007C5421" w:rsidRPr="008703F8" w:rsidRDefault="00A145EF" w:rsidP="00823357">
      <w:pPr>
        <w:keepNext/>
        <w:rPr>
          <w:szCs w:val="22"/>
        </w:rPr>
      </w:pPr>
      <w:r w:rsidRPr="008703F8">
        <w:rPr>
          <w:szCs w:val="22"/>
          <w:u w:val="single"/>
        </w:rPr>
        <w:t>Doserin</w:t>
      </w:r>
      <w:r w:rsidR="00DE72A5" w:rsidRPr="008703F8">
        <w:rPr>
          <w:szCs w:val="22"/>
          <w:u w:val="single"/>
        </w:rPr>
        <w:t>g</w:t>
      </w:r>
    </w:p>
    <w:p w14:paraId="752CF880" w14:textId="77777777" w:rsidR="007C5421" w:rsidRPr="008703F8" w:rsidRDefault="007C5421" w:rsidP="00823357">
      <w:pPr>
        <w:keepNext/>
        <w:rPr>
          <w:szCs w:val="22"/>
        </w:rPr>
      </w:pPr>
    </w:p>
    <w:p w14:paraId="59464AE6" w14:textId="21C03CA7" w:rsidR="007A6319" w:rsidRPr="008703F8" w:rsidRDefault="007C5421" w:rsidP="007A6319">
      <w:pPr>
        <w:rPr>
          <w:bCs/>
          <w:noProof/>
          <w:szCs w:val="22"/>
        </w:rPr>
      </w:pPr>
      <w:r w:rsidRPr="008703F8">
        <w:rPr>
          <w:szCs w:val="22"/>
        </w:rPr>
        <w:t xml:space="preserve">Pasienter </w:t>
      </w:r>
      <w:r w:rsidR="00F843A9" w:rsidRPr="008703F8">
        <w:rPr>
          <w:szCs w:val="22"/>
        </w:rPr>
        <w:t xml:space="preserve">som </w:t>
      </w:r>
      <w:r w:rsidRPr="008703F8">
        <w:rPr>
          <w:szCs w:val="22"/>
        </w:rPr>
        <w:t xml:space="preserve">allerede </w:t>
      </w:r>
      <w:r w:rsidR="00F843A9" w:rsidRPr="008703F8">
        <w:rPr>
          <w:szCs w:val="22"/>
        </w:rPr>
        <w:t xml:space="preserve">er </w:t>
      </w:r>
      <w:r w:rsidRPr="008703F8">
        <w:rPr>
          <w:szCs w:val="22"/>
        </w:rPr>
        <w:t>intubert og sedert kan bytte</w:t>
      </w:r>
      <w:r w:rsidR="006132BF" w:rsidRPr="008703F8">
        <w:rPr>
          <w:szCs w:val="22"/>
        </w:rPr>
        <w:t>s</w:t>
      </w:r>
      <w:r w:rsidRPr="008703F8">
        <w:rPr>
          <w:szCs w:val="22"/>
        </w:rPr>
        <w:t xml:space="preserve"> til </w:t>
      </w:r>
      <w:r w:rsidR="00553AB5">
        <w:rPr>
          <w:bCs/>
          <w:noProof/>
          <w:szCs w:val="22"/>
        </w:rPr>
        <w:t>deksmedetomidin</w:t>
      </w:r>
      <w:r w:rsidRPr="008703F8">
        <w:rPr>
          <w:bCs/>
          <w:noProof/>
          <w:szCs w:val="22"/>
        </w:rPr>
        <w:t xml:space="preserve"> med en initial </w:t>
      </w:r>
      <w:r w:rsidR="00F86113" w:rsidRPr="008703F8">
        <w:rPr>
          <w:bCs/>
          <w:noProof/>
          <w:szCs w:val="22"/>
        </w:rPr>
        <w:t>infusjonshastighet</w:t>
      </w:r>
      <w:r w:rsidR="00D01C3D" w:rsidRPr="008703F8">
        <w:rPr>
          <w:bCs/>
          <w:noProof/>
          <w:szCs w:val="22"/>
        </w:rPr>
        <w:t xml:space="preserve"> på 0,7 </w:t>
      </w:r>
      <w:r w:rsidR="00F843A9" w:rsidRPr="008703F8">
        <w:rPr>
          <w:bCs/>
          <w:noProof/>
          <w:szCs w:val="22"/>
        </w:rPr>
        <w:t>mikrogram</w:t>
      </w:r>
      <w:r w:rsidR="00F13C2B" w:rsidRPr="008703F8">
        <w:rPr>
          <w:bCs/>
          <w:noProof/>
          <w:szCs w:val="22"/>
        </w:rPr>
        <w:t>/kg/time</w:t>
      </w:r>
      <w:r w:rsidR="007A6319" w:rsidRPr="008703F8">
        <w:rPr>
          <w:bCs/>
          <w:noProof/>
          <w:szCs w:val="22"/>
        </w:rPr>
        <w:t xml:space="preserve"> som </w:t>
      </w:r>
      <w:r w:rsidR="00F843A9" w:rsidRPr="008703F8">
        <w:rPr>
          <w:bCs/>
          <w:noProof/>
          <w:szCs w:val="22"/>
        </w:rPr>
        <w:t xml:space="preserve">så </w:t>
      </w:r>
      <w:r w:rsidR="007A6319" w:rsidRPr="008703F8">
        <w:rPr>
          <w:bCs/>
          <w:noProof/>
          <w:szCs w:val="22"/>
        </w:rPr>
        <w:t>kan</w:t>
      </w:r>
      <w:r w:rsidR="006132BF" w:rsidRPr="008703F8">
        <w:rPr>
          <w:bCs/>
          <w:noProof/>
          <w:szCs w:val="22"/>
        </w:rPr>
        <w:t xml:space="preserve"> justeres trin</w:t>
      </w:r>
      <w:r w:rsidR="00D01C3D" w:rsidRPr="008703F8">
        <w:rPr>
          <w:bCs/>
          <w:noProof/>
          <w:szCs w:val="22"/>
        </w:rPr>
        <w:t>nvis innenfor dose</w:t>
      </w:r>
      <w:r w:rsidR="00F16D70">
        <w:rPr>
          <w:bCs/>
          <w:noProof/>
          <w:szCs w:val="22"/>
        </w:rPr>
        <w:t>intervallet</w:t>
      </w:r>
      <w:r w:rsidR="00D01C3D" w:rsidRPr="008703F8">
        <w:rPr>
          <w:bCs/>
          <w:noProof/>
          <w:szCs w:val="22"/>
        </w:rPr>
        <w:t xml:space="preserve"> 0,2 til 1,4 </w:t>
      </w:r>
      <w:r w:rsidR="00F843A9" w:rsidRPr="008703F8">
        <w:rPr>
          <w:bCs/>
          <w:noProof/>
          <w:szCs w:val="22"/>
        </w:rPr>
        <w:t>mikrogram</w:t>
      </w:r>
      <w:r w:rsidR="006132BF" w:rsidRPr="008703F8">
        <w:rPr>
          <w:bCs/>
          <w:noProof/>
          <w:szCs w:val="22"/>
        </w:rPr>
        <w:t>/kg/time</w:t>
      </w:r>
      <w:r w:rsidR="00EF18CE" w:rsidRPr="008703F8">
        <w:rPr>
          <w:bCs/>
          <w:noProof/>
          <w:szCs w:val="22"/>
        </w:rPr>
        <w:t>, avhengig av pasientens respons,</w:t>
      </w:r>
      <w:r w:rsidR="006132BF" w:rsidRPr="008703F8">
        <w:rPr>
          <w:bCs/>
          <w:noProof/>
          <w:szCs w:val="22"/>
        </w:rPr>
        <w:t xml:space="preserve"> for å oppnå ønsket sedasjonsnivå. En lavere initial </w:t>
      </w:r>
      <w:r w:rsidR="00F86113" w:rsidRPr="008703F8">
        <w:rPr>
          <w:bCs/>
          <w:noProof/>
          <w:szCs w:val="22"/>
        </w:rPr>
        <w:t>infusjonshastighet</w:t>
      </w:r>
      <w:r w:rsidR="007A6319" w:rsidRPr="008703F8">
        <w:rPr>
          <w:bCs/>
          <w:noProof/>
          <w:szCs w:val="22"/>
        </w:rPr>
        <w:t xml:space="preserve"> bør vurderes for svekkede</w:t>
      </w:r>
      <w:r w:rsidR="006132BF" w:rsidRPr="008703F8">
        <w:rPr>
          <w:bCs/>
          <w:noProof/>
          <w:szCs w:val="22"/>
        </w:rPr>
        <w:t xml:space="preserve"> pasienter. </w:t>
      </w:r>
      <w:r w:rsidR="00553AB5">
        <w:rPr>
          <w:bCs/>
          <w:noProof/>
          <w:szCs w:val="22"/>
        </w:rPr>
        <w:t>Deksmedetomidin</w:t>
      </w:r>
      <w:r w:rsidR="006132BF" w:rsidRPr="008703F8">
        <w:rPr>
          <w:bCs/>
          <w:noProof/>
          <w:szCs w:val="22"/>
        </w:rPr>
        <w:t xml:space="preserve"> er veldig potent og </w:t>
      </w:r>
      <w:r w:rsidR="00F86113" w:rsidRPr="008703F8">
        <w:rPr>
          <w:bCs/>
          <w:noProof/>
          <w:szCs w:val="22"/>
        </w:rPr>
        <w:t>infusjonshastighet</w:t>
      </w:r>
      <w:r w:rsidR="001A5EE4" w:rsidRPr="008703F8">
        <w:rPr>
          <w:bCs/>
          <w:noProof/>
          <w:szCs w:val="22"/>
        </w:rPr>
        <w:t>e</w:t>
      </w:r>
      <w:r w:rsidR="00F843A9" w:rsidRPr="008703F8">
        <w:rPr>
          <w:bCs/>
          <w:noProof/>
          <w:szCs w:val="22"/>
        </w:rPr>
        <w:t>n</w:t>
      </w:r>
      <w:r w:rsidR="006132BF" w:rsidRPr="008703F8">
        <w:rPr>
          <w:bCs/>
          <w:noProof/>
          <w:szCs w:val="22"/>
        </w:rPr>
        <w:t xml:space="preserve"> oppgis per </w:t>
      </w:r>
      <w:r w:rsidR="006132BF" w:rsidRPr="008703F8">
        <w:rPr>
          <w:b/>
          <w:bCs/>
          <w:noProof/>
          <w:szCs w:val="22"/>
        </w:rPr>
        <w:t>time</w:t>
      </w:r>
      <w:r w:rsidR="006132BF" w:rsidRPr="008703F8">
        <w:rPr>
          <w:bCs/>
          <w:noProof/>
          <w:szCs w:val="22"/>
        </w:rPr>
        <w:t xml:space="preserve">. </w:t>
      </w:r>
      <w:r w:rsidR="008734A4" w:rsidRPr="008703F8">
        <w:rPr>
          <w:bCs/>
          <w:noProof/>
          <w:szCs w:val="22"/>
        </w:rPr>
        <w:t>Etter dosejustering kan det ta opptil en time før n</w:t>
      </w:r>
      <w:r w:rsidR="00033F41" w:rsidRPr="008703F8">
        <w:rPr>
          <w:bCs/>
          <w:noProof/>
          <w:szCs w:val="22"/>
        </w:rPr>
        <w:t xml:space="preserve">ytt steady state sedasjonsnivå </w:t>
      </w:r>
      <w:r w:rsidR="008734A4" w:rsidRPr="008703F8">
        <w:rPr>
          <w:bCs/>
          <w:noProof/>
          <w:szCs w:val="22"/>
        </w:rPr>
        <w:t>opp</w:t>
      </w:r>
      <w:r w:rsidR="00033F41" w:rsidRPr="008703F8">
        <w:rPr>
          <w:bCs/>
          <w:noProof/>
          <w:szCs w:val="22"/>
        </w:rPr>
        <w:t>nås.</w:t>
      </w:r>
    </w:p>
    <w:p w14:paraId="78B431E4" w14:textId="77777777" w:rsidR="00033F41" w:rsidRPr="008703F8" w:rsidRDefault="00033F41" w:rsidP="007A6319">
      <w:pPr>
        <w:rPr>
          <w:bCs/>
          <w:noProof/>
          <w:szCs w:val="22"/>
        </w:rPr>
      </w:pPr>
    </w:p>
    <w:p w14:paraId="33EAFDF3" w14:textId="77777777" w:rsidR="008824D3" w:rsidRPr="000F699B" w:rsidRDefault="008824D3" w:rsidP="007A6319">
      <w:pPr>
        <w:rPr>
          <w:bCs/>
          <w:i/>
          <w:noProof/>
          <w:szCs w:val="22"/>
        </w:rPr>
      </w:pPr>
      <w:r w:rsidRPr="000F699B">
        <w:rPr>
          <w:bCs/>
          <w:i/>
          <w:noProof/>
          <w:szCs w:val="22"/>
        </w:rPr>
        <w:t>Maksimal dose</w:t>
      </w:r>
    </w:p>
    <w:p w14:paraId="591D3283" w14:textId="77777777" w:rsidR="008824D3" w:rsidRDefault="008824D3" w:rsidP="007A6319">
      <w:pPr>
        <w:rPr>
          <w:bCs/>
          <w:noProof/>
          <w:szCs w:val="22"/>
        </w:rPr>
      </w:pPr>
    </w:p>
    <w:p w14:paraId="5027A042" w14:textId="77777777" w:rsidR="00033F41" w:rsidRPr="008703F8" w:rsidRDefault="00033F41" w:rsidP="007A6319">
      <w:pPr>
        <w:rPr>
          <w:bCs/>
          <w:noProof/>
          <w:szCs w:val="22"/>
        </w:rPr>
      </w:pPr>
      <w:r w:rsidRPr="008703F8">
        <w:rPr>
          <w:bCs/>
          <w:noProof/>
          <w:szCs w:val="22"/>
        </w:rPr>
        <w:t xml:space="preserve">Maksimal dose på 1,4 mikrogram/kg/time må ikke overskrides. Pasienter som ikke oppnår tilstrekkelig sedasjonsnivå innenfor maksimal dose </w:t>
      </w:r>
      <w:r w:rsidR="008824D3">
        <w:rPr>
          <w:bCs/>
          <w:noProof/>
          <w:szCs w:val="22"/>
        </w:rPr>
        <w:t>deksmedetomidin</w:t>
      </w:r>
      <w:r w:rsidR="008824D3" w:rsidRPr="008703F8">
        <w:rPr>
          <w:bCs/>
          <w:noProof/>
          <w:szCs w:val="22"/>
        </w:rPr>
        <w:t xml:space="preserve"> </w:t>
      </w:r>
      <w:r w:rsidRPr="008703F8">
        <w:rPr>
          <w:bCs/>
          <w:noProof/>
          <w:szCs w:val="22"/>
        </w:rPr>
        <w:t>skal byttes til et alternativt seda</w:t>
      </w:r>
      <w:r w:rsidR="00EF18CE" w:rsidRPr="008703F8">
        <w:rPr>
          <w:bCs/>
          <w:noProof/>
          <w:szCs w:val="22"/>
        </w:rPr>
        <w:t>tiv</w:t>
      </w:r>
      <w:r w:rsidRPr="008703F8">
        <w:rPr>
          <w:bCs/>
          <w:noProof/>
          <w:szCs w:val="22"/>
        </w:rPr>
        <w:t>.</w:t>
      </w:r>
    </w:p>
    <w:p w14:paraId="1B3BE78F" w14:textId="77777777" w:rsidR="007C5421" w:rsidRPr="008703F8" w:rsidRDefault="007C5421">
      <w:pPr>
        <w:rPr>
          <w:bCs/>
          <w:noProof/>
          <w:szCs w:val="22"/>
        </w:rPr>
      </w:pPr>
    </w:p>
    <w:p w14:paraId="642F1BC9" w14:textId="77777777" w:rsidR="00DE72A5" w:rsidRPr="008703F8" w:rsidRDefault="006132BF">
      <w:pPr>
        <w:rPr>
          <w:bCs/>
          <w:noProof/>
          <w:szCs w:val="22"/>
        </w:rPr>
      </w:pPr>
      <w:r w:rsidRPr="008703F8">
        <w:rPr>
          <w:bCs/>
          <w:noProof/>
          <w:szCs w:val="22"/>
        </w:rPr>
        <w:t xml:space="preserve">Bruk av </w:t>
      </w:r>
      <w:r w:rsidR="00D67F46">
        <w:rPr>
          <w:bCs/>
          <w:noProof/>
          <w:szCs w:val="22"/>
        </w:rPr>
        <w:t>støt</w:t>
      </w:r>
      <w:r w:rsidR="00C64F7D" w:rsidRPr="008703F8">
        <w:rPr>
          <w:bCs/>
          <w:noProof/>
          <w:szCs w:val="22"/>
        </w:rPr>
        <w:t>dose</w:t>
      </w:r>
      <w:r w:rsidRPr="008703F8">
        <w:rPr>
          <w:bCs/>
          <w:noProof/>
          <w:szCs w:val="22"/>
        </w:rPr>
        <w:t xml:space="preserve"> av Dexdor </w:t>
      </w:r>
      <w:r w:rsidR="00DA536E">
        <w:rPr>
          <w:bCs/>
          <w:noProof/>
          <w:szCs w:val="22"/>
        </w:rPr>
        <w:t xml:space="preserve">ved intensivsedasjon </w:t>
      </w:r>
      <w:r w:rsidRPr="008703F8">
        <w:rPr>
          <w:bCs/>
          <w:noProof/>
          <w:szCs w:val="22"/>
        </w:rPr>
        <w:t xml:space="preserve">anbefales ikke </w:t>
      </w:r>
      <w:r w:rsidR="00D834EB" w:rsidRPr="008703F8">
        <w:rPr>
          <w:bCs/>
          <w:noProof/>
          <w:szCs w:val="22"/>
        </w:rPr>
        <w:t>og er assosiert med økt</w:t>
      </w:r>
      <w:r w:rsidR="00DB573B" w:rsidRPr="008703F8">
        <w:rPr>
          <w:bCs/>
          <w:noProof/>
          <w:szCs w:val="22"/>
        </w:rPr>
        <w:t xml:space="preserve"> forekomst av</w:t>
      </w:r>
      <w:r w:rsidR="00D834EB" w:rsidRPr="008703F8">
        <w:rPr>
          <w:bCs/>
          <w:noProof/>
          <w:szCs w:val="22"/>
        </w:rPr>
        <w:t xml:space="preserve"> bivirkninger. </w:t>
      </w:r>
      <w:r w:rsidR="00DB573B" w:rsidRPr="008703F8">
        <w:rPr>
          <w:bCs/>
          <w:noProof/>
          <w:szCs w:val="22"/>
        </w:rPr>
        <w:t>Om nødvendig kan p</w:t>
      </w:r>
      <w:r w:rsidR="00D834EB" w:rsidRPr="008703F8">
        <w:rPr>
          <w:bCs/>
          <w:noProof/>
          <w:szCs w:val="22"/>
        </w:rPr>
        <w:t>ropofol eller midazolam benyttes inntil det er etablert klinisk</w:t>
      </w:r>
      <w:r w:rsidR="001A5EE4" w:rsidRPr="008703F8">
        <w:rPr>
          <w:bCs/>
          <w:noProof/>
          <w:szCs w:val="22"/>
        </w:rPr>
        <w:t>e</w:t>
      </w:r>
      <w:r w:rsidR="00D834EB" w:rsidRPr="008703F8">
        <w:rPr>
          <w:bCs/>
          <w:noProof/>
          <w:szCs w:val="22"/>
        </w:rPr>
        <w:t xml:space="preserve"> effekt</w:t>
      </w:r>
      <w:r w:rsidR="001A5EE4" w:rsidRPr="008703F8">
        <w:rPr>
          <w:bCs/>
          <w:noProof/>
          <w:szCs w:val="22"/>
        </w:rPr>
        <w:t xml:space="preserve">er </w:t>
      </w:r>
      <w:r w:rsidR="00D834EB" w:rsidRPr="008703F8">
        <w:rPr>
          <w:bCs/>
          <w:noProof/>
          <w:szCs w:val="22"/>
        </w:rPr>
        <w:t xml:space="preserve">av </w:t>
      </w:r>
      <w:r w:rsidR="008824D3">
        <w:rPr>
          <w:bCs/>
          <w:noProof/>
          <w:szCs w:val="22"/>
        </w:rPr>
        <w:t>deksmedetomidin</w:t>
      </w:r>
      <w:r w:rsidR="008824D3" w:rsidRPr="008703F8">
        <w:rPr>
          <w:bCs/>
          <w:noProof/>
          <w:szCs w:val="22"/>
        </w:rPr>
        <w:t xml:space="preserve"> </w:t>
      </w:r>
      <w:r w:rsidR="00D834EB" w:rsidRPr="008703F8">
        <w:rPr>
          <w:bCs/>
          <w:noProof/>
          <w:szCs w:val="22"/>
        </w:rPr>
        <w:t>.</w:t>
      </w:r>
      <w:r w:rsidR="004B297A" w:rsidRPr="008703F8">
        <w:rPr>
          <w:bCs/>
          <w:noProof/>
          <w:szCs w:val="22"/>
        </w:rPr>
        <w:t xml:space="preserve"> </w:t>
      </w:r>
    </w:p>
    <w:p w14:paraId="7E49C8C1" w14:textId="77777777" w:rsidR="008824D3" w:rsidRDefault="008824D3">
      <w:pPr>
        <w:rPr>
          <w:bCs/>
          <w:noProof/>
          <w:szCs w:val="22"/>
        </w:rPr>
      </w:pPr>
    </w:p>
    <w:p w14:paraId="6FA7930A" w14:textId="77777777" w:rsidR="008824D3" w:rsidRDefault="008824D3">
      <w:pPr>
        <w:rPr>
          <w:bCs/>
          <w:i/>
          <w:noProof/>
          <w:szCs w:val="22"/>
        </w:rPr>
      </w:pPr>
      <w:r w:rsidRPr="000F699B">
        <w:rPr>
          <w:bCs/>
          <w:i/>
          <w:noProof/>
          <w:szCs w:val="22"/>
        </w:rPr>
        <w:t>Varighet</w:t>
      </w:r>
    </w:p>
    <w:p w14:paraId="0AC0DB73" w14:textId="77777777" w:rsidR="001332E9" w:rsidRPr="000F699B" w:rsidRDefault="001332E9">
      <w:pPr>
        <w:rPr>
          <w:bCs/>
          <w:i/>
          <w:noProof/>
          <w:szCs w:val="22"/>
        </w:rPr>
      </w:pPr>
    </w:p>
    <w:p w14:paraId="23AF8526" w14:textId="77777777" w:rsidR="00DE72A5" w:rsidRDefault="00DE72A5">
      <w:pPr>
        <w:rPr>
          <w:bCs/>
          <w:noProof/>
          <w:szCs w:val="22"/>
        </w:rPr>
      </w:pPr>
      <w:r w:rsidRPr="008703F8">
        <w:rPr>
          <w:bCs/>
          <w:noProof/>
          <w:szCs w:val="22"/>
        </w:rPr>
        <w:t xml:space="preserve">Det er ingen erfaring </w:t>
      </w:r>
      <w:r w:rsidR="00365449" w:rsidRPr="008703F8">
        <w:rPr>
          <w:bCs/>
          <w:noProof/>
          <w:szCs w:val="22"/>
        </w:rPr>
        <w:t>med bruk av Dexdor i mer enn 14 </w:t>
      </w:r>
      <w:r w:rsidRPr="008703F8">
        <w:rPr>
          <w:bCs/>
          <w:noProof/>
          <w:szCs w:val="22"/>
        </w:rPr>
        <w:t>dager. Bruk av Dexdor lengre enn denne perioden må revurderes jevnlig.</w:t>
      </w:r>
    </w:p>
    <w:p w14:paraId="1F93C964" w14:textId="77777777" w:rsidR="00DA536E" w:rsidRDefault="00DA536E">
      <w:pPr>
        <w:rPr>
          <w:bCs/>
          <w:noProof/>
          <w:szCs w:val="22"/>
        </w:rPr>
      </w:pPr>
    </w:p>
    <w:p w14:paraId="03A1B8DB" w14:textId="3E820963" w:rsidR="00DA536E" w:rsidRPr="00DA536E" w:rsidRDefault="00DA536E" w:rsidP="00DA536E">
      <w:pPr>
        <w:rPr>
          <w:b/>
          <w:bCs/>
          <w:noProof/>
          <w:szCs w:val="22"/>
        </w:rPr>
      </w:pPr>
      <w:r w:rsidRPr="00DA536E">
        <w:rPr>
          <w:b/>
          <w:bCs/>
          <w:noProof/>
          <w:szCs w:val="22"/>
        </w:rPr>
        <w:t xml:space="preserve">For sedasjon av ikke-intuberte voksne pasienter før og/eller under diagnostiske eller kirurgiske prosedyrer som krever sedasjon, dvs. prosedyre- eller </w:t>
      </w:r>
      <w:r w:rsidR="007104EA">
        <w:rPr>
          <w:b/>
          <w:bCs/>
          <w:noProof/>
          <w:szCs w:val="22"/>
        </w:rPr>
        <w:t>moderat</w:t>
      </w:r>
      <w:r w:rsidRPr="00DA536E">
        <w:rPr>
          <w:b/>
          <w:bCs/>
          <w:noProof/>
          <w:szCs w:val="22"/>
        </w:rPr>
        <w:t xml:space="preserve"> sedasjon.</w:t>
      </w:r>
    </w:p>
    <w:p w14:paraId="6E3D4D86" w14:textId="77777777" w:rsidR="00DA536E" w:rsidRDefault="00DA536E">
      <w:pPr>
        <w:rPr>
          <w:bCs/>
          <w:noProof/>
          <w:szCs w:val="22"/>
        </w:rPr>
      </w:pPr>
    </w:p>
    <w:p w14:paraId="40D3EEB6" w14:textId="5B5FBB1A" w:rsidR="00DA536E" w:rsidRDefault="00DA536E">
      <w:pPr>
        <w:rPr>
          <w:bCs/>
          <w:noProof/>
          <w:szCs w:val="22"/>
        </w:rPr>
      </w:pPr>
      <w:r>
        <w:rPr>
          <w:bCs/>
          <w:noProof/>
          <w:szCs w:val="22"/>
        </w:rPr>
        <w:t xml:space="preserve">Dexdor skal kun administreres av helsepersonell som er trent i anestesibehandling av pasienter i </w:t>
      </w:r>
      <w:r w:rsidR="00551C46">
        <w:rPr>
          <w:bCs/>
          <w:noProof/>
          <w:szCs w:val="22"/>
        </w:rPr>
        <w:t xml:space="preserve">forbindelse med </w:t>
      </w:r>
      <w:r>
        <w:rPr>
          <w:bCs/>
          <w:noProof/>
          <w:szCs w:val="22"/>
        </w:rPr>
        <w:t>operasjon</w:t>
      </w:r>
      <w:r w:rsidR="00551C46">
        <w:rPr>
          <w:bCs/>
          <w:noProof/>
          <w:szCs w:val="22"/>
        </w:rPr>
        <w:t>er</w:t>
      </w:r>
      <w:r>
        <w:rPr>
          <w:bCs/>
          <w:noProof/>
          <w:szCs w:val="22"/>
        </w:rPr>
        <w:t xml:space="preserve"> eller under diagnostiske prosedyrer. </w:t>
      </w:r>
      <w:r w:rsidR="005D1505">
        <w:rPr>
          <w:bCs/>
          <w:noProof/>
          <w:szCs w:val="22"/>
        </w:rPr>
        <w:t xml:space="preserve">Når Dexdor gis for </w:t>
      </w:r>
      <w:r w:rsidR="007104EA">
        <w:rPr>
          <w:bCs/>
          <w:noProof/>
          <w:szCs w:val="22"/>
        </w:rPr>
        <w:t>moderat</w:t>
      </w:r>
      <w:r w:rsidR="005D1505">
        <w:rPr>
          <w:bCs/>
          <w:noProof/>
          <w:szCs w:val="22"/>
        </w:rPr>
        <w:t xml:space="preserve"> sedasjon skal pasienter overvåkes kontinuerlig av personer som ikke er involvert i den diagnostiske eller kirurgiske prosedyren. Pasienter skal overvåkes kontinuerlig for tidlige tegn på hypotensjon, hypertensjon, bradykardi, respirasjonsdepresjon, luftveisobstruksjon, apné, dyspné og/eller </w:t>
      </w:r>
      <w:r w:rsidR="002933D2">
        <w:rPr>
          <w:bCs/>
          <w:noProof/>
          <w:szCs w:val="22"/>
        </w:rPr>
        <w:t xml:space="preserve">lav </w:t>
      </w:r>
      <w:r w:rsidR="005D1505">
        <w:rPr>
          <w:bCs/>
          <w:noProof/>
          <w:szCs w:val="22"/>
        </w:rPr>
        <w:t>oksygen</w:t>
      </w:r>
      <w:r w:rsidR="002933D2">
        <w:rPr>
          <w:bCs/>
          <w:noProof/>
          <w:szCs w:val="22"/>
        </w:rPr>
        <w:t>metning</w:t>
      </w:r>
      <w:r w:rsidR="005D1505">
        <w:rPr>
          <w:bCs/>
          <w:noProof/>
          <w:szCs w:val="22"/>
        </w:rPr>
        <w:t xml:space="preserve"> (se pkt. 4.8).</w:t>
      </w:r>
    </w:p>
    <w:p w14:paraId="1D799EA6" w14:textId="77777777" w:rsidR="005D1505" w:rsidRDefault="005D1505">
      <w:pPr>
        <w:rPr>
          <w:bCs/>
          <w:noProof/>
          <w:szCs w:val="22"/>
        </w:rPr>
      </w:pPr>
    </w:p>
    <w:p w14:paraId="5DC81AAC" w14:textId="248D792D" w:rsidR="005D1505" w:rsidRDefault="009443E7">
      <w:pPr>
        <w:rPr>
          <w:bCs/>
          <w:noProof/>
          <w:szCs w:val="22"/>
        </w:rPr>
      </w:pPr>
      <w:r>
        <w:rPr>
          <w:bCs/>
          <w:noProof/>
          <w:szCs w:val="22"/>
        </w:rPr>
        <w:t>Tilleggsoksygen bør være umiddelbart tilgjengelig og gis når indisert. Oksygenmetningen bør overvåkes ved pulsoks</w:t>
      </w:r>
      <w:r w:rsidR="00EF3B05">
        <w:rPr>
          <w:bCs/>
          <w:noProof/>
          <w:szCs w:val="22"/>
        </w:rPr>
        <w:t>y</w:t>
      </w:r>
      <w:r>
        <w:rPr>
          <w:bCs/>
          <w:noProof/>
          <w:szCs w:val="22"/>
        </w:rPr>
        <w:t>metri.</w:t>
      </w:r>
    </w:p>
    <w:p w14:paraId="60B4268D" w14:textId="77777777" w:rsidR="009443E7" w:rsidRDefault="009443E7">
      <w:pPr>
        <w:rPr>
          <w:bCs/>
          <w:noProof/>
          <w:szCs w:val="22"/>
        </w:rPr>
      </w:pPr>
    </w:p>
    <w:p w14:paraId="7A37E8E7" w14:textId="5F6EF948" w:rsidR="009443E7" w:rsidRDefault="009443E7">
      <w:pPr>
        <w:rPr>
          <w:bCs/>
          <w:noProof/>
          <w:szCs w:val="22"/>
        </w:rPr>
      </w:pPr>
      <w:r>
        <w:rPr>
          <w:bCs/>
          <w:noProof/>
          <w:szCs w:val="22"/>
        </w:rPr>
        <w:t xml:space="preserve">Dexdor </w:t>
      </w:r>
      <w:r w:rsidR="007500F9">
        <w:rPr>
          <w:bCs/>
          <w:noProof/>
          <w:szCs w:val="22"/>
        </w:rPr>
        <w:t>gis som en støtinfusjon etterfulgt av vedlikeholdsinfusjon. Avhengig av prosedyren kan det være nødvendig med samtidig lokalanestesi eller analgesi for å oppnå ønsket klinisk effekt. Ytterligere analgesi eller sedativer (f.eks. opioider</w:t>
      </w:r>
      <w:r w:rsidR="001D629C">
        <w:rPr>
          <w:bCs/>
          <w:noProof/>
          <w:szCs w:val="22"/>
        </w:rPr>
        <w:t>,</w:t>
      </w:r>
      <w:r w:rsidR="007500F9">
        <w:rPr>
          <w:bCs/>
          <w:noProof/>
          <w:szCs w:val="22"/>
        </w:rPr>
        <w:t xml:space="preserve"> midazolam</w:t>
      </w:r>
      <w:r w:rsidR="001D629C">
        <w:rPr>
          <w:bCs/>
          <w:noProof/>
          <w:szCs w:val="22"/>
        </w:rPr>
        <w:t xml:space="preserve"> eller</w:t>
      </w:r>
      <w:r w:rsidR="007500F9">
        <w:rPr>
          <w:bCs/>
          <w:noProof/>
          <w:szCs w:val="22"/>
        </w:rPr>
        <w:t xml:space="preserve"> propofol) anbefales ved smertefulle prosedyrer eller dersom økt grad av sedasjon er nødvendig. Den farmakokinetiske distribusjonshalveringstiden til Dexdor er beregnet til å være omtrent 6 minutter. Dette kan tas i betraktning sammen med effekten av andre legemidler som administreres, når man vurderer nødvendig tid for å titrere til ønsket klinisk effekt av Dexdor.</w:t>
      </w:r>
    </w:p>
    <w:p w14:paraId="4DEEE585" w14:textId="77777777" w:rsidR="007500F9" w:rsidRDefault="007500F9">
      <w:pPr>
        <w:rPr>
          <w:bCs/>
          <w:noProof/>
          <w:szCs w:val="22"/>
        </w:rPr>
      </w:pPr>
    </w:p>
    <w:p w14:paraId="60E8060B" w14:textId="77777777" w:rsidR="007500F9" w:rsidRDefault="007500F9">
      <w:pPr>
        <w:rPr>
          <w:bCs/>
          <w:noProof/>
          <w:szCs w:val="22"/>
        </w:rPr>
      </w:pPr>
      <w:r>
        <w:rPr>
          <w:bCs/>
          <w:i/>
          <w:noProof/>
          <w:szCs w:val="22"/>
        </w:rPr>
        <w:t>Oppstart av prosedyresedasjon:</w:t>
      </w:r>
    </w:p>
    <w:p w14:paraId="403CAEF6" w14:textId="77777777" w:rsidR="007500F9" w:rsidRDefault="007500F9">
      <w:pPr>
        <w:rPr>
          <w:bCs/>
          <w:noProof/>
          <w:szCs w:val="22"/>
        </w:rPr>
      </w:pPr>
    </w:p>
    <w:p w14:paraId="7310DA79" w14:textId="19C0A27E" w:rsidR="007500F9" w:rsidRDefault="007500F9" w:rsidP="0021570F">
      <w:pPr>
        <w:ind w:left="567" w:hanging="567"/>
        <w:rPr>
          <w:bCs/>
          <w:noProof/>
          <w:szCs w:val="22"/>
        </w:rPr>
      </w:pPr>
      <w:r>
        <w:rPr>
          <w:bCs/>
          <w:noProof/>
          <w:szCs w:val="22"/>
        </w:rPr>
        <w:t>-</w:t>
      </w:r>
      <w:r>
        <w:rPr>
          <w:bCs/>
          <w:noProof/>
          <w:szCs w:val="22"/>
        </w:rPr>
        <w:tab/>
        <w:t xml:space="preserve">En støtinfusjon på 1,0 mikrogram/kg over 10 minutter. For mindre invasive prosedyrer, som øyekirurgi, kan en støtinfusjon på 0,5 mikrogram/kg </w:t>
      </w:r>
      <w:r w:rsidR="00207699">
        <w:rPr>
          <w:bCs/>
          <w:noProof/>
          <w:szCs w:val="22"/>
        </w:rPr>
        <w:t xml:space="preserve">gitt </w:t>
      </w:r>
      <w:r>
        <w:rPr>
          <w:bCs/>
          <w:noProof/>
          <w:szCs w:val="22"/>
        </w:rPr>
        <w:t>over 10 minutter være egnet.</w:t>
      </w:r>
    </w:p>
    <w:p w14:paraId="689A3C41" w14:textId="61346D78" w:rsidR="007500F9" w:rsidRDefault="007500F9" w:rsidP="002C108B">
      <w:pPr>
        <w:ind w:left="567" w:hanging="567"/>
        <w:rPr>
          <w:bCs/>
          <w:noProof/>
          <w:szCs w:val="22"/>
        </w:rPr>
      </w:pPr>
      <w:r>
        <w:rPr>
          <w:bCs/>
          <w:noProof/>
          <w:szCs w:val="22"/>
        </w:rPr>
        <w:tab/>
      </w:r>
    </w:p>
    <w:p w14:paraId="000683D3" w14:textId="77777777" w:rsidR="007500F9" w:rsidRDefault="007500F9">
      <w:pPr>
        <w:rPr>
          <w:bCs/>
          <w:noProof/>
          <w:szCs w:val="22"/>
        </w:rPr>
      </w:pPr>
    </w:p>
    <w:p w14:paraId="14FBF2F2" w14:textId="77777777" w:rsidR="007500F9" w:rsidRDefault="007500F9">
      <w:pPr>
        <w:rPr>
          <w:bCs/>
          <w:noProof/>
          <w:szCs w:val="22"/>
        </w:rPr>
      </w:pPr>
      <w:r>
        <w:rPr>
          <w:bCs/>
          <w:i/>
          <w:noProof/>
          <w:szCs w:val="22"/>
        </w:rPr>
        <w:t>Vedlikehold av prosedyresedasjon:</w:t>
      </w:r>
    </w:p>
    <w:p w14:paraId="20A3F7B9" w14:textId="77777777" w:rsidR="007500F9" w:rsidRDefault="007500F9">
      <w:pPr>
        <w:rPr>
          <w:bCs/>
          <w:noProof/>
          <w:szCs w:val="22"/>
        </w:rPr>
      </w:pPr>
    </w:p>
    <w:p w14:paraId="4D63321E" w14:textId="66E396DA" w:rsidR="007500F9" w:rsidRDefault="007500F9" w:rsidP="0021570F">
      <w:pPr>
        <w:ind w:left="567" w:hanging="567"/>
        <w:rPr>
          <w:bCs/>
          <w:noProof/>
          <w:szCs w:val="22"/>
        </w:rPr>
      </w:pPr>
      <w:r>
        <w:rPr>
          <w:bCs/>
          <w:noProof/>
          <w:szCs w:val="22"/>
        </w:rPr>
        <w:t>-</w:t>
      </w:r>
      <w:r>
        <w:rPr>
          <w:bCs/>
          <w:noProof/>
          <w:szCs w:val="22"/>
        </w:rPr>
        <w:tab/>
      </w:r>
      <w:r w:rsidR="0021570F">
        <w:rPr>
          <w:bCs/>
          <w:noProof/>
          <w:szCs w:val="22"/>
        </w:rPr>
        <w:t>Vedlikeholdsinfusjonen startes generelt med 0,6</w:t>
      </w:r>
      <w:r w:rsidR="0021570F">
        <w:rPr>
          <w:bCs/>
          <w:noProof/>
          <w:szCs w:val="22"/>
        </w:rPr>
        <w:noBreakHyphen/>
        <w:t>0,7 mikrogram/kg/time og titreres for å oppnå ønsket klinisk effekt</w:t>
      </w:r>
      <w:r w:rsidR="00F16D70">
        <w:rPr>
          <w:bCs/>
          <w:noProof/>
          <w:szCs w:val="22"/>
        </w:rPr>
        <w:t xml:space="preserve"> innenfor doseintervallet</w:t>
      </w:r>
      <w:r w:rsidR="0021570F">
        <w:rPr>
          <w:bCs/>
          <w:noProof/>
          <w:szCs w:val="22"/>
        </w:rPr>
        <w:t xml:space="preserve"> 0,2 til 1 mikrogram/kg/time. Vedlikeholdsinfusjonsraten bør justeres for å oppnå det ønskede sedasjonsnivået.</w:t>
      </w:r>
    </w:p>
    <w:p w14:paraId="71867C37" w14:textId="6CACE0D9" w:rsidR="0021570F" w:rsidRPr="0021570F" w:rsidRDefault="0021570F" w:rsidP="00F83E47">
      <w:pPr>
        <w:rPr>
          <w:bCs/>
          <w:noProof/>
          <w:szCs w:val="22"/>
        </w:rPr>
      </w:pPr>
    </w:p>
    <w:p w14:paraId="4F584995" w14:textId="77777777" w:rsidR="00DE72A5" w:rsidRPr="008703F8" w:rsidRDefault="00DE72A5">
      <w:pPr>
        <w:rPr>
          <w:szCs w:val="22"/>
        </w:rPr>
      </w:pPr>
    </w:p>
    <w:p w14:paraId="090BBFDC" w14:textId="77777777" w:rsidR="00DE72A5" w:rsidRPr="008703F8" w:rsidRDefault="00DE72A5" w:rsidP="00823357">
      <w:pPr>
        <w:keepNext/>
        <w:rPr>
          <w:szCs w:val="22"/>
          <w:u w:val="single"/>
        </w:rPr>
      </w:pPr>
      <w:r w:rsidRPr="008703F8">
        <w:rPr>
          <w:szCs w:val="22"/>
          <w:u w:val="single"/>
        </w:rPr>
        <w:t>Spesielle populasjoner</w:t>
      </w:r>
    </w:p>
    <w:p w14:paraId="22CC0F86" w14:textId="77777777" w:rsidR="007A6319" w:rsidRPr="008703F8" w:rsidRDefault="007A6319" w:rsidP="00823357">
      <w:pPr>
        <w:keepNext/>
        <w:rPr>
          <w:szCs w:val="22"/>
          <w:u w:val="single"/>
        </w:rPr>
      </w:pPr>
    </w:p>
    <w:p w14:paraId="097C4ECA" w14:textId="77777777" w:rsidR="00A75CD1" w:rsidRDefault="00265707">
      <w:pPr>
        <w:rPr>
          <w:szCs w:val="22"/>
        </w:rPr>
      </w:pPr>
      <w:r w:rsidRPr="008703F8">
        <w:rPr>
          <w:i/>
          <w:szCs w:val="22"/>
        </w:rPr>
        <w:t>Eldre</w:t>
      </w:r>
      <w:r w:rsidRPr="008703F8">
        <w:rPr>
          <w:szCs w:val="22"/>
        </w:rPr>
        <w:t xml:space="preserve"> </w:t>
      </w:r>
    </w:p>
    <w:p w14:paraId="00E75D53" w14:textId="77777777" w:rsidR="00BA09FE" w:rsidRDefault="00BA09FE">
      <w:pPr>
        <w:rPr>
          <w:szCs w:val="22"/>
        </w:rPr>
      </w:pPr>
    </w:p>
    <w:p w14:paraId="46F3E6A2" w14:textId="37C19BA9" w:rsidR="00DE72A5" w:rsidRPr="008703F8" w:rsidRDefault="00265707">
      <w:pPr>
        <w:rPr>
          <w:szCs w:val="22"/>
        </w:rPr>
      </w:pPr>
      <w:r w:rsidRPr="008703F8">
        <w:rPr>
          <w:szCs w:val="22"/>
        </w:rPr>
        <w:t>D</w:t>
      </w:r>
      <w:r w:rsidR="00DE72A5" w:rsidRPr="008703F8">
        <w:rPr>
          <w:szCs w:val="22"/>
        </w:rPr>
        <w:t>osejustering er</w:t>
      </w:r>
      <w:r w:rsidRPr="008703F8">
        <w:rPr>
          <w:szCs w:val="22"/>
        </w:rPr>
        <w:t xml:space="preserve"> vanligvis ikke nødvendig hos eldre pasienter</w:t>
      </w:r>
      <w:r w:rsidR="0021570F">
        <w:rPr>
          <w:szCs w:val="22"/>
        </w:rPr>
        <w:t xml:space="preserve"> </w:t>
      </w:r>
      <w:r w:rsidR="008E60E9">
        <w:rPr>
          <w:szCs w:val="22"/>
        </w:rPr>
        <w:t xml:space="preserve">(se pkt 5.2). Eldre </w:t>
      </w:r>
      <w:r w:rsidR="0021570F">
        <w:rPr>
          <w:szCs w:val="22"/>
        </w:rPr>
        <w:t xml:space="preserve">kan </w:t>
      </w:r>
      <w:r w:rsidR="008E60E9">
        <w:rPr>
          <w:szCs w:val="22"/>
        </w:rPr>
        <w:t xml:space="preserve">ha </w:t>
      </w:r>
      <w:r w:rsidR="0021570F">
        <w:rPr>
          <w:szCs w:val="22"/>
        </w:rPr>
        <w:t>øk</w:t>
      </w:r>
      <w:r w:rsidR="008E60E9">
        <w:rPr>
          <w:szCs w:val="22"/>
        </w:rPr>
        <w:t>t</w:t>
      </w:r>
      <w:r w:rsidR="0021570F">
        <w:rPr>
          <w:szCs w:val="22"/>
        </w:rPr>
        <w:t xml:space="preserve"> risiko for hypotensjon</w:t>
      </w:r>
      <w:r w:rsidR="00493A6E">
        <w:rPr>
          <w:szCs w:val="22"/>
        </w:rPr>
        <w:t xml:space="preserve"> (se pkt. 4.4)</w:t>
      </w:r>
      <w:r w:rsidR="007A60E2">
        <w:rPr>
          <w:szCs w:val="22"/>
        </w:rPr>
        <w:t xml:space="preserve">, men begrenset data fra </w:t>
      </w:r>
      <w:r w:rsidR="0021570F">
        <w:rPr>
          <w:szCs w:val="22"/>
        </w:rPr>
        <w:t xml:space="preserve"> </w:t>
      </w:r>
      <w:r w:rsidR="007A60E2">
        <w:rPr>
          <w:szCs w:val="22"/>
        </w:rPr>
        <w:t xml:space="preserve">prosedyresedasjon viser ingen </w:t>
      </w:r>
      <w:r w:rsidR="00493A6E">
        <w:rPr>
          <w:szCs w:val="22"/>
        </w:rPr>
        <w:t xml:space="preserve">klar </w:t>
      </w:r>
      <w:r w:rsidR="007A60E2">
        <w:rPr>
          <w:szCs w:val="22"/>
        </w:rPr>
        <w:t xml:space="preserve">doseavhengighet. </w:t>
      </w:r>
    </w:p>
    <w:p w14:paraId="15E3B883" w14:textId="77777777" w:rsidR="00265707" w:rsidRPr="008703F8" w:rsidRDefault="00265707">
      <w:pPr>
        <w:rPr>
          <w:szCs w:val="22"/>
        </w:rPr>
      </w:pPr>
    </w:p>
    <w:p w14:paraId="5C2A287E" w14:textId="5D6AFF92" w:rsidR="00070A7C" w:rsidRDefault="00265707" w:rsidP="001551ED">
      <w:pPr>
        <w:keepNext/>
        <w:rPr>
          <w:i/>
          <w:szCs w:val="22"/>
        </w:rPr>
      </w:pPr>
      <w:r w:rsidRPr="008703F8">
        <w:rPr>
          <w:i/>
          <w:szCs w:val="22"/>
        </w:rPr>
        <w:t>Nedsatt nyrefunksjon</w:t>
      </w:r>
    </w:p>
    <w:p w14:paraId="6CDB6E96" w14:textId="77777777" w:rsidR="008A0F41" w:rsidRDefault="008A0F41" w:rsidP="001551ED">
      <w:pPr>
        <w:keepNext/>
        <w:rPr>
          <w:szCs w:val="22"/>
        </w:rPr>
      </w:pPr>
    </w:p>
    <w:p w14:paraId="58605EBC" w14:textId="77777777" w:rsidR="00265707" w:rsidRPr="008703F8" w:rsidRDefault="00265707" w:rsidP="001551ED">
      <w:pPr>
        <w:keepNext/>
        <w:rPr>
          <w:szCs w:val="22"/>
        </w:rPr>
      </w:pPr>
      <w:r w:rsidRPr="008703F8">
        <w:rPr>
          <w:szCs w:val="22"/>
        </w:rPr>
        <w:t>Dosejustering</w:t>
      </w:r>
      <w:r w:rsidR="00C679FC" w:rsidRPr="008703F8">
        <w:rPr>
          <w:szCs w:val="22"/>
        </w:rPr>
        <w:t xml:space="preserve"> er</w:t>
      </w:r>
      <w:r w:rsidRPr="008703F8">
        <w:rPr>
          <w:szCs w:val="22"/>
        </w:rPr>
        <w:t xml:space="preserve"> ikke nødvendig hos pasienter med nedsatt nyrefunksjon.</w:t>
      </w:r>
    </w:p>
    <w:p w14:paraId="041F40E5" w14:textId="77777777" w:rsidR="00265707" w:rsidRPr="008703F8" w:rsidRDefault="00265707" w:rsidP="001551ED">
      <w:pPr>
        <w:keepNext/>
        <w:rPr>
          <w:szCs w:val="22"/>
        </w:rPr>
      </w:pPr>
    </w:p>
    <w:p w14:paraId="3E094890" w14:textId="77777777" w:rsidR="00070A7C" w:rsidRDefault="00BA09FE">
      <w:pPr>
        <w:rPr>
          <w:i/>
          <w:szCs w:val="22"/>
        </w:rPr>
      </w:pPr>
      <w:r>
        <w:rPr>
          <w:i/>
          <w:szCs w:val="22"/>
        </w:rPr>
        <w:t>Nedsatt leverfunksjon</w:t>
      </w:r>
    </w:p>
    <w:p w14:paraId="05319F12" w14:textId="77777777" w:rsidR="00BA09FE" w:rsidRDefault="00BA09FE">
      <w:pPr>
        <w:rPr>
          <w:i/>
          <w:szCs w:val="22"/>
        </w:rPr>
      </w:pPr>
    </w:p>
    <w:p w14:paraId="5BB03873" w14:textId="77777777" w:rsidR="00DE72A5" w:rsidRPr="008703F8" w:rsidRDefault="008824D3">
      <w:pPr>
        <w:rPr>
          <w:szCs w:val="22"/>
        </w:rPr>
      </w:pPr>
      <w:r>
        <w:rPr>
          <w:szCs w:val="22"/>
        </w:rPr>
        <w:t>D</w:t>
      </w:r>
      <w:r>
        <w:rPr>
          <w:bCs/>
          <w:noProof/>
          <w:szCs w:val="22"/>
        </w:rPr>
        <w:t>eksmedetomidin</w:t>
      </w:r>
      <w:r w:rsidR="00265707" w:rsidRPr="008703F8">
        <w:rPr>
          <w:szCs w:val="22"/>
        </w:rPr>
        <w:t xml:space="preserve"> metaboliseres i lever og bør brukes med forsiktighet hos pasienter med nedsatt leverfunksjon. </w:t>
      </w:r>
      <w:r w:rsidR="00F263E7" w:rsidRPr="008703F8">
        <w:rPr>
          <w:szCs w:val="22"/>
        </w:rPr>
        <w:t>En redusert vedlikeholdsdose kan vurderes</w:t>
      </w:r>
      <w:r w:rsidR="00033F41" w:rsidRPr="008703F8">
        <w:rPr>
          <w:szCs w:val="22"/>
        </w:rPr>
        <w:t xml:space="preserve"> (se pkt. 4.4</w:t>
      </w:r>
      <w:r w:rsidR="00675082">
        <w:rPr>
          <w:szCs w:val="22"/>
        </w:rPr>
        <w:t xml:space="preserve"> og</w:t>
      </w:r>
      <w:r w:rsidR="00033F41" w:rsidRPr="008703F8">
        <w:rPr>
          <w:szCs w:val="22"/>
        </w:rPr>
        <w:t xml:space="preserve"> 5.2)</w:t>
      </w:r>
      <w:r w:rsidR="00F263E7" w:rsidRPr="008703F8">
        <w:rPr>
          <w:szCs w:val="22"/>
        </w:rPr>
        <w:t>.</w:t>
      </w:r>
    </w:p>
    <w:p w14:paraId="1272757D" w14:textId="77777777" w:rsidR="00F263E7" w:rsidRPr="008703F8" w:rsidRDefault="00F263E7">
      <w:pPr>
        <w:rPr>
          <w:szCs w:val="22"/>
          <w:u w:val="single"/>
        </w:rPr>
      </w:pPr>
    </w:p>
    <w:p w14:paraId="4C11EA7E" w14:textId="77777777" w:rsidR="00070A7C" w:rsidRDefault="00A145EF" w:rsidP="00F263E7">
      <w:pPr>
        <w:rPr>
          <w:i/>
          <w:noProof/>
          <w:szCs w:val="22"/>
        </w:rPr>
      </w:pPr>
      <w:r w:rsidRPr="008703F8">
        <w:rPr>
          <w:bCs/>
          <w:i/>
          <w:iCs/>
          <w:szCs w:val="22"/>
        </w:rPr>
        <w:t xml:space="preserve">Pediatrisk </w:t>
      </w:r>
      <w:r w:rsidRPr="008703F8">
        <w:rPr>
          <w:i/>
          <w:noProof/>
          <w:szCs w:val="22"/>
        </w:rPr>
        <w:t>populasjon</w:t>
      </w:r>
    </w:p>
    <w:p w14:paraId="665DB272" w14:textId="77777777" w:rsidR="00BA09FE" w:rsidRDefault="00BA09FE" w:rsidP="00F263E7">
      <w:pPr>
        <w:rPr>
          <w:i/>
          <w:noProof/>
          <w:szCs w:val="22"/>
        </w:rPr>
      </w:pPr>
    </w:p>
    <w:p w14:paraId="3393B4FA" w14:textId="77777777" w:rsidR="00F263E7" w:rsidRPr="008703F8" w:rsidRDefault="008824D3" w:rsidP="00F263E7">
      <w:pPr>
        <w:rPr>
          <w:szCs w:val="22"/>
        </w:rPr>
      </w:pPr>
      <w:r>
        <w:rPr>
          <w:noProof/>
          <w:szCs w:val="22"/>
        </w:rPr>
        <w:t>Sikkerhet og effekt av Dexdor hos barn i alderen 0</w:t>
      </w:r>
      <w:r>
        <w:rPr>
          <w:noProof/>
          <w:szCs w:val="22"/>
        </w:rPr>
        <w:noBreakHyphen/>
        <w:t xml:space="preserve">18 år er ikke fastslått. </w:t>
      </w:r>
      <w:r w:rsidR="0013322B" w:rsidRPr="008703F8">
        <w:rPr>
          <w:noProof/>
          <w:szCs w:val="22"/>
        </w:rPr>
        <w:t xml:space="preserve">For tiden </w:t>
      </w:r>
      <w:r w:rsidR="0013322B" w:rsidRPr="008703F8">
        <w:rPr>
          <w:szCs w:val="22"/>
        </w:rPr>
        <w:t>t</w:t>
      </w:r>
      <w:r w:rsidR="00F263E7" w:rsidRPr="008703F8">
        <w:rPr>
          <w:szCs w:val="22"/>
        </w:rPr>
        <w:t>ilgjengelig</w:t>
      </w:r>
      <w:r w:rsidR="0013322B" w:rsidRPr="008703F8">
        <w:rPr>
          <w:szCs w:val="22"/>
        </w:rPr>
        <w:t>e</w:t>
      </w:r>
      <w:r w:rsidR="00F263E7" w:rsidRPr="008703F8">
        <w:rPr>
          <w:szCs w:val="22"/>
        </w:rPr>
        <w:t xml:space="preserve"> data er beskrevet i pkt</w:t>
      </w:r>
      <w:r w:rsidR="001A5EE4" w:rsidRPr="008703F8">
        <w:rPr>
          <w:szCs w:val="22"/>
        </w:rPr>
        <w:t>. </w:t>
      </w:r>
      <w:r w:rsidR="00F263E7" w:rsidRPr="008703F8">
        <w:rPr>
          <w:szCs w:val="22"/>
        </w:rPr>
        <w:t xml:space="preserve">4.8, 5.1 og 5.2 men </w:t>
      </w:r>
      <w:r w:rsidR="0013322B" w:rsidRPr="008703F8">
        <w:rPr>
          <w:szCs w:val="22"/>
        </w:rPr>
        <w:t xml:space="preserve">ingen doseringsanbefalinger </w:t>
      </w:r>
      <w:r w:rsidR="00F263E7" w:rsidRPr="008703F8">
        <w:rPr>
          <w:szCs w:val="22"/>
        </w:rPr>
        <w:t>kan gis.</w:t>
      </w:r>
    </w:p>
    <w:p w14:paraId="4492B46F" w14:textId="77777777" w:rsidR="00F263E7" w:rsidRPr="008703F8" w:rsidRDefault="00F263E7">
      <w:pPr>
        <w:rPr>
          <w:szCs w:val="22"/>
          <w:u w:val="single"/>
        </w:rPr>
      </w:pPr>
    </w:p>
    <w:p w14:paraId="4B20E974" w14:textId="77777777" w:rsidR="00F263E7" w:rsidRPr="008703F8" w:rsidRDefault="00A145EF" w:rsidP="008734A4">
      <w:pPr>
        <w:keepNext/>
        <w:rPr>
          <w:szCs w:val="22"/>
          <w:u w:val="single"/>
        </w:rPr>
      </w:pPr>
      <w:r w:rsidRPr="008703F8">
        <w:rPr>
          <w:szCs w:val="22"/>
          <w:u w:val="single"/>
        </w:rPr>
        <w:t>Administrasjonsmåte</w:t>
      </w:r>
    </w:p>
    <w:p w14:paraId="48A8ECE5" w14:textId="77777777" w:rsidR="00F263E7" w:rsidRPr="008703F8" w:rsidRDefault="00F263E7" w:rsidP="008734A4">
      <w:pPr>
        <w:keepNext/>
        <w:rPr>
          <w:szCs w:val="22"/>
        </w:rPr>
      </w:pPr>
    </w:p>
    <w:p w14:paraId="1394DA4C" w14:textId="441F0E46" w:rsidR="00A145EF" w:rsidRPr="009F43B3" w:rsidRDefault="00F06230" w:rsidP="00F06230">
      <w:pPr>
        <w:rPr>
          <w:szCs w:val="22"/>
        </w:rPr>
      </w:pPr>
      <w:r w:rsidRPr="00D67F46">
        <w:rPr>
          <w:rStyle w:val="apple-style-span"/>
          <w:color w:val="000000"/>
          <w:szCs w:val="22"/>
        </w:rPr>
        <w:t xml:space="preserve">Dexdor skal kun administreres som en fortynnet infusjonsvæske ved bruk av et kontrollert infusjonsapparat. </w:t>
      </w:r>
      <w:r w:rsidR="00A145EF" w:rsidRPr="00D67F46">
        <w:rPr>
          <w:szCs w:val="22"/>
        </w:rPr>
        <w:t>For instruksjone</w:t>
      </w:r>
      <w:r w:rsidRPr="00D67F46">
        <w:rPr>
          <w:szCs w:val="22"/>
        </w:rPr>
        <w:t xml:space="preserve">r </w:t>
      </w:r>
      <w:r w:rsidR="00B378A4">
        <w:rPr>
          <w:szCs w:val="22"/>
        </w:rPr>
        <w:t>om</w:t>
      </w:r>
      <w:r w:rsidRPr="00D67F46">
        <w:rPr>
          <w:szCs w:val="22"/>
        </w:rPr>
        <w:t xml:space="preserve"> fortynning</w:t>
      </w:r>
      <w:r w:rsidR="00A145EF" w:rsidRPr="00D67F46">
        <w:rPr>
          <w:szCs w:val="22"/>
        </w:rPr>
        <w:t xml:space="preserve"> av legemidlet fø</w:t>
      </w:r>
      <w:r w:rsidRPr="00D67F46">
        <w:rPr>
          <w:szCs w:val="22"/>
        </w:rPr>
        <w:t>r administrering, se pkt</w:t>
      </w:r>
      <w:r w:rsidR="001A5EE4" w:rsidRPr="00D67F46">
        <w:rPr>
          <w:szCs w:val="22"/>
        </w:rPr>
        <w:t>. </w:t>
      </w:r>
      <w:r w:rsidRPr="00D67F46">
        <w:rPr>
          <w:szCs w:val="22"/>
        </w:rPr>
        <w:t>6.6.</w:t>
      </w:r>
    </w:p>
    <w:p w14:paraId="50874590" w14:textId="77777777" w:rsidR="00A145EF" w:rsidRPr="008703F8" w:rsidRDefault="00A145EF">
      <w:pPr>
        <w:rPr>
          <w:szCs w:val="22"/>
        </w:rPr>
      </w:pPr>
    </w:p>
    <w:p w14:paraId="708488BD" w14:textId="77777777" w:rsidR="00A145EF" w:rsidRPr="008703F8" w:rsidRDefault="00A145EF" w:rsidP="00823357">
      <w:pPr>
        <w:keepNext/>
        <w:suppressAutoHyphens/>
        <w:ind w:left="570" w:hanging="570"/>
        <w:rPr>
          <w:szCs w:val="22"/>
        </w:rPr>
      </w:pPr>
      <w:r w:rsidRPr="008703F8">
        <w:rPr>
          <w:b/>
          <w:szCs w:val="22"/>
        </w:rPr>
        <w:t>4.3</w:t>
      </w:r>
      <w:r w:rsidRPr="008703F8">
        <w:rPr>
          <w:b/>
          <w:szCs w:val="22"/>
        </w:rPr>
        <w:tab/>
        <w:t>Kontraindikasjoner</w:t>
      </w:r>
    </w:p>
    <w:p w14:paraId="277EBC4A" w14:textId="77777777" w:rsidR="00A145EF" w:rsidRPr="008703F8" w:rsidRDefault="00A145EF" w:rsidP="00823357">
      <w:pPr>
        <w:keepNext/>
        <w:rPr>
          <w:szCs w:val="22"/>
        </w:rPr>
      </w:pPr>
    </w:p>
    <w:p w14:paraId="440A1FA6" w14:textId="77777777" w:rsidR="00F263E7" w:rsidRPr="008703F8" w:rsidRDefault="00A145EF">
      <w:pPr>
        <w:rPr>
          <w:szCs w:val="22"/>
        </w:rPr>
      </w:pPr>
      <w:r w:rsidRPr="008703F8">
        <w:rPr>
          <w:szCs w:val="22"/>
        </w:rPr>
        <w:t>Overføls</w:t>
      </w:r>
      <w:r w:rsidR="00F263E7" w:rsidRPr="008703F8">
        <w:rPr>
          <w:szCs w:val="22"/>
        </w:rPr>
        <w:t xml:space="preserve">omhet overfor virkestoffet </w:t>
      </w:r>
      <w:r w:rsidRPr="008703F8">
        <w:rPr>
          <w:szCs w:val="22"/>
        </w:rPr>
        <w:t xml:space="preserve">eller overfor </w:t>
      </w:r>
      <w:r w:rsidR="00055F0A">
        <w:rPr>
          <w:szCs w:val="22"/>
        </w:rPr>
        <w:t>noen</w:t>
      </w:r>
      <w:r w:rsidRPr="008703F8">
        <w:rPr>
          <w:szCs w:val="22"/>
        </w:rPr>
        <w:t xml:space="preserve"> av hjelpestoffene</w:t>
      </w:r>
      <w:r w:rsidR="00055F0A">
        <w:rPr>
          <w:szCs w:val="22"/>
        </w:rPr>
        <w:t xml:space="preserve"> listet opp i pkt. 6.1</w:t>
      </w:r>
      <w:r w:rsidR="00F263E7" w:rsidRPr="008703F8">
        <w:rPr>
          <w:szCs w:val="22"/>
        </w:rPr>
        <w:t>.</w:t>
      </w:r>
    </w:p>
    <w:p w14:paraId="536D090E" w14:textId="77777777" w:rsidR="00365449" w:rsidRPr="008703F8" w:rsidRDefault="00365449">
      <w:pPr>
        <w:rPr>
          <w:szCs w:val="22"/>
        </w:rPr>
      </w:pPr>
    </w:p>
    <w:p w14:paraId="1901518E" w14:textId="77777777" w:rsidR="00C51925" w:rsidRPr="008703F8" w:rsidRDefault="00984656">
      <w:pPr>
        <w:rPr>
          <w:szCs w:val="22"/>
        </w:rPr>
      </w:pPr>
      <w:r w:rsidRPr="008703F8">
        <w:rPr>
          <w:szCs w:val="22"/>
        </w:rPr>
        <w:t xml:space="preserve">Atrioventrikulært blokk </w:t>
      </w:r>
      <w:r w:rsidR="00C51925" w:rsidRPr="008703F8">
        <w:rPr>
          <w:szCs w:val="22"/>
        </w:rPr>
        <w:t xml:space="preserve">grad 2 eller 3 </w:t>
      </w:r>
      <w:r w:rsidRPr="008703F8">
        <w:rPr>
          <w:szCs w:val="22"/>
        </w:rPr>
        <w:t xml:space="preserve">dersom pasienten ikke har </w:t>
      </w:r>
      <w:r w:rsidR="00C51925" w:rsidRPr="008703F8">
        <w:rPr>
          <w:szCs w:val="22"/>
        </w:rPr>
        <w:t>pacemaker.</w:t>
      </w:r>
    </w:p>
    <w:p w14:paraId="62A2648A" w14:textId="77777777" w:rsidR="00A145EF" w:rsidRPr="008703F8" w:rsidRDefault="00A145EF">
      <w:pPr>
        <w:rPr>
          <w:szCs w:val="22"/>
        </w:rPr>
      </w:pPr>
    </w:p>
    <w:p w14:paraId="0AF7E591" w14:textId="77777777" w:rsidR="00DF6CD9" w:rsidRPr="008703F8" w:rsidRDefault="00DF6CD9">
      <w:pPr>
        <w:rPr>
          <w:szCs w:val="22"/>
        </w:rPr>
      </w:pPr>
      <w:r w:rsidRPr="008703F8">
        <w:rPr>
          <w:szCs w:val="22"/>
        </w:rPr>
        <w:t>Ukontrollert hypotensjon.</w:t>
      </w:r>
    </w:p>
    <w:p w14:paraId="632EA093" w14:textId="77777777" w:rsidR="00DF6CD9" w:rsidRPr="008703F8" w:rsidRDefault="00DF6CD9">
      <w:pPr>
        <w:rPr>
          <w:szCs w:val="22"/>
        </w:rPr>
      </w:pPr>
    </w:p>
    <w:p w14:paraId="0ED30A63" w14:textId="77777777" w:rsidR="00DF6CD9" w:rsidRPr="008703F8" w:rsidRDefault="00DF6CD9">
      <w:pPr>
        <w:rPr>
          <w:szCs w:val="22"/>
        </w:rPr>
      </w:pPr>
      <w:r w:rsidRPr="008703F8">
        <w:rPr>
          <w:szCs w:val="22"/>
        </w:rPr>
        <w:t>Akutte cerebrovaskulære tilstander.</w:t>
      </w:r>
    </w:p>
    <w:p w14:paraId="5142296B" w14:textId="77777777" w:rsidR="00DF6CD9" w:rsidRPr="008703F8" w:rsidRDefault="00DF6CD9">
      <w:pPr>
        <w:rPr>
          <w:szCs w:val="22"/>
        </w:rPr>
      </w:pPr>
    </w:p>
    <w:p w14:paraId="723BC336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4.4</w:t>
      </w:r>
      <w:r w:rsidRPr="008703F8">
        <w:rPr>
          <w:b/>
          <w:szCs w:val="22"/>
        </w:rPr>
        <w:tab/>
        <w:t>Advarsler og forsiktighetsregler</w:t>
      </w:r>
    </w:p>
    <w:p w14:paraId="79BCEA8C" w14:textId="77777777" w:rsidR="00A145EF" w:rsidRPr="008703F8" w:rsidRDefault="00A145EF" w:rsidP="00823357">
      <w:pPr>
        <w:keepNext/>
        <w:rPr>
          <w:szCs w:val="22"/>
        </w:rPr>
      </w:pPr>
    </w:p>
    <w:p w14:paraId="5F7EE77B" w14:textId="77777777" w:rsidR="00B045DC" w:rsidRDefault="00B045DC">
      <w:pPr>
        <w:rPr>
          <w:szCs w:val="22"/>
          <w:u w:val="single"/>
        </w:rPr>
      </w:pPr>
      <w:r w:rsidRPr="000F699B">
        <w:rPr>
          <w:szCs w:val="22"/>
          <w:u w:val="single"/>
        </w:rPr>
        <w:t>Overvåkning</w:t>
      </w:r>
    </w:p>
    <w:p w14:paraId="228345CF" w14:textId="77777777" w:rsidR="001332E9" w:rsidRPr="000F699B" w:rsidRDefault="001332E9">
      <w:pPr>
        <w:rPr>
          <w:szCs w:val="22"/>
          <w:u w:val="single"/>
        </w:rPr>
      </w:pPr>
    </w:p>
    <w:p w14:paraId="2119CDCC" w14:textId="197D81EE" w:rsidR="00F263E7" w:rsidRDefault="007A6319">
      <w:pPr>
        <w:rPr>
          <w:szCs w:val="22"/>
        </w:rPr>
      </w:pPr>
      <w:r w:rsidRPr="008703F8">
        <w:rPr>
          <w:szCs w:val="22"/>
        </w:rPr>
        <w:t>Dexdor er beregnet for</w:t>
      </w:r>
      <w:r w:rsidR="00F263E7" w:rsidRPr="008703F8">
        <w:rPr>
          <w:szCs w:val="22"/>
        </w:rPr>
        <w:t xml:space="preserve"> bruk i</w:t>
      </w:r>
      <w:r w:rsidRPr="008703F8">
        <w:rPr>
          <w:szCs w:val="22"/>
        </w:rPr>
        <w:t xml:space="preserve"> intensivavdeling</w:t>
      </w:r>
      <w:r w:rsidR="0021570F">
        <w:rPr>
          <w:szCs w:val="22"/>
        </w:rPr>
        <w:t xml:space="preserve">, </w:t>
      </w:r>
      <w:r w:rsidR="002933D2">
        <w:rPr>
          <w:szCs w:val="22"/>
        </w:rPr>
        <w:t xml:space="preserve">i forbindelse med </w:t>
      </w:r>
      <w:r w:rsidR="0021570F">
        <w:rPr>
          <w:szCs w:val="22"/>
        </w:rPr>
        <w:t>operasjon</w:t>
      </w:r>
      <w:r w:rsidR="002933D2">
        <w:rPr>
          <w:szCs w:val="22"/>
        </w:rPr>
        <w:t>er</w:t>
      </w:r>
      <w:r w:rsidR="0021570F">
        <w:rPr>
          <w:szCs w:val="22"/>
        </w:rPr>
        <w:t xml:space="preserve"> og under diagnostiske prosedyrer.</w:t>
      </w:r>
      <w:r w:rsidRPr="008703F8">
        <w:rPr>
          <w:szCs w:val="22"/>
        </w:rPr>
        <w:t xml:space="preserve"> </w:t>
      </w:r>
      <w:r w:rsidR="0021570F">
        <w:rPr>
          <w:szCs w:val="22"/>
        </w:rPr>
        <w:t>B</w:t>
      </w:r>
      <w:r w:rsidRPr="008703F8">
        <w:rPr>
          <w:szCs w:val="22"/>
        </w:rPr>
        <w:t xml:space="preserve">ruk i andre miljøer er ikke anbefalt. </w:t>
      </w:r>
      <w:r w:rsidR="00F263E7" w:rsidRPr="008703F8">
        <w:rPr>
          <w:szCs w:val="22"/>
        </w:rPr>
        <w:t>Alle pasienter bør ha kontinuerlig h</w:t>
      </w:r>
      <w:r w:rsidR="00DB04C6" w:rsidRPr="008703F8">
        <w:rPr>
          <w:szCs w:val="22"/>
        </w:rPr>
        <w:t>jerteovervåkning</w:t>
      </w:r>
      <w:r w:rsidR="003339FE" w:rsidRPr="008703F8">
        <w:rPr>
          <w:szCs w:val="22"/>
        </w:rPr>
        <w:t xml:space="preserve"> under </w:t>
      </w:r>
      <w:r w:rsidR="00C51925" w:rsidRPr="008703F8">
        <w:rPr>
          <w:szCs w:val="22"/>
        </w:rPr>
        <w:t xml:space="preserve">infusjon av </w:t>
      </w:r>
      <w:r w:rsidR="00DB04C6" w:rsidRPr="008703F8">
        <w:rPr>
          <w:szCs w:val="22"/>
        </w:rPr>
        <w:t>Dexdor</w:t>
      </w:r>
      <w:r w:rsidR="00F263E7" w:rsidRPr="008703F8">
        <w:rPr>
          <w:szCs w:val="22"/>
        </w:rPr>
        <w:t>. Respirasjon</w:t>
      </w:r>
      <w:r w:rsidR="00DB04C6" w:rsidRPr="008703F8">
        <w:rPr>
          <w:szCs w:val="22"/>
        </w:rPr>
        <w:t xml:space="preserve"> skal overvåkes </w:t>
      </w:r>
      <w:r w:rsidR="00C51925" w:rsidRPr="008703F8">
        <w:rPr>
          <w:szCs w:val="22"/>
        </w:rPr>
        <w:t>hos</w:t>
      </w:r>
      <w:r w:rsidR="00F263E7" w:rsidRPr="008703F8">
        <w:rPr>
          <w:szCs w:val="22"/>
        </w:rPr>
        <w:t xml:space="preserve"> ikke-intuberte pasienter</w:t>
      </w:r>
      <w:r w:rsidR="004D3530">
        <w:rPr>
          <w:szCs w:val="22"/>
        </w:rPr>
        <w:t xml:space="preserve"> p</w:t>
      </w:r>
      <w:r w:rsidR="004D3530" w:rsidRPr="004D3530">
        <w:rPr>
          <w:szCs w:val="22"/>
        </w:rPr>
        <w:t>å grunn av risiko for respirasjonsde</w:t>
      </w:r>
      <w:r w:rsidR="004D3530">
        <w:rPr>
          <w:szCs w:val="22"/>
        </w:rPr>
        <w:t>presjon og i noen tilfelle</w:t>
      </w:r>
      <w:r w:rsidR="00C07B45">
        <w:rPr>
          <w:szCs w:val="22"/>
        </w:rPr>
        <w:t>r</w:t>
      </w:r>
      <w:r w:rsidR="004D3530">
        <w:rPr>
          <w:szCs w:val="22"/>
        </w:rPr>
        <w:t xml:space="preserve"> apné</w:t>
      </w:r>
      <w:r w:rsidR="004D3530" w:rsidRPr="004D3530">
        <w:rPr>
          <w:szCs w:val="22"/>
        </w:rPr>
        <w:t xml:space="preserve"> (se punkt</w:t>
      </w:r>
      <w:r w:rsidR="006D535D">
        <w:rPr>
          <w:szCs w:val="22"/>
        </w:rPr>
        <w:t> </w:t>
      </w:r>
      <w:r w:rsidR="004D3530" w:rsidRPr="004D3530">
        <w:rPr>
          <w:szCs w:val="22"/>
        </w:rPr>
        <w:t>4.8)</w:t>
      </w:r>
      <w:r w:rsidR="00F263E7" w:rsidRPr="008703F8">
        <w:rPr>
          <w:szCs w:val="22"/>
        </w:rPr>
        <w:t>.</w:t>
      </w:r>
    </w:p>
    <w:p w14:paraId="75F8DC67" w14:textId="77777777" w:rsidR="0021570F" w:rsidRDefault="0021570F">
      <w:pPr>
        <w:rPr>
          <w:szCs w:val="22"/>
        </w:rPr>
      </w:pPr>
    </w:p>
    <w:p w14:paraId="672C5EB1" w14:textId="77777777" w:rsidR="0021570F" w:rsidRPr="008703F8" w:rsidRDefault="0021570F">
      <w:pPr>
        <w:rPr>
          <w:szCs w:val="22"/>
        </w:rPr>
      </w:pPr>
      <w:r>
        <w:rPr>
          <w:szCs w:val="22"/>
        </w:rPr>
        <w:t>Oppvåkningstiden etter bruk av deksmedetomidin ble rapportert å være omtrent én time. Når det brukes poliklinisk, bør nøye overvåkning fortsette i minst én time (eller lenger ut fra pasientens tilstand), med fortsatt medisinsk overvåkning i minst ytterligere én time av hensyn til pasientsikkerheten.</w:t>
      </w:r>
    </w:p>
    <w:p w14:paraId="2C398F22" w14:textId="77777777" w:rsidR="00F263E7" w:rsidRPr="008703F8" w:rsidRDefault="00F263E7">
      <w:pPr>
        <w:rPr>
          <w:szCs w:val="22"/>
        </w:rPr>
      </w:pPr>
    </w:p>
    <w:p w14:paraId="3734D53B" w14:textId="77777777" w:rsidR="00B045DC" w:rsidRDefault="00B045DC">
      <w:pPr>
        <w:rPr>
          <w:szCs w:val="22"/>
          <w:u w:val="single"/>
        </w:rPr>
      </w:pPr>
      <w:r w:rsidRPr="000F699B">
        <w:rPr>
          <w:szCs w:val="22"/>
          <w:u w:val="single"/>
        </w:rPr>
        <w:t>Generelle for</w:t>
      </w:r>
      <w:r w:rsidR="00923628">
        <w:rPr>
          <w:szCs w:val="22"/>
          <w:u w:val="single"/>
        </w:rPr>
        <w:t>siktighet</w:t>
      </w:r>
      <w:r w:rsidRPr="000F699B">
        <w:rPr>
          <w:szCs w:val="22"/>
          <w:u w:val="single"/>
        </w:rPr>
        <w:t>sregler</w:t>
      </w:r>
    </w:p>
    <w:p w14:paraId="00E51606" w14:textId="77777777" w:rsidR="001332E9" w:rsidRPr="000F699B" w:rsidRDefault="001332E9">
      <w:pPr>
        <w:rPr>
          <w:szCs w:val="22"/>
          <w:u w:val="single"/>
        </w:rPr>
      </w:pPr>
    </w:p>
    <w:p w14:paraId="6F8A92A2" w14:textId="06A6460D" w:rsidR="00B045DC" w:rsidRPr="008703F8" w:rsidRDefault="00B045DC" w:rsidP="00B045DC">
      <w:pPr>
        <w:rPr>
          <w:szCs w:val="22"/>
        </w:rPr>
      </w:pPr>
      <w:r w:rsidRPr="008703F8">
        <w:rPr>
          <w:szCs w:val="22"/>
        </w:rPr>
        <w:t>Dexdor bør</w:t>
      </w:r>
      <w:r w:rsidR="0021570F">
        <w:rPr>
          <w:szCs w:val="22"/>
        </w:rPr>
        <w:t xml:space="preserve"> ikke gis</w:t>
      </w:r>
      <w:r w:rsidRPr="008703F8">
        <w:rPr>
          <w:szCs w:val="22"/>
        </w:rPr>
        <w:t xml:space="preserve"> som bolusdose, </w:t>
      </w:r>
      <w:r w:rsidR="0021570F">
        <w:rPr>
          <w:szCs w:val="22"/>
        </w:rPr>
        <w:t>og i intensivavdeling anbefales ikke støtdose. H</w:t>
      </w:r>
      <w:r w:rsidRPr="008703F8">
        <w:rPr>
          <w:szCs w:val="22"/>
        </w:rPr>
        <w:t xml:space="preserve">elsepersonell </w:t>
      </w:r>
      <w:r w:rsidR="0021570F">
        <w:rPr>
          <w:szCs w:val="22"/>
        </w:rPr>
        <w:t xml:space="preserve">bør derfor </w:t>
      </w:r>
      <w:r w:rsidRPr="008703F8">
        <w:rPr>
          <w:szCs w:val="22"/>
        </w:rPr>
        <w:t>ha beredskap for å bruke et alternativt sedativ for umiddelbar behandling ved agitasjon eller under pågående prosedyrer, spesielt i løpet av de første behandlingstimene.</w:t>
      </w:r>
      <w:r w:rsidR="000C7F6D">
        <w:rPr>
          <w:szCs w:val="22"/>
        </w:rPr>
        <w:t xml:space="preserve"> Ved prosedyresedasjon kan en liten bolus med et annet sedativum brukes dersom en rask økning av sedasjonsnivå er påkrevd.</w:t>
      </w:r>
    </w:p>
    <w:p w14:paraId="3228425F" w14:textId="77777777" w:rsidR="00B045DC" w:rsidRDefault="00B045DC">
      <w:pPr>
        <w:rPr>
          <w:szCs w:val="22"/>
        </w:rPr>
      </w:pPr>
    </w:p>
    <w:p w14:paraId="4D86FCB8" w14:textId="77777777" w:rsidR="00B045DC" w:rsidRDefault="00B045DC">
      <w:pPr>
        <w:rPr>
          <w:szCs w:val="22"/>
        </w:rPr>
      </w:pPr>
      <w:r w:rsidRPr="008703F8">
        <w:rPr>
          <w:szCs w:val="22"/>
        </w:rPr>
        <w:t>Det er observert at enkelte pasienter som får Dexdor kan vekkes og reagerer på stimuli. Dette alene bør ikke anses som bevis for mangel på effekt i fravær av an</w:t>
      </w:r>
      <w:r>
        <w:rPr>
          <w:szCs w:val="22"/>
        </w:rPr>
        <w:t>dre kliniske tegn og symptomer.</w:t>
      </w:r>
    </w:p>
    <w:p w14:paraId="63647A0B" w14:textId="77777777" w:rsidR="00157F4E" w:rsidRDefault="00157F4E">
      <w:pPr>
        <w:rPr>
          <w:szCs w:val="22"/>
        </w:rPr>
      </w:pPr>
    </w:p>
    <w:p w14:paraId="4E9A0040" w14:textId="77777777" w:rsidR="000C7F6D" w:rsidRDefault="00341884">
      <w:pPr>
        <w:rPr>
          <w:szCs w:val="22"/>
        </w:rPr>
      </w:pPr>
      <w:r>
        <w:rPr>
          <w:szCs w:val="22"/>
        </w:rPr>
        <w:t>D</w:t>
      </w:r>
      <w:r>
        <w:rPr>
          <w:bCs/>
          <w:noProof/>
          <w:szCs w:val="22"/>
        </w:rPr>
        <w:t>eksmedetomidin</w:t>
      </w:r>
      <w:r w:rsidRPr="008703F8">
        <w:rPr>
          <w:szCs w:val="22"/>
        </w:rPr>
        <w:t xml:space="preserve"> vil vanligvis ikke føre til dyp sedasjon og pasienten kan lett vekkes. </w:t>
      </w:r>
      <w:r w:rsidR="000C7F6D">
        <w:rPr>
          <w:szCs w:val="22"/>
        </w:rPr>
        <w:t xml:space="preserve">Deksmedetomidin er derfor ikke egnet </w:t>
      </w:r>
      <w:r>
        <w:rPr>
          <w:szCs w:val="22"/>
        </w:rPr>
        <w:t>til</w:t>
      </w:r>
      <w:r w:rsidR="000C7F6D">
        <w:rPr>
          <w:szCs w:val="22"/>
        </w:rPr>
        <w:t xml:space="preserve"> pasienter som ikke tolerere</w:t>
      </w:r>
      <w:r>
        <w:rPr>
          <w:szCs w:val="22"/>
        </w:rPr>
        <w:t>r</w:t>
      </w:r>
      <w:r w:rsidR="000C7F6D">
        <w:rPr>
          <w:szCs w:val="22"/>
        </w:rPr>
        <w:t xml:space="preserve"> denne effektprofilen, for eksempel de som </w:t>
      </w:r>
      <w:r>
        <w:rPr>
          <w:szCs w:val="22"/>
        </w:rPr>
        <w:t>trenger</w:t>
      </w:r>
      <w:r w:rsidR="000C7F6D">
        <w:rPr>
          <w:szCs w:val="22"/>
        </w:rPr>
        <w:t xml:space="preserve"> kontinuerlig dyp sedasjon.</w:t>
      </w:r>
    </w:p>
    <w:p w14:paraId="05087630" w14:textId="77777777" w:rsidR="00B045DC" w:rsidRDefault="00B045DC">
      <w:pPr>
        <w:rPr>
          <w:szCs w:val="22"/>
        </w:rPr>
      </w:pPr>
    </w:p>
    <w:p w14:paraId="30AAC83C" w14:textId="77777777" w:rsidR="00F263E7" w:rsidRPr="008703F8" w:rsidRDefault="00F263E7">
      <w:pPr>
        <w:rPr>
          <w:szCs w:val="22"/>
        </w:rPr>
      </w:pPr>
      <w:r w:rsidRPr="008703F8">
        <w:rPr>
          <w:szCs w:val="22"/>
        </w:rPr>
        <w:t xml:space="preserve">Dexdor bør ikke brukes som </w:t>
      </w:r>
      <w:r w:rsidR="009F43B3">
        <w:rPr>
          <w:szCs w:val="22"/>
        </w:rPr>
        <w:t>et</w:t>
      </w:r>
      <w:r w:rsidRPr="008703F8">
        <w:rPr>
          <w:szCs w:val="22"/>
        </w:rPr>
        <w:t xml:space="preserve"> </w:t>
      </w:r>
      <w:r w:rsidR="000C7F6D">
        <w:rPr>
          <w:szCs w:val="22"/>
        </w:rPr>
        <w:t xml:space="preserve">generelt anestetisk </w:t>
      </w:r>
      <w:r w:rsidRPr="008703F8">
        <w:rPr>
          <w:szCs w:val="22"/>
        </w:rPr>
        <w:t>induksjons</w:t>
      </w:r>
      <w:r w:rsidR="00D67F46">
        <w:rPr>
          <w:szCs w:val="22"/>
        </w:rPr>
        <w:t>middel</w:t>
      </w:r>
      <w:r w:rsidRPr="008703F8">
        <w:rPr>
          <w:szCs w:val="22"/>
        </w:rPr>
        <w:t xml:space="preserve"> for intubering eller for å gi sedasjon ved muskelrelakserende bruk.</w:t>
      </w:r>
    </w:p>
    <w:p w14:paraId="22D07380" w14:textId="77777777" w:rsidR="009E6798" w:rsidRPr="008703F8" w:rsidRDefault="009E6798">
      <w:pPr>
        <w:rPr>
          <w:szCs w:val="22"/>
        </w:rPr>
      </w:pPr>
    </w:p>
    <w:p w14:paraId="31EBB6D7" w14:textId="77777777" w:rsidR="00864B4E" w:rsidRDefault="00864B4E">
      <w:pPr>
        <w:rPr>
          <w:bCs/>
          <w:noProof/>
          <w:szCs w:val="22"/>
        </w:rPr>
      </w:pPr>
      <w:r>
        <w:rPr>
          <w:bCs/>
          <w:noProof/>
          <w:szCs w:val="22"/>
        </w:rPr>
        <w:t>Deksmedetomidin mangler den antikonvulsive virkningen som andre sedativa har, og vil derfor ikke dempe underliggende anfallsaktivitet.</w:t>
      </w:r>
    </w:p>
    <w:p w14:paraId="3AD21891" w14:textId="77777777" w:rsidR="00864B4E" w:rsidRDefault="00864B4E">
      <w:pPr>
        <w:rPr>
          <w:bCs/>
          <w:noProof/>
          <w:szCs w:val="22"/>
        </w:rPr>
      </w:pPr>
    </w:p>
    <w:p w14:paraId="290550F0" w14:textId="77777777" w:rsidR="00864B4E" w:rsidRDefault="00864B4E" w:rsidP="00864B4E">
      <w:pPr>
        <w:rPr>
          <w:szCs w:val="22"/>
        </w:rPr>
      </w:pPr>
      <w:r w:rsidRPr="008703F8">
        <w:rPr>
          <w:szCs w:val="22"/>
        </w:rPr>
        <w:t xml:space="preserve">Forsiktighet bør utvises ved kombinasjon av </w:t>
      </w:r>
      <w:r>
        <w:rPr>
          <w:szCs w:val="22"/>
        </w:rPr>
        <w:t>deksmedetomidin</w:t>
      </w:r>
      <w:r w:rsidRPr="008703F8">
        <w:rPr>
          <w:szCs w:val="22"/>
        </w:rPr>
        <w:t xml:space="preserve"> med andre virkestoffer som har sedative eller kardiovaskulære effekter</w:t>
      </w:r>
      <w:r w:rsidR="00D70130">
        <w:rPr>
          <w:szCs w:val="22"/>
        </w:rPr>
        <w:t>,</w:t>
      </w:r>
      <w:r w:rsidRPr="008703F8">
        <w:rPr>
          <w:szCs w:val="22"/>
        </w:rPr>
        <w:t xml:space="preserve"> da tilleggseffekter kan oppstå.</w:t>
      </w:r>
    </w:p>
    <w:p w14:paraId="4BFECDFF" w14:textId="77777777" w:rsidR="000C7F6D" w:rsidRDefault="000C7F6D" w:rsidP="00864B4E">
      <w:pPr>
        <w:rPr>
          <w:szCs w:val="22"/>
        </w:rPr>
      </w:pPr>
    </w:p>
    <w:p w14:paraId="09317C11" w14:textId="77777777" w:rsidR="000C7F6D" w:rsidRDefault="000C7F6D" w:rsidP="00864B4E">
      <w:pPr>
        <w:rPr>
          <w:szCs w:val="22"/>
        </w:rPr>
      </w:pPr>
      <w:r>
        <w:rPr>
          <w:szCs w:val="22"/>
        </w:rPr>
        <w:t>Dexdor er ikke anbefalt for pasientkontrollert sedasjon. Tilstrekkelige data er ikke tilgjengelige.</w:t>
      </w:r>
    </w:p>
    <w:p w14:paraId="4A715624" w14:textId="77777777" w:rsidR="000C7F6D" w:rsidRDefault="000C7F6D" w:rsidP="00864B4E">
      <w:pPr>
        <w:rPr>
          <w:szCs w:val="22"/>
        </w:rPr>
      </w:pPr>
    </w:p>
    <w:p w14:paraId="7902853B" w14:textId="4F9F01B3" w:rsidR="000C7F6D" w:rsidRDefault="002A43D6" w:rsidP="00864B4E">
      <w:pPr>
        <w:rPr>
          <w:szCs w:val="22"/>
        </w:rPr>
      </w:pPr>
      <w:r>
        <w:rPr>
          <w:szCs w:val="22"/>
        </w:rPr>
        <w:t xml:space="preserve">Ved </w:t>
      </w:r>
      <w:r w:rsidR="007B0076">
        <w:rPr>
          <w:szCs w:val="22"/>
        </w:rPr>
        <w:t xml:space="preserve">poliklinisk </w:t>
      </w:r>
      <w:r>
        <w:rPr>
          <w:szCs w:val="22"/>
        </w:rPr>
        <w:t>bruk av</w:t>
      </w:r>
      <w:r w:rsidR="00166948">
        <w:rPr>
          <w:szCs w:val="22"/>
        </w:rPr>
        <w:t xml:space="preserve"> </w:t>
      </w:r>
      <w:r w:rsidR="000C7F6D">
        <w:rPr>
          <w:szCs w:val="22"/>
        </w:rPr>
        <w:t>Dexdor</w:t>
      </w:r>
      <w:r w:rsidR="00166948">
        <w:rPr>
          <w:szCs w:val="22"/>
        </w:rPr>
        <w:t xml:space="preserve"> </w:t>
      </w:r>
      <w:r w:rsidR="000C7F6D">
        <w:rPr>
          <w:szCs w:val="22"/>
        </w:rPr>
        <w:t xml:space="preserve">bør pasienter </w:t>
      </w:r>
      <w:r w:rsidR="007B0076">
        <w:rPr>
          <w:szCs w:val="22"/>
        </w:rPr>
        <w:t xml:space="preserve">etter utskrivning </w:t>
      </w:r>
      <w:r>
        <w:rPr>
          <w:szCs w:val="22"/>
        </w:rPr>
        <w:t>vanligvis</w:t>
      </w:r>
      <w:r w:rsidR="000C7F6D">
        <w:rPr>
          <w:szCs w:val="22"/>
        </w:rPr>
        <w:t xml:space="preserve"> </w:t>
      </w:r>
      <w:r>
        <w:rPr>
          <w:szCs w:val="22"/>
        </w:rPr>
        <w:t>tas vare på</w:t>
      </w:r>
      <w:r w:rsidR="000C7F6D">
        <w:rPr>
          <w:szCs w:val="22"/>
        </w:rPr>
        <w:t xml:space="preserve"> av egnet </w:t>
      </w:r>
      <w:r>
        <w:rPr>
          <w:szCs w:val="22"/>
        </w:rPr>
        <w:t>omsorgsperson.</w:t>
      </w:r>
      <w:r w:rsidR="000C7F6D">
        <w:rPr>
          <w:szCs w:val="22"/>
        </w:rPr>
        <w:t xml:space="preserve"> Pasienter bør rådes til å avstå fra å kjøre eller utføre andre farlige oppgaver, og hvis mulig unngå bruk av andre midler som kan virke sederende (f.eks. benzodiazepiner, opioider, alkohol)</w:t>
      </w:r>
      <w:r w:rsidR="00341884">
        <w:rPr>
          <w:szCs w:val="22"/>
        </w:rPr>
        <w:t xml:space="preserve"> i en passende tidsperiode basert på observerte effekter av deksmedetomidin, prosedyren, samtidig</w:t>
      </w:r>
      <w:r w:rsidR="00EE3ADB">
        <w:rPr>
          <w:szCs w:val="22"/>
        </w:rPr>
        <w:t xml:space="preserve"> bruk av andre</w:t>
      </w:r>
      <w:r w:rsidR="00341884">
        <w:rPr>
          <w:szCs w:val="22"/>
        </w:rPr>
        <w:t xml:space="preserve"> legemidler, alder</w:t>
      </w:r>
      <w:r w:rsidR="00EE3ADB">
        <w:rPr>
          <w:szCs w:val="22"/>
        </w:rPr>
        <w:t>en</w:t>
      </w:r>
      <w:r w:rsidR="00341884">
        <w:rPr>
          <w:szCs w:val="22"/>
        </w:rPr>
        <w:t xml:space="preserve"> og tilstand</w:t>
      </w:r>
      <w:r w:rsidR="00EE3ADB">
        <w:rPr>
          <w:szCs w:val="22"/>
        </w:rPr>
        <w:t>en</w:t>
      </w:r>
      <w:r w:rsidR="00341884">
        <w:rPr>
          <w:szCs w:val="22"/>
        </w:rPr>
        <w:t xml:space="preserve"> til pasienten.</w:t>
      </w:r>
    </w:p>
    <w:p w14:paraId="70BE26AF" w14:textId="77777777" w:rsidR="00341884" w:rsidRDefault="00341884" w:rsidP="00864B4E">
      <w:pPr>
        <w:rPr>
          <w:szCs w:val="22"/>
        </w:rPr>
      </w:pPr>
    </w:p>
    <w:p w14:paraId="49DF0A53" w14:textId="63921DE9" w:rsidR="00341884" w:rsidRPr="008703F8" w:rsidRDefault="00341884" w:rsidP="00864B4E">
      <w:pPr>
        <w:rPr>
          <w:szCs w:val="22"/>
        </w:rPr>
      </w:pPr>
      <w:r>
        <w:rPr>
          <w:szCs w:val="22"/>
        </w:rPr>
        <w:t>Forsiktighet bør utvises når deksmedetomidin administreres til eldre pasienter. Eldre pasienter over 65 år kan ha økt tendens til å utvikle hypotensjon ved administrering av deksmedetomidin</w:t>
      </w:r>
      <w:r w:rsidR="002933D2">
        <w:rPr>
          <w:szCs w:val="22"/>
        </w:rPr>
        <w:t xml:space="preserve"> for prosedyrer</w:t>
      </w:r>
      <w:r>
        <w:rPr>
          <w:szCs w:val="22"/>
        </w:rPr>
        <w:t>, inkludert ved støtdose. Dosereduksjon bør vurderes. Se pkt. 4.2.</w:t>
      </w:r>
    </w:p>
    <w:p w14:paraId="0C9BEAA5" w14:textId="77777777" w:rsidR="00864B4E" w:rsidRDefault="00864B4E">
      <w:pPr>
        <w:rPr>
          <w:szCs w:val="22"/>
        </w:rPr>
      </w:pPr>
    </w:p>
    <w:p w14:paraId="062EC865" w14:textId="091CEC39" w:rsidR="0033719B" w:rsidRPr="00781B55" w:rsidRDefault="0033719B">
      <w:pPr>
        <w:rPr>
          <w:szCs w:val="22"/>
          <w:u w:val="single"/>
        </w:rPr>
      </w:pPr>
      <w:r w:rsidRPr="00781B55">
        <w:rPr>
          <w:szCs w:val="22"/>
          <w:u w:val="single"/>
        </w:rPr>
        <w:t xml:space="preserve">Mortalitet </w:t>
      </w:r>
      <w:r w:rsidR="002708B2" w:rsidRPr="00781B55">
        <w:rPr>
          <w:szCs w:val="22"/>
          <w:u w:val="single"/>
        </w:rPr>
        <w:t xml:space="preserve">hos pasienter på intensivavdeling </w:t>
      </w:r>
      <w:r w:rsidR="00B341CB" w:rsidRPr="00781B55">
        <w:rPr>
          <w:szCs w:val="22"/>
          <w:u w:val="single"/>
        </w:rPr>
        <w:t>≤ 65 år.</w:t>
      </w:r>
    </w:p>
    <w:p w14:paraId="44BB4F44" w14:textId="77777777" w:rsidR="00225D10" w:rsidRDefault="00225D10">
      <w:pPr>
        <w:rPr>
          <w:szCs w:val="22"/>
        </w:rPr>
      </w:pPr>
    </w:p>
    <w:p w14:paraId="152D08F4" w14:textId="48A94771" w:rsidR="003475CB" w:rsidRPr="00C40661" w:rsidRDefault="00225D10">
      <w:pPr>
        <w:rPr>
          <w:szCs w:val="22"/>
        </w:rPr>
      </w:pPr>
      <w:r>
        <w:rPr>
          <w:szCs w:val="22"/>
        </w:rPr>
        <w:t>I SPICE III</w:t>
      </w:r>
      <w:r>
        <w:rPr>
          <w:szCs w:val="22"/>
        </w:rPr>
        <w:noBreakHyphen/>
        <w:t>studien</w:t>
      </w:r>
      <w:r w:rsidR="00C42650">
        <w:rPr>
          <w:szCs w:val="22"/>
        </w:rPr>
        <w:t xml:space="preserve">, en pragmatisk, randomisert, kontrollert studie med 3904 kritisk syke pasienter, </w:t>
      </w:r>
      <w:r w:rsidR="00125063">
        <w:rPr>
          <w:szCs w:val="22"/>
        </w:rPr>
        <w:t>ble deks</w:t>
      </w:r>
      <w:r w:rsidR="00E9558E">
        <w:rPr>
          <w:szCs w:val="22"/>
        </w:rPr>
        <w:t>medetomidin</w:t>
      </w:r>
      <w:r w:rsidR="00587112">
        <w:rPr>
          <w:szCs w:val="22"/>
        </w:rPr>
        <w:t xml:space="preserve"> brukt som pr</w:t>
      </w:r>
      <w:r w:rsidR="00CA7D79">
        <w:rPr>
          <w:szCs w:val="22"/>
        </w:rPr>
        <w:t xml:space="preserve">imært sedativum og sammenlignet med </w:t>
      </w:r>
      <w:r w:rsidR="002A0B45">
        <w:rPr>
          <w:szCs w:val="22"/>
        </w:rPr>
        <w:t>standard</w:t>
      </w:r>
      <w:r w:rsidR="00CA7D79">
        <w:rPr>
          <w:szCs w:val="22"/>
        </w:rPr>
        <w:t xml:space="preserve"> behandling.</w:t>
      </w:r>
      <w:r w:rsidR="000C5E0F">
        <w:rPr>
          <w:szCs w:val="22"/>
        </w:rPr>
        <w:t xml:space="preserve"> Det var ingen forskjell i 90</w:t>
      </w:r>
      <w:r w:rsidR="000C5E0F">
        <w:rPr>
          <w:szCs w:val="22"/>
        </w:rPr>
        <w:noBreakHyphen/>
        <w:t xml:space="preserve">dagers mortalitet mellom </w:t>
      </w:r>
      <w:r w:rsidR="000B517E">
        <w:rPr>
          <w:szCs w:val="22"/>
        </w:rPr>
        <w:t xml:space="preserve">gruppen som fikk </w:t>
      </w:r>
      <w:r w:rsidR="00ED4893">
        <w:rPr>
          <w:szCs w:val="22"/>
        </w:rPr>
        <w:t xml:space="preserve">deksmedetomidin </w:t>
      </w:r>
      <w:r w:rsidR="002A0B45">
        <w:rPr>
          <w:szCs w:val="22"/>
        </w:rPr>
        <w:t>og gruppen som fikk standard behandling</w:t>
      </w:r>
      <w:r w:rsidR="003E443F">
        <w:rPr>
          <w:szCs w:val="22"/>
        </w:rPr>
        <w:t xml:space="preserve"> (mortalitet 29,1 % i </w:t>
      </w:r>
      <w:r w:rsidR="004C30E3">
        <w:rPr>
          <w:szCs w:val="22"/>
        </w:rPr>
        <w:t>begge gruppene)</w:t>
      </w:r>
      <w:r w:rsidR="00125446">
        <w:rPr>
          <w:szCs w:val="22"/>
        </w:rPr>
        <w:t>.</w:t>
      </w:r>
      <w:r w:rsidR="004C30E3">
        <w:rPr>
          <w:szCs w:val="22"/>
        </w:rPr>
        <w:t xml:space="preserve"> </w:t>
      </w:r>
      <w:r w:rsidR="00125446">
        <w:rPr>
          <w:szCs w:val="22"/>
        </w:rPr>
        <w:t>E</w:t>
      </w:r>
      <w:r w:rsidR="00CB28A4">
        <w:rPr>
          <w:szCs w:val="22"/>
        </w:rPr>
        <w:t xml:space="preserve">n </w:t>
      </w:r>
      <w:r w:rsidR="00796581">
        <w:rPr>
          <w:szCs w:val="22"/>
        </w:rPr>
        <w:t xml:space="preserve">uensartet </w:t>
      </w:r>
      <w:r w:rsidR="00946847">
        <w:rPr>
          <w:szCs w:val="22"/>
        </w:rPr>
        <w:t xml:space="preserve">effekt av alder </w:t>
      </w:r>
      <w:r w:rsidR="00BB6A87">
        <w:rPr>
          <w:szCs w:val="22"/>
        </w:rPr>
        <w:t>på dødelighet</w:t>
      </w:r>
      <w:r w:rsidR="00125446">
        <w:rPr>
          <w:szCs w:val="22"/>
        </w:rPr>
        <w:t>,</w:t>
      </w:r>
      <w:r w:rsidR="002D496C">
        <w:rPr>
          <w:szCs w:val="22"/>
        </w:rPr>
        <w:t xml:space="preserve"> ble </w:t>
      </w:r>
      <w:r w:rsidR="00125446">
        <w:rPr>
          <w:szCs w:val="22"/>
        </w:rPr>
        <w:t xml:space="preserve">imidlertid </w:t>
      </w:r>
      <w:r w:rsidR="002D496C">
        <w:rPr>
          <w:szCs w:val="22"/>
        </w:rPr>
        <w:t>observert</w:t>
      </w:r>
      <w:r w:rsidR="002A0B45">
        <w:rPr>
          <w:szCs w:val="22"/>
        </w:rPr>
        <w:t>.</w:t>
      </w:r>
      <w:r w:rsidR="00907E4B">
        <w:rPr>
          <w:szCs w:val="22"/>
        </w:rPr>
        <w:t xml:space="preserve"> Deksmede</w:t>
      </w:r>
      <w:r w:rsidR="00DE7101">
        <w:rPr>
          <w:szCs w:val="22"/>
        </w:rPr>
        <w:t>tomidin bl</w:t>
      </w:r>
      <w:r w:rsidR="0097014E">
        <w:rPr>
          <w:szCs w:val="22"/>
        </w:rPr>
        <w:t>e</w:t>
      </w:r>
      <w:r w:rsidR="00DE7101">
        <w:rPr>
          <w:szCs w:val="22"/>
        </w:rPr>
        <w:t xml:space="preserve"> forbundet med</w:t>
      </w:r>
      <w:r w:rsidR="0097014E">
        <w:rPr>
          <w:szCs w:val="22"/>
        </w:rPr>
        <w:t xml:space="preserve"> økt mortalitet </w:t>
      </w:r>
      <w:r w:rsidR="002F2141">
        <w:rPr>
          <w:szCs w:val="22"/>
        </w:rPr>
        <w:t xml:space="preserve">i aldersgruppen </w:t>
      </w:r>
      <w:r w:rsidR="002D08C5" w:rsidRPr="00781B55">
        <w:rPr>
          <w:rStyle w:val="Strong"/>
          <w:b w:val="0"/>
          <w:bCs w:val="0"/>
          <w:iCs/>
          <w:szCs w:val="22"/>
        </w:rPr>
        <w:t>≤ 65</w:t>
      </w:r>
      <w:r w:rsidR="002D08C5">
        <w:rPr>
          <w:rStyle w:val="Strong"/>
          <w:b w:val="0"/>
          <w:bCs w:val="0"/>
          <w:iCs/>
          <w:szCs w:val="22"/>
        </w:rPr>
        <w:t> år</w:t>
      </w:r>
      <w:r w:rsidR="002D08C5" w:rsidRPr="00781B55">
        <w:rPr>
          <w:rStyle w:val="Strong"/>
          <w:b w:val="0"/>
          <w:bCs w:val="0"/>
          <w:iCs/>
          <w:szCs w:val="22"/>
        </w:rPr>
        <w:t xml:space="preserve"> (odds ratio 1</w:t>
      </w:r>
      <w:r w:rsidR="002D08C5">
        <w:rPr>
          <w:rStyle w:val="Strong"/>
          <w:b w:val="0"/>
          <w:bCs w:val="0"/>
          <w:iCs/>
          <w:szCs w:val="22"/>
        </w:rPr>
        <w:t>,</w:t>
      </w:r>
      <w:r w:rsidR="002D08C5" w:rsidRPr="00781B55">
        <w:rPr>
          <w:rStyle w:val="Strong"/>
          <w:b w:val="0"/>
          <w:bCs w:val="0"/>
          <w:iCs/>
          <w:szCs w:val="22"/>
        </w:rPr>
        <w:t>26</w:t>
      </w:r>
      <w:r w:rsidR="00DB4248">
        <w:rPr>
          <w:rStyle w:val="Strong"/>
          <w:b w:val="0"/>
          <w:bCs w:val="0"/>
          <w:iCs/>
          <w:szCs w:val="22"/>
        </w:rPr>
        <w:t>,</w:t>
      </w:r>
      <w:r w:rsidR="002D08C5" w:rsidRPr="00781B55">
        <w:rPr>
          <w:rStyle w:val="Strong"/>
          <w:b w:val="0"/>
          <w:bCs w:val="0"/>
          <w:iCs/>
          <w:szCs w:val="22"/>
        </w:rPr>
        <w:t xml:space="preserve"> 95</w:t>
      </w:r>
      <w:r w:rsidR="002D08C5">
        <w:rPr>
          <w:rStyle w:val="Strong"/>
          <w:b w:val="0"/>
          <w:bCs w:val="0"/>
          <w:iCs/>
          <w:szCs w:val="22"/>
        </w:rPr>
        <w:t> </w:t>
      </w:r>
      <w:r w:rsidR="002D08C5" w:rsidRPr="00781B55">
        <w:rPr>
          <w:rStyle w:val="Strong"/>
          <w:b w:val="0"/>
          <w:bCs w:val="0"/>
          <w:iCs/>
          <w:szCs w:val="22"/>
        </w:rPr>
        <w:t xml:space="preserve">% </w:t>
      </w:r>
      <w:r w:rsidR="00D9166A">
        <w:rPr>
          <w:rStyle w:val="Strong"/>
          <w:b w:val="0"/>
          <w:bCs w:val="0"/>
          <w:iCs/>
          <w:szCs w:val="22"/>
        </w:rPr>
        <w:t>k</w:t>
      </w:r>
      <w:r w:rsidR="00BB143A">
        <w:rPr>
          <w:rStyle w:val="Strong"/>
          <w:b w:val="0"/>
          <w:bCs w:val="0"/>
          <w:iCs/>
          <w:szCs w:val="22"/>
        </w:rPr>
        <w:t>redibilitets</w:t>
      </w:r>
      <w:r w:rsidR="00D9166A">
        <w:rPr>
          <w:rStyle w:val="Strong"/>
          <w:b w:val="0"/>
          <w:bCs w:val="0"/>
          <w:iCs/>
          <w:szCs w:val="22"/>
        </w:rPr>
        <w:t xml:space="preserve">intervall </w:t>
      </w:r>
      <w:r w:rsidR="002D08C5" w:rsidRPr="00781B55">
        <w:rPr>
          <w:rStyle w:val="Strong"/>
          <w:b w:val="0"/>
          <w:bCs w:val="0"/>
          <w:iCs/>
          <w:szCs w:val="22"/>
        </w:rPr>
        <w:t>1</w:t>
      </w:r>
      <w:r w:rsidR="00D9166A">
        <w:rPr>
          <w:rStyle w:val="Strong"/>
          <w:b w:val="0"/>
          <w:bCs w:val="0"/>
          <w:iCs/>
          <w:szCs w:val="22"/>
        </w:rPr>
        <w:t>,</w:t>
      </w:r>
      <w:r w:rsidR="002D08C5" w:rsidRPr="00781B55">
        <w:rPr>
          <w:rStyle w:val="Strong"/>
          <w:b w:val="0"/>
          <w:bCs w:val="0"/>
          <w:iCs/>
          <w:szCs w:val="22"/>
        </w:rPr>
        <w:t>02 t</w:t>
      </w:r>
      <w:r w:rsidR="00DB4248">
        <w:rPr>
          <w:rStyle w:val="Strong"/>
          <w:b w:val="0"/>
          <w:bCs w:val="0"/>
          <w:iCs/>
          <w:szCs w:val="22"/>
        </w:rPr>
        <w:t>il</w:t>
      </w:r>
      <w:r w:rsidR="002D08C5" w:rsidRPr="00781B55">
        <w:rPr>
          <w:rStyle w:val="Strong"/>
          <w:b w:val="0"/>
          <w:bCs w:val="0"/>
          <w:iCs/>
          <w:szCs w:val="22"/>
        </w:rPr>
        <w:t xml:space="preserve"> 1</w:t>
      </w:r>
      <w:r w:rsidR="00D9166A">
        <w:rPr>
          <w:rStyle w:val="Strong"/>
          <w:b w:val="0"/>
          <w:bCs w:val="0"/>
          <w:iCs/>
          <w:szCs w:val="22"/>
        </w:rPr>
        <w:t>,</w:t>
      </w:r>
      <w:r w:rsidR="002D08C5" w:rsidRPr="00781B55">
        <w:rPr>
          <w:rStyle w:val="Strong"/>
          <w:b w:val="0"/>
          <w:bCs w:val="0"/>
          <w:iCs/>
          <w:szCs w:val="22"/>
        </w:rPr>
        <w:t>56)</w:t>
      </w:r>
      <w:r w:rsidR="00954474">
        <w:rPr>
          <w:rStyle w:val="Strong"/>
          <w:b w:val="0"/>
          <w:bCs w:val="0"/>
          <w:iCs/>
          <w:szCs w:val="22"/>
        </w:rPr>
        <w:t>, sammenlignet med al</w:t>
      </w:r>
      <w:r w:rsidR="00151B95">
        <w:rPr>
          <w:rStyle w:val="Strong"/>
          <w:b w:val="0"/>
          <w:bCs w:val="0"/>
          <w:iCs/>
          <w:szCs w:val="22"/>
        </w:rPr>
        <w:t>ternative</w:t>
      </w:r>
      <w:r w:rsidR="00954474">
        <w:rPr>
          <w:rStyle w:val="Strong"/>
          <w:b w:val="0"/>
          <w:bCs w:val="0"/>
          <w:iCs/>
          <w:szCs w:val="22"/>
        </w:rPr>
        <w:t xml:space="preserve"> sedativa.</w:t>
      </w:r>
      <w:r w:rsidR="004E057A">
        <w:rPr>
          <w:rStyle w:val="Strong"/>
          <w:b w:val="0"/>
          <w:bCs w:val="0"/>
          <w:iCs/>
          <w:szCs w:val="22"/>
        </w:rPr>
        <w:t xml:space="preserve"> </w:t>
      </w:r>
      <w:r w:rsidR="005557F9">
        <w:rPr>
          <w:rStyle w:val="Strong"/>
          <w:b w:val="0"/>
          <w:bCs w:val="0"/>
          <w:iCs/>
          <w:szCs w:val="22"/>
        </w:rPr>
        <w:t>Selv om m</w:t>
      </w:r>
      <w:r w:rsidR="00270257">
        <w:rPr>
          <w:rStyle w:val="Strong"/>
          <w:b w:val="0"/>
          <w:bCs w:val="0"/>
          <w:iCs/>
          <w:szCs w:val="22"/>
        </w:rPr>
        <w:t>ekanismen er ukjent</w:t>
      </w:r>
      <w:r w:rsidR="005557F9">
        <w:rPr>
          <w:rStyle w:val="Strong"/>
          <w:b w:val="0"/>
          <w:bCs w:val="0"/>
          <w:iCs/>
          <w:szCs w:val="22"/>
        </w:rPr>
        <w:t>,</w:t>
      </w:r>
      <w:r w:rsidR="00270257">
        <w:rPr>
          <w:rStyle w:val="Strong"/>
          <w:b w:val="0"/>
          <w:bCs w:val="0"/>
          <w:iCs/>
          <w:szCs w:val="22"/>
        </w:rPr>
        <w:t xml:space="preserve"> </w:t>
      </w:r>
      <w:r w:rsidR="009829E8">
        <w:rPr>
          <w:rStyle w:val="Strong"/>
          <w:b w:val="0"/>
          <w:bCs w:val="0"/>
          <w:iCs/>
          <w:szCs w:val="22"/>
        </w:rPr>
        <w:t xml:space="preserve">var </w:t>
      </w:r>
      <w:r w:rsidR="005557F9">
        <w:rPr>
          <w:rStyle w:val="Strong"/>
          <w:b w:val="0"/>
          <w:bCs w:val="0"/>
          <w:iCs/>
          <w:szCs w:val="22"/>
        </w:rPr>
        <w:t>d</w:t>
      </w:r>
      <w:r w:rsidR="0046321D">
        <w:rPr>
          <w:rStyle w:val="Strong"/>
          <w:b w:val="0"/>
          <w:bCs w:val="0"/>
          <w:iCs/>
          <w:szCs w:val="22"/>
        </w:rPr>
        <w:t>enne uensartede effekten av alder på mortalitet</w:t>
      </w:r>
      <w:r w:rsidR="009829E8">
        <w:rPr>
          <w:rStyle w:val="Strong"/>
          <w:b w:val="0"/>
          <w:bCs w:val="0"/>
          <w:iCs/>
          <w:szCs w:val="22"/>
        </w:rPr>
        <w:t xml:space="preserve"> mest fremtredende </w:t>
      </w:r>
      <w:r w:rsidR="00070094">
        <w:rPr>
          <w:rStyle w:val="Strong"/>
          <w:b w:val="0"/>
          <w:bCs w:val="0"/>
          <w:iCs/>
          <w:szCs w:val="22"/>
        </w:rPr>
        <w:t xml:space="preserve">hos pasienter som </w:t>
      </w:r>
      <w:r w:rsidR="003F1089">
        <w:rPr>
          <w:rStyle w:val="Strong"/>
          <w:b w:val="0"/>
          <w:bCs w:val="0"/>
          <w:iCs/>
          <w:szCs w:val="22"/>
        </w:rPr>
        <w:t>var</w:t>
      </w:r>
      <w:r w:rsidR="00070094">
        <w:rPr>
          <w:rStyle w:val="Strong"/>
          <w:b w:val="0"/>
          <w:bCs w:val="0"/>
          <w:iCs/>
          <w:szCs w:val="22"/>
        </w:rPr>
        <w:t xml:space="preserve"> innlagt </w:t>
      </w:r>
      <w:r w:rsidR="00380433">
        <w:rPr>
          <w:rStyle w:val="Strong"/>
          <w:b w:val="0"/>
          <w:bCs w:val="0"/>
          <w:iCs/>
          <w:szCs w:val="22"/>
        </w:rPr>
        <w:t xml:space="preserve">av andre årsaker enn </w:t>
      </w:r>
      <w:r w:rsidR="00747076">
        <w:rPr>
          <w:rStyle w:val="Strong"/>
          <w:b w:val="0"/>
          <w:bCs w:val="0"/>
          <w:iCs/>
          <w:szCs w:val="22"/>
        </w:rPr>
        <w:t xml:space="preserve">postoperativ </w:t>
      </w:r>
      <w:r w:rsidR="008F1A52">
        <w:rPr>
          <w:rStyle w:val="Strong"/>
          <w:b w:val="0"/>
          <w:bCs w:val="0"/>
          <w:iCs/>
          <w:szCs w:val="22"/>
        </w:rPr>
        <w:t>pleie</w:t>
      </w:r>
      <w:r w:rsidR="00AE043C">
        <w:rPr>
          <w:rStyle w:val="Strong"/>
          <w:b w:val="0"/>
          <w:bCs w:val="0"/>
          <w:iCs/>
          <w:szCs w:val="22"/>
        </w:rPr>
        <w:t>.</w:t>
      </w:r>
      <w:r w:rsidR="00005652">
        <w:rPr>
          <w:rStyle w:val="Strong"/>
          <w:b w:val="0"/>
          <w:bCs w:val="0"/>
          <w:iCs/>
          <w:szCs w:val="22"/>
        </w:rPr>
        <w:t xml:space="preserve"> Den økte med </w:t>
      </w:r>
      <w:r w:rsidR="004F2431">
        <w:rPr>
          <w:rStyle w:val="Strong"/>
          <w:b w:val="0"/>
          <w:bCs w:val="0"/>
          <w:iCs/>
          <w:szCs w:val="22"/>
        </w:rPr>
        <w:t>økende APACHE II</w:t>
      </w:r>
      <w:r w:rsidR="004F2431">
        <w:rPr>
          <w:rStyle w:val="Strong"/>
          <w:b w:val="0"/>
          <w:bCs w:val="0"/>
          <w:iCs/>
          <w:szCs w:val="22"/>
        </w:rPr>
        <w:noBreakHyphen/>
        <w:t xml:space="preserve">score </w:t>
      </w:r>
      <w:r w:rsidR="007F154E">
        <w:rPr>
          <w:rStyle w:val="Strong"/>
          <w:b w:val="0"/>
          <w:bCs w:val="0"/>
          <w:iCs/>
          <w:szCs w:val="22"/>
        </w:rPr>
        <w:t xml:space="preserve">og </w:t>
      </w:r>
      <w:r w:rsidR="00C823D0">
        <w:rPr>
          <w:rStyle w:val="Strong"/>
          <w:b w:val="0"/>
          <w:bCs w:val="0"/>
          <w:iCs/>
          <w:szCs w:val="22"/>
        </w:rPr>
        <w:t xml:space="preserve">med </w:t>
      </w:r>
      <w:r w:rsidR="00E77360">
        <w:rPr>
          <w:rStyle w:val="Strong"/>
          <w:b w:val="0"/>
          <w:bCs w:val="0"/>
          <w:iCs/>
          <w:szCs w:val="22"/>
        </w:rPr>
        <w:t>synkende alder. Disse funnene skal veies mot forventet</w:t>
      </w:r>
      <w:r w:rsidR="00C32193">
        <w:rPr>
          <w:rStyle w:val="Strong"/>
          <w:b w:val="0"/>
          <w:bCs w:val="0"/>
          <w:iCs/>
          <w:szCs w:val="22"/>
        </w:rPr>
        <w:t xml:space="preserve"> klinisk nytte av deksmedetomidin</w:t>
      </w:r>
      <w:r w:rsidR="0046321D">
        <w:rPr>
          <w:rStyle w:val="Strong"/>
          <w:b w:val="0"/>
          <w:bCs w:val="0"/>
          <w:iCs/>
          <w:szCs w:val="22"/>
        </w:rPr>
        <w:t xml:space="preserve"> </w:t>
      </w:r>
      <w:r w:rsidR="00395276">
        <w:rPr>
          <w:rStyle w:val="Strong"/>
          <w:b w:val="0"/>
          <w:bCs w:val="0"/>
          <w:iCs/>
          <w:szCs w:val="22"/>
        </w:rPr>
        <w:t>sammenlignet med andre sedativa hos yngre pasienter.</w:t>
      </w:r>
    </w:p>
    <w:p w14:paraId="62A6E1A8" w14:textId="77777777" w:rsidR="00E9558E" w:rsidRPr="00781B55" w:rsidRDefault="00E9558E">
      <w:pPr>
        <w:rPr>
          <w:szCs w:val="22"/>
        </w:rPr>
      </w:pPr>
    </w:p>
    <w:p w14:paraId="54858346" w14:textId="77777777" w:rsidR="00864B4E" w:rsidRDefault="00864B4E">
      <w:pPr>
        <w:rPr>
          <w:szCs w:val="22"/>
          <w:u w:val="single"/>
        </w:rPr>
      </w:pPr>
      <w:r w:rsidRPr="000F699B">
        <w:rPr>
          <w:szCs w:val="22"/>
          <w:u w:val="single"/>
        </w:rPr>
        <w:t>Kardiovaskulære virkninger og forsiktighetsregler</w:t>
      </w:r>
    </w:p>
    <w:p w14:paraId="2109EB46" w14:textId="77777777" w:rsidR="001332E9" w:rsidRPr="000F699B" w:rsidRDefault="001332E9">
      <w:pPr>
        <w:rPr>
          <w:szCs w:val="22"/>
          <w:u w:val="single"/>
        </w:rPr>
      </w:pPr>
    </w:p>
    <w:p w14:paraId="1493A3EA" w14:textId="1EA63F2C" w:rsidR="009E6798" w:rsidRPr="008703F8" w:rsidRDefault="00864B4E">
      <w:pPr>
        <w:rPr>
          <w:szCs w:val="22"/>
        </w:rPr>
      </w:pPr>
      <w:r>
        <w:rPr>
          <w:bCs/>
          <w:noProof/>
          <w:szCs w:val="22"/>
        </w:rPr>
        <w:t>Deksmedetomidin</w:t>
      </w:r>
      <w:r w:rsidR="00DB04C6" w:rsidRPr="008703F8">
        <w:rPr>
          <w:szCs w:val="22"/>
        </w:rPr>
        <w:t xml:space="preserve"> reduserer hjerterytme</w:t>
      </w:r>
      <w:r w:rsidR="003339FE" w:rsidRPr="008703F8">
        <w:rPr>
          <w:szCs w:val="22"/>
        </w:rPr>
        <w:t xml:space="preserve"> </w:t>
      </w:r>
      <w:r w:rsidR="009E6798" w:rsidRPr="008703F8">
        <w:rPr>
          <w:szCs w:val="22"/>
        </w:rPr>
        <w:t>og blodtrykk gjennom sentral sympat</w:t>
      </w:r>
      <w:r w:rsidR="002F2B96" w:rsidRPr="008703F8">
        <w:rPr>
          <w:szCs w:val="22"/>
        </w:rPr>
        <w:t>ikusdempende effekt</w:t>
      </w:r>
      <w:r w:rsidR="009E6798" w:rsidRPr="008703F8">
        <w:rPr>
          <w:szCs w:val="22"/>
        </w:rPr>
        <w:t>, men ved høyere konsentrasjoner fører perifer vasokonstriksjon til hypertensjon (se pkt</w:t>
      </w:r>
      <w:r w:rsidR="001A5EE4" w:rsidRPr="008703F8">
        <w:rPr>
          <w:szCs w:val="22"/>
        </w:rPr>
        <w:t>. </w:t>
      </w:r>
      <w:r w:rsidR="009E6798" w:rsidRPr="008703F8">
        <w:rPr>
          <w:szCs w:val="22"/>
        </w:rPr>
        <w:t xml:space="preserve">5.1). </w:t>
      </w:r>
      <w:r w:rsidR="00BC5FC1">
        <w:rPr>
          <w:szCs w:val="22"/>
        </w:rPr>
        <w:t>D</w:t>
      </w:r>
      <w:r w:rsidR="00BC5FC1">
        <w:rPr>
          <w:bCs/>
          <w:noProof/>
          <w:szCs w:val="22"/>
        </w:rPr>
        <w:t>eksmedetomidin</w:t>
      </w:r>
      <w:r w:rsidR="009E6798" w:rsidRPr="008703F8">
        <w:rPr>
          <w:szCs w:val="22"/>
        </w:rPr>
        <w:t xml:space="preserve"> er derfor ikke egnet til pasienter med alvorlig kardiovaskulær </w:t>
      </w:r>
      <w:r w:rsidR="00C715BB" w:rsidRPr="008703F8">
        <w:rPr>
          <w:szCs w:val="22"/>
        </w:rPr>
        <w:t>in</w:t>
      </w:r>
      <w:r w:rsidR="009E6798" w:rsidRPr="008703F8">
        <w:rPr>
          <w:szCs w:val="22"/>
        </w:rPr>
        <w:t>stabilitet.</w:t>
      </w:r>
    </w:p>
    <w:p w14:paraId="7F04066B" w14:textId="77777777" w:rsidR="009E29E3" w:rsidRPr="008703F8" w:rsidRDefault="009E29E3">
      <w:pPr>
        <w:rPr>
          <w:szCs w:val="22"/>
        </w:rPr>
      </w:pPr>
    </w:p>
    <w:p w14:paraId="587742D6" w14:textId="109EA947" w:rsidR="00370CF1" w:rsidRPr="008703F8" w:rsidRDefault="00370CF1">
      <w:pPr>
        <w:rPr>
          <w:szCs w:val="22"/>
        </w:rPr>
      </w:pPr>
      <w:r w:rsidRPr="008703F8">
        <w:rPr>
          <w:szCs w:val="22"/>
        </w:rPr>
        <w:t xml:space="preserve">Forsiktighet må utvises når </w:t>
      </w:r>
      <w:r w:rsidR="00553AB5">
        <w:rPr>
          <w:szCs w:val="22"/>
        </w:rPr>
        <w:t>deksmedetomidin</w:t>
      </w:r>
      <w:r w:rsidR="00140D1C" w:rsidRPr="008703F8">
        <w:rPr>
          <w:szCs w:val="22"/>
        </w:rPr>
        <w:t xml:space="preserve"> gis til pasienter med pre-eksisterende</w:t>
      </w:r>
      <w:r w:rsidRPr="008703F8">
        <w:rPr>
          <w:szCs w:val="22"/>
        </w:rPr>
        <w:t xml:space="preserve"> bradykardi. Det er </w:t>
      </w:r>
      <w:r w:rsidR="00BF3A44" w:rsidRPr="008703F8">
        <w:rPr>
          <w:szCs w:val="22"/>
        </w:rPr>
        <w:t xml:space="preserve">svært </w:t>
      </w:r>
      <w:r w:rsidRPr="008703F8">
        <w:rPr>
          <w:szCs w:val="22"/>
        </w:rPr>
        <w:t xml:space="preserve">begrenset </w:t>
      </w:r>
      <w:r w:rsidR="00BF3A44" w:rsidRPr="008703F8">
        <w:rPr>
          <w:szCs w:val="22"/>
        </w:rPr>
        <w:t xml:space="preserve">informasjon vedrørende </w:t>
      </w:r>
      <w:r w:rsidR="00C757BD" w:rsidRPr="008703F8">
        <w:rPr>
          <w:szCs w:val="22"/>
        </w:rPr>
        <w:t>bruk av Dexd</w:t>
      </w:r>
      <w:r w:rsidR="00140D1C" w:rsidRPr="008703F8">
        <w:rPr>
          <w:szCs w:val="22"/>
        </w:rPr>
        <w:t xml:space="preserve">or hos pasienter med hjerterytme </w:t>
      </w:r>
      <w:r w:rsidR="00C757BD" w:rsidRPr="008703F8">
        <w:rPr>
          <w:szCs w:val="22"/>
        </w:rPr>
        <w:t>&lt;</w:t>
      </w:r>
      <w:r w:rsidR="001A5EE4" w:rsidRPr="008703F8">
        <w:rPr>
          <w:szCs w:val="22"/>
        </w:rPr>
        <w:t> </w:t>
      </w:r>
      <w:r w:rsidR="00C757BD" w:rsidRPr="008703F8">
        <w:rPr>
          <w:szCs w:val="22"/>
        </w:rPr>
        <w:t>60</w:t>
      </w:r>
      <w:r w:rsidR="00140D1C" w:rsidRPr="008703F8">
        <w:rPr>
          <w:szCs w:val="22"/>
        </w:rPr>
        <w:t>,</w:t>
      </w:r>
      <w:r w:rsidR="00C757BD" w:rsidRPr="008703F8">
        <w:rPr>
          <w:szCs w:val="22"/>
        </w:rPr>
        <w:t xml:space="preserve"> og ekstra forsiktighet må utvises hos slike pasienter. B</w:t>
      </w:r>
      <w:r w:rsidR="00140D1C" w:rsidRPr="008703F8">
        <w:rPr>
          <w:szCs w:val="22"/>
        </w:rPr>
        <w:t xml:space="preserve">radykardi </w:t>
      </w:r>
      <w:r w:rsidR="00C757BD" w:rsidRPr="008703F8">
        <w:rPr>
          <w:szCs w:val="22"/>
        </w:rPr>
        <w:t>kreve</w:t>
      </w:r>
      <w:r w:rsidR="00140D1C" w:rsidRPr="008703F8">
        <w:rPr>
          <w:szCs w:val="22"/>
        </w:rPr>
        <w:t xml:space="preserve">r </w:t>
      </w:r>
      <w:r w:rsidR="009A4B93" w:rsidRPr="008703F8">
        <w:rPr>
          <w:szCs w:val="22"/>
        </w:rPr>
        <w:t>vanligvis ikke</w:t>
      </w:r>
      <w:r w:rsidR="00C757BD" w:rsidRPr="008703F8">
        <w:rPr>
          <w:szCs w:val="22"/>
        </w:rPr>
        <w:t xml:space="preserve"> behandling, men har </w:t>
      </w:r>
      <w:r w:rsidR="009A4B93" w:rsidRPr="008703F8">
        <w:rPr>
          <w:szCs w:val="22"/>
        </w:rPr>
        <w:t xml:space="preserve">ofte </w:t>
      </w:r>
      <w:r w:rsidR="00365449" w:rsidRPr="008703F8">
        <w:rPr>
          <w:szCs w:val="22"/>
        </w:rPr>
        <w:t xml:space="preserve">respondert </w:t>
      </w:r>
      <w:r w:rsidR="00BF3A44" w:rsidRPr="008703F8">
        <w:rPr>
          <w:szCs w:val="22"/>
        </w:rPr>
        <w:t xml:space="preserve">på </w:t>
      </w:r>
      <w:r w:rsidR="00365449" w:rsidRPr="008703F8">
        <w:rPr>
          <w:szCs w:val="22"/>
        </w:rPr>
        <w:t>antikolinerge</w:t>
      </w:r>
      <w:r w:rsidR="00C757BD" w:rsidRPr="008703F8">
        <w:rPr>
          <w:szCs w:val="22"/>
        </w:rPr>
        <w:t xml:space="preserve"> legemidler eller dosereduksjon når nødvendig. Pasienter med god </w:t>
      </w:r>
      <w:r w:rsidR="0014397F" w:rsidRPr="008703F8">
        <w:rPr>
          <w:szCs w:val="22"/>
        </w:rPr>
        <w:t>kondisjon og lav hvilepuls</w:t>
      </w:r>
      <w:r w:rsidR="00C757BD" w:rsidRPr="008703F8">
        <w:rPr>
          <w:szCs w:val="22"/>
        </w:rPr>
        <w:t xml:space="preserve"> kan være spesielt sensitiv</w:t>
      </w:r>
      <w:r w:rsidR="0014397F" w:rsidRPr="008703F8">
        <w:rPr>
          <w:szCs w:val="22"/>
        </w:rPr>
        <w:t>e</w:t>
      </w:r>
      <w:r w:rsidR="00C757BD" w:rsidRPr="008703F8">
        <w:rPr>
          <w:szCs w:val="22"/>
        </w:rPr>
        <w:t xml:space="preserve"> </w:t>
      </w:r>
      <w:r w:rsidR="004B0F89" w:rsidRPr="008703F8">
        <w:rPr>
          <w:szCs w:val="22"/>
        </w:rPr>
        <w:t xml:space="preserve">overfor </w:t>
      </w:r>
      <w:r w:rsidR="00C757BD" w:rsidRPr="008703F8">
        <w:rPr>
          <w:szCs w:val="22"/>
        </w:rPr>
        <w:t>bradykardi-effekter av alfa-</w:t>
      </w:r>
      <w:r w:rsidR="001A5EE4" w:rsidRPr="008703F8">
        <w:rPr>
          <w:szCs w:val="22"/>
        </w:rPr>
        <w:t>2-</w:t>
      </w:r>
      <w:r w:rsidR="00C757BD" w:rsidRPr="008703F8">
        <w:rPr>
          <w:szCs w:val="22"/>
        </w:rPr>
        <w:t>reseptoragonister</w:t>
      </w:r>
      <w:r w:rsidR="0014397F" w:rsidRPr="008703F8">
        <w:rPr>
          <w:szCs w:val="22"/>
        </w:rPr>
        <w:t>,</w:t>
      </w:r>
      <w:r w:rsidR="00C757BD" w:rsidRPr="008703F8">
        <w:rPr>
          <w:szCs w:val="22"/>
        </w:rPr>
        <w:t xml:space="preserve"> og tilfeller av </w:t>
      </w:r>
      <w:r w:rsidR="00396F60" w:rsidRPr="008703F8">
        <w:rPr>
          <w:szCs w:val="22"/>
        </w:rPr>
        <w:t>forbigående sinusarrest har vært rapportert.</w:t>
      </w:r>
      <w:r w:rsidR="00153CB5">
        <w:rPr>
          <w:szCs w:val="22"/>
        </w:rPr>
        <w:t xml:space="preserve"> T</w:t>
      </w:r>
      <w:r w:rsidR="00153CB5" w:rsidRPr="00153CB5">
        <w:rPr>
          <w:szCs w:val="22"/>
        </w:rPr>
        <w:t>ilfeller av hjertestan</w:t>
      </w:r>
      <w:r w:rsidR="00401D3B">
        <w:rPr>
          <w:szCs w:val="22"/>
        </w:rPr>
        <w:t xml:space="preserve">s, </w:t>
      </w:r>
      <w:r w:rsidR="00401D3B" w:rsidRPr="00153CB5">
        <w:rPr>
          <w:szCs w:val="22"/>
        </w:rPr>
        <w:t xml:space="preserve">ofte </w:t>
      </w:r>
      <w:r w:rsidR="00401D3B">
        <w:rPr>
          <w:szCs w:val="22"/>
        </w:rPr>
        <w:t>innledet med</w:t>
      </w:r>
      <w:r w:rsidR="00401D3B" w:rsidRPr="00153CB5">
        <w:rPr>
          <w:szCs w:val="22"/>
        </w:rPr>
        <w:t xml:space="preserve"> bradykardi eller atrioventrikulæ</w:t>
      </w:r>
      <w:r w:rsidR="00401D3B">
        <w:rPr>
          <w:szCs w:val="22"/>
        </w:rPr>
        <w:t>rt blokk,</w:t>
      </w:r>
      <w:r w:rsidR="00153CB5">
        <w:rPr>
          <w:szCs w:val="22"/>
        </w:rPr>
        <w:t xml:space="preserve"> har også blitt rapportert</w:t>
      </w:r>
      <w:r w:rsidR="00196A63">
        <w:rPr>
          <w:szCs w:val="22"/>
        </w:rPr>
        <w:t xml:space="preserve"> </w:t>
      </w:r>
      <w:r w:rsidR="00196A63" w:rsidRPr="008703F8">
        <w:rPr>
          <w:szCs w:val="22"/>
        </w:rPr>
        <w:t>(se pkt. </w:t>
      </w:r>
      <w:r w:rsidR="00196A63">
        <w:rPr>
          <w:szCs w:val="22"/>
        </w:rPr>
        <w:t>4</w:t>
      </w:r>
      <w:r w:rsidR="00196A63" w:rsidRPr="008703F8">
        <w:rPr>
          <w:szCs w:val="22"/>
        </w:rPr>
        <w:t>.</w:t>
      </w:r>
      <w:r w:rsidR="00196A63">
        <w:rPr>
          <w:szCs w:val="22"/>
        </w:rPr>
        <w:t>8</w:t>
      </w:r>
      <w:r w:rsidR="00196A63" w:rsidRPr="008703F8">
        <w:rPr>
          <w:szCs w:val="22"/>
        </w:rPr>
        <w:t>)</w:t>
      </w:r>
      <w:r w:rsidR="00153CB5">
        <w:rPr>
          <w:szCs w:val="22"/>
        </w:rPr>
        <w:t>.</w:t>
      </w:r>
    </w:p>
    <w:p w14:paraId="724BF144" w14:textId="77777777" w:rsidR="009B41E3" w:rsidRPr="008703F8" w:rsidRDefault="009B41E3">
      <w:pPr>
        <w:rPr>
          <w:szCs w:val="22"/>
        </w:rPr>
      </w:pPr>
    </w:p>
    <w:p w14:paraId="6673C2A0" w14:textId="77777777" w:rsidR="009B41E3" w:rsidRPr="008703F8" w:rsidRDefault="009B41E3">
      <w:pPr>
        <w:rPr>
          <w:szCs w:val="22"/>
        </w:rPr>
      </w:pPr>
      <w:r w:rsidRPr="008703F8">
        <w:rPr>
          <w:szCs w:val="22"/>
        </w:rPr>
        <w:t>De hypotensive effekt</w:t>
      </w:r>
      <w:r w:rsidR="004B0F89" w:rsidRPr="008703F8">
        <w:rPr>
          <w:szCs w:val="22"/>
        </w:rPr>
        <w:t>ene</w:t>
      </w:r>
      <w:r w:rsidR="00C47739" w:rsidRPr="008703F8">
        <w:rPr>
          <w:szCs w:val="22"/>
        </w:rPr>
        <w:t xml:space="preserve"> av </w:t>
      </w:r>
      <w:r w:rsidR="00BC5FC1">
        <w:rPr>
          <w:bCs/>
          <w:noProof/>
          <w:szCs w:val="22"/>
        </w:rPr>
        <w:t>deksmedetomidin</w:t>
      </w:r>
      <w:r w:rsidR="00C47739" w:rsidRPr="008703F8">
        <w:rPr>
          <w:szCs w:val="22"/>
        </w:rPr>
        <w:t xml:space="preserve"> kan ha større betydning hos pasienter med pre-eksisterende hyp</w:t>
      </w:r>
      <w:r w:rsidR="007C015B" w:rsidRPr="008703F8">
        <w:rPr>
          <w:szCs w:val="22"/>
        </w:rPr>
        <w:t xml:space="preserve">otensjon (spesielt hvis de ikke responderer på vasopressorer), hypovolemi, kronisk </w:t>
      </w:r>
      <w:r w:rsidR="003C79C5" w:rsidRPr="008703F8">
        <w:rPr>
          <w:szCs w:val="22"/>
        </w:rPr>
        <w:t xml:space="preserve">hypotensjon </w:t>
      </w:r>
      <w:r w:rsidR="007C015B" w:rsidRPr="008703F8">
        <w:rPr>
          <w:szCs w:val="22"/>
        </w:rPr>
        <w:t>e</w:t>
      </w:r>
      <w:r w:rsidR="00526D1C" w:rsidRPr="008703F8">
        <w:rPr>
          <w:szCs w:val="22"/>
        </w:rPr>
        <w:t xml:space="preserve">ller </w:t>
      </w:r>
      <w:r w:rsidR="007C1A22" w:rsidRPr="008703F8">
        <w:rPr>
          <w:szCs w:val="22"/>
        </w:rPr>
        <w:t>nedsatt funksjonsevne</w:t>
      </w:r>
      <w:r w:rsidR="007C015B" w:rsidRPr="008703F8">
        <w:rPr>
          <w:szCs w:val="22"/>
        </w:rPr>
        <w:t xml:space="preserve"> </w:t>
      </w:r>
      <w:r w:rsidR="004B0F89" w:rsidRPr="008703F8">
        <w:rPr>
          <w:szCs w:val="22"/>
        </w:rPr>
        <w:t xml:space="preserve">slik </w:t>
      </w:r>
      <w:r w:rsidR="007C015B" w:rsidRPr="008703F8">
        <w:rPr>
          <w:szCs w:val="22"/>
        </w:rPr>
        <w:t>som pasienter med alvorlig ventrikulær dysfunksjon</w:t>
      </w:r>
      <w:r w:rsidR="00AF4D8E" w:rsidRPr="008703F8">
        <w:rPr>
          <w:szCs w:val="22"/>
        </w:rPr>
        <w:t xml:space="preserve"> og hos eldre</w:t>
      </w:r>
      <w:r w:rsidR="004B0F89" w:rsidRPr="008703F8">
        <w:rPr>
          <w:szCs w:val="22"/>
        </w:rPr>
        <w:t xml:space="preserve">. Forsiktighet </w:t>
      </w:r>
      <w:r w:rsidR="001A5EE4" w:rsidRPr="008703F8">
        <w:rPr>
          <w:szCs w:val="22"/>
        </w:rPr>
        <w:t xml:space="preserve">må utvises </w:t>
      </w:r>
      <w:r w:rsidR="004B0F89" w:rsidRPr="008703F8">
        <w:rPr>
          <w:szCs w:val="22"/>
        </w:rPr>
        <w:t>i disse tilfellene</w:t>
      </w:r>
      <w:r w:rsidR="000D1737" w:rsidRPr="008703F8">
        <w:rPr>
          <w:szCs w:val="22"/>
        </w:rPr>
        <w:t xml:space="preserve"> (se pkt. 4.3)</w:t>
      </w:r>
      <w:r w:rsidR="004B0F89" w:rsidRPr="008703F8">
        <w:rPr>
          <w:szCs w:val="22"/>
        </w:rPr>
        <w:t xml:space="preserve">. Hypotensjon krever normalt ikke spesifikk behandling men når det er nødvendig må </w:t>
      </w:r>
      <w:r w:rsidR="00AF4D8E" w:rsidRPr="008703F8">
        <w:rPr>
          <w:szCs w:val="22"/>
        </w:rPr>
        <w:t>behandlere være klare for intervensjon med dose</w:t>
      </w:r>
      <w:r w:rsidR="004B0F89" w:rsidRPr="008703F8">
        <w:rPr>
          <w:szCs w:val="22"/>
        </w:rPr>
        <w:t>reduksjon</w:t>
      </w:r>
      <w:r w:rsidR="00AF4D8E" w:rsidRPr="008703F8">
        <w:rPr>
          <w:szCs w:val="22"/>
        </w:rPr>
        <w:t>, væske og/eller vasokonstriktorer.</w:t>
      </w:r>
    </w:p>
    <w:p w14:paraId="01FE56F6" w14:textId="77777777" w:rsidR="00C47739" w:rsidRPr="008703F8" w:rsidRDefault="00C47739">
      <w:pPr>
        <w:rPr>
          <w:szCs w:val="22"/>
        </w:rPr>
      </w:pPr>
    </w:p>
    <w:p w14:paraId="155ABEE3" w14:textId="77777777" w:rsidR="00AF4D8E" w:rsidRPr="008703F8" w:rsidRDefault="00AF4D8E">
      <w:pPr>
        <w:rPr>
          <w:szCs w:val="22"/>
        </w:rPr>
      </w:pPr>
      <w:r w:rsidRPr="008703F8">
        <w:rPr>
          <w:szCs w:val="22"/>
        </w:rPr>
        <w:t>Pasienter med svekket perifer autonom aktivitet (</w:t>
      </w:r>
      <w:r w:rsidR="003C79C5" w:rsidRPr="008703F8">
        <w:rPr>
          <w:szCs w:val="22"/>
        </w:rPr>
        <w:t>f</w:t>
      </w:r>
      <w:r w:rsidRPr="008703F8">
        <w:rPr>
          <w:szCs w:val="22"/>
        </w:rPr>
        <w:t xml:space="preserve">.eks. </w:t>
      </w:r>
      <w:r w:rsidR="00AE3F80" w:rsidRPr="008703F8">
        <w:rPr>
          <w:szCs w:val="22"/>
        </w:rPr>
        <w:t xml:space="preserve">på grunn av </w:t>
      </w:r>
      <w:r w:rsidR="00CF4170" w:rsidRPr="008703F8">
        <w:rPr>
          <w:szCs w:val="22"/>
        </w:rPr>
        <w:t>ryggmargsskade) kan ha mer uttalt</w:t>
      </w:r>
      <w:r w:rsidR="008B2584" w:rsidRPr="008703F8">
        <w:rPr>
          <w:szCs w:val="22"/>
        </w:rPr>
        <w:t>e</w:t>
      </w:r>
      <w:r w:rsidR="00CF4170" w:rsidRPr="008703F8">
        <w:rPr>
          <w:szCs w:val="22"/>
        </w:rPr>
        <w:t xml:space="preserve"> hemodynamiske endringer etter oppstart med </w:t>
      </w:r>
      <w:r w:rsidR="00BC5FC1">
        <w:rPr>
          <w:bCs/>
          <w:noProof/>
          <w:szCs w:val="22"/>
        </w:rPr>
        <w:t>deksmedetomidin</w:t>
      </w:r>
      <w:r w:rsidR="008B2584" w:rsidRPr="008703F8">
        <w:rPr>
          <w:szCs w:val="22"/>
        </w:rPr>
        <w:t>,</w:t>
      </w:r>
      <w:r w:rsidR="00CF4170" w:rsidRPr="008703F8">
        <w:rPr>
          <w:szCs w:val="22"/>
        </w:rPr>
        <w:t xml:space="preserve"> og bør derfor behandles med forsiktighet.</w:t>
      </w:r>
    </w:p>
    <w:p w14:paraId="5559C1B0" w14:textId="77777777" w:rsidR="00CF4170" w:rsidRPr="008703F8" w:rsidRDefault="00CF4170">
      <w:pPr>
        <w:rPr>
          <w:szCs w:val="22"/>
        </w:rPr>
      </w:pPr>
    </w:p>
    <w:p w14:paraId="6F6868C2" w14:textId="77777777" w:rsidR="00AE3F80" w:rsidRPr="008703F8" w:rsidRDefault="00CF4170">
      <w:pPr>
        <w:rPr>
          <w:szCs w:val="22"/>
        </w:rPr>
      </w:pPr>
      <w:r w:rsidRPr="008703F8">
        <w:rPr>
          <w:szCs w:val="22"/>
        </w:rPr>
        <w:t xml:space="preserve">Forbigående hypertensjon har primært vært observert med </w:t>
      </w:r>
      <w:r w:rsidR="00D67F46">
        <w:rPr>
          <w:szCs w:val="22"/>
        </w:rPr>
        <w:t>støt</w:t>
      </w:r>
      <w:r w:rsidR="00C64F7D" w:rsidRPr="008703F8">
        <w:rPr>
          <w:szCs w:val="22"/>
        </w:rPr>
        <w:t>dose</w:t>
      </w:r>
      <w:r w:rsidR="008B2584" w:rsidRPr="008703F8">
        <w:rPr>
          <w:szCs w:val="22"/>
        </w:rPr>
        <w:t>n</w:t>
      </w:r>
      <w:r w:rsidRPr="008703F8">
        <w:rPr>
          <w:szCs w:val="22"/>
        </w:rPr>
        <w:t xml:space="preserve"> </w:t>
      </w:r>
      <w:r w:rsidR="008B2584" w:rsidRPr="008703F8">
        <w:rPr>
          <w:szCs w:val="22"/>
        </w:rPr>
        <w:t xml:space="preserve">i sammenheng </w:t>
      </w:r>
      <w:r w:rsidRPr="008703F8">
        <w:rPr>
          <w:szCs w:val="22"/>
        </w:rPr>
        <w:t>med de perifere vasokonstr</w:t>
      </w:r>
      <w:r w:rsidR="00EC0BB2" w:rsidRPr="008703F8">
        <w:rPr>
          <w:szCs w:val="22"/>
        </w:rPr>
        <w:t xml:space="preserve">iktive effektene av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og </w:t>
      </w:r>
      <w:r w:rsidR="00D67F46">
        <w:rPr>
          <w:szCs w:val="22"/>
        </w:rPr>
        <w:t>støt</w:t>
      </w:r>
      <w:r w:rsidR="00C64F7D" w:rsidRPr="008703F8">
        <w:rPr>
          <w:szCs w:val="22"/>
        </w:rPr>
        <w:t>dose</w:t>
      </w:r>
      <w:r w:rsidRPr="008703F8">
        <w:rPr>
          <w:szCs w:val="22"/>
        </w:rPr>
        <w:t xml:space="preserve"> er ikke anbefalt</w:t>
      </w:r>
      <w:r w:rsidR="00341884">
        <w:rPr>
          <w:szCs w:val="22"/>
        </w:rPr>
        <w:t xml:space="preserve"> ved intensivsedasjon</w:t>
      </w:r>
      <w:r w:rsidRPr="008703F8">
        <w:rPr>
          <w:szCs w:val="22"/>
        </w:rPr>
        <w:t>.</w:t>
      </w:r>
      <w:r w:rsidR="00AE3F80" w:rsidRPr="008703F8">
        <w:rPr>
          <w:szCs w:val="22"/>
        </w:rPr>
        <w:t xml:space="preserve"> Behandling av hypertensjon har generelt ikke vært nødvendig men det kan være tilrådelig å redusere den kontinuerlige infusjonshastigheten. </w:t>
      </w:r>
    </w:p>
    <w:p w14:paraId="1387C2EE" w14:textId="77777777" w:rsidR="00AE3F80" w:rsidRPr="008703F8" w:rsidRDefault="00AE3F80">
      <w:pPr>
        <w:rPr>
          <w:szCs w:val="22"/>
        </w:rPr>
      </w:pPr>
    </w:p>
    <w:p w14:paraId="5A4DE007" w14:textId="77777777" w:rsidR="00CF4170" w:rsidRDefault="00CF4170">
      <w:pPr>
        <w:rPr>
          <w:szCs w:val="22"/>
        </w:rPr>
      </w:pPr>
      <w:r w:rsidRPr="008703F8">
        <w:rPr>
          <w:szCs w:val="22"/>
        </w:rPr>
        <w:t xml:space="preserve">Lokal vasokonstriksjon </w:t>
      </w:r>
      <w:r w:rsidR="00EC0BB2" w:rsidRPr="008703F8">
        <w:rPr>
          <w:szCs w:val="22"/>
        </w:rPr>
        <w:t>ved høyere konsentrasjoner kan være av større betydning hos pasienter med iskemisk hjertesykdom eller alvorlig cerebrovaskulær sykdom</w:t>
      </w:r>
      <w:r w:rsidR="009C1B16" w:rsidRPr="008703F8">
        <w:rPr>
          <w:szCs w:val="22"/>
        </w:rPr>
        <w:t>. Disse</w:t>
      </w:r>
      <w:r w:rsidR="00EC0BB2" w:rsidRPr="008703F8">
        <w:rPr>
          <w:szCs w:val="22"/>
        </w:rPr>
        <w:t xml:space="preserve"> bør monitoreres nøye. Dosereduksjon eller seponering bør vurderes hvis en pasient utvikler tegn til myokard</w:t>
      </w:r>
      <w:r w:rsidR="009F43B3">
        <w:rPr>
          <w:szCs w:val="22"/>
        </w:rPr>
        <w:t>iskemi</w:t>
      </w:r>
      <w:r w:rsidR="00EC0BB2" w:rsidRPr="008703F8">
        <w:rPr>
          <w:szCs w:val="22"/>
        </w:rPr>
        <w:t xml:space="preserve"> eller </w:t>
      </w:r>
      <w:r w:rsidR="003C79C5" w:rsidRPr="008703F8">
        <w:rPr>
          <w:szCs w:val="22"/>
        </w:rPr>
        <w:t xml:space="preserve">cerebral </w:t>
      </w:r>
      <w:r w:rsidR="00EC0BB2" w:rsidRPr="008703F8">
        <w:rPr>
          <w:szCs w:val="22"/>
        </w:rPr>
        <w:t>iskemi.</w:t>
      </w:r>
    </w:p>
    <w:p w14:paraId="789855E4" w14:textId="77777777" w:rsidR="00341884" w:rsidRDefault="00341884">
      <w:pPr>
        <w:rPr>
          <w:szCs w:val="22"/>
        </w:rPr>
      </w:pPr>
    </w:p>
    <w:p w14:paraId="0723F482" w14:textId="77777777" w:rsidR="00341884" w:rsidRPr="008703F8" w:rsidRDefault="00341884">
      <w:pPr>
        <w:rPr>
          <w:szCs w:val="22"/>
        </w:rPr>
      </w:pPr>
      <w:r>
        <w:rPr>
          <w:szCs w:val="22"/>
        </w:rPr>
        <w:t>Forsiktighet tilrådes når deksmedetomidin administreres sammen med spinal- eller epiduralanestesi, på grunn av mulig økt risiko for hypotensjon eller bradykardi.</w:t>
      </w:r>
    </w:p>
    <w:p w14:paraId="0967C944" w14:textId="77777777" w:rsidR="00EC0BB2" w:rsidRPr="008703F8" w:rsidRDefault="00EC0BB2">
      <w:pPr>
        <w:rPr>
          <w:szCs w:val="22"/>
        </w:rPr>
      </w:pPr>
    </w:p>
    <w:p w14:paraId="6DA0E55B" w14:textId="77777777" w:rsidR="0080302A" w:rsidRDefault="0080302A">
      <w:pPr>
        <w:rPr>
          <w:szCs w:val="22"/>
          <w:u w:val="single"/>
        </w:rPr>
      </w:pPr>
      <w:r w:rsidRPr="000F699B">
        <w:rPr>
          <w:szCs w:val="22"/>
          <w:u w:val="single"/>
        </w:rPr>
        <w:t>Pasienter med nedsatt leverfunksjon</w:t>
      </w:r>
    </w:p>
    <w:p w14:paraId="508BC1FA" w14:textId="77777777" w:rsidR="001332E9" w:rsidRPr="000F699B" w:rsidRDefault="001332E9">
      <w:pPr>
        <w:rPr>
          <w:szCs w:val="22"/>
          <w:u w:val="single"/>
        </w:rPr>
      </w:pPr>
    </w:p>
    <w:p w14:paraId="1C9D7FA5" w14:textId="77777777" w:rsidR="00121797" w:rsidRPr="008703F8" w:rsidRDefault="00121797">
      <w:pPr>
        <w:rPr>
          <w:szCs w:val="22"/>
        </w:rPr>
      </w:pPr>
      <w:r w:rsidRPr="008703F8">
        <w:rPr>
          <w:szCs w:val="22"/>
        </w:rPr>
        <w:t>Forsiktighet må utvises ved alvorlig nedsatt leverfunksjon ettersom over</w:t>
      </w:r>
      <w:r w:rsidR="001A7D17" w:rsidRPr="008703F8">
        <w:rPr>
          <w:szCs w:val="22"/>
        </w:rPr>
        <w:t xml:space="preserve">dreven </w:t>
      </w:r>
      <w:r w:rsidRPr="008703F8">
        <w:rPr>
          <w:szCs w:val="22"/>
        </w:rPr>
        <w:t>dosering kan øke risikoen for bivirkninger, over-</w:t>
      </w:r>
      <w:r w:rsidR="006D0C1E" w:rsidRPr="008703F8">
        <w:rPr>
          <w:szCs w:val="22"/>
        </w:rPr>
        <w:t>sedasjon</w:t>
      </w:r>
      <w:r w:rsidRPr="008703F8">
        <w:rPr>
          <w:szCs w:val="22"/>
        </w:rPr>
        <w:t xml:space="preserve"> eller forlenget effekt som en følge av redusert clearance av </w:t>
      </w:r>
      <w:r w:rsidR="00553AB5">
        <w:rPr>
          <w:szCs w:val="22"/>
        </w:rPr>
        <w:t>deksmedetomidin</w:t>
      </w:r>
      <w:r w:rsidRPr="008703F8">
        <w:rPr>
          <w:szCs w:val="22"/>
        </w:rPr>
        <w:t>.</w:t>
      </w:r>
    </w:p>
    <w:p w14:paraId="61369F07" w14:textId="77777777" w:rsidR="00944F5E" w:rsidRPr="008703F8" w:rsidRDefault="00944F5E">
      <w:pPr>
        <w:rPr>
          <w:szCs w:val="22"/>
        </w:rPr>
      </w:pPr>
    </w:p>
    <w:p w14:paraId="077FB154" w14:textId="77777777" w:rsidR="0080302A" w:rsidRDefault="0080302A">
      <w:pPr>
        <w:rPr>
          <w:szCs w:val="22"/>
          <w:u w:val="single"/>
        </w:rPr>
      </w:pPr>
      <w:r w:rsidRPr="000F699B">
        <w:rPr>
          <w:szCs w:val="22"/>
          <w:u w:val="single"/>
        </w:rPr>
        <w:t>Pasienter med nevrologiske sykdommer</w:t>
      </w:r>
    </w:p>
    <w:p w14:paraId="48C29891" w14:textId="77777777" w:rsidR="001332E9" w:rsidRPr="000F699B" w:rsidRDefault="001332E9">
      <w:pPr>
        <w:rPr>
          <w:szCs w:val="22"/>
          <w:u w:val="single"/>
        </w:rPr>
      </w:pPr>
    </w:p>
    <w:p w14:paraId="6C63BD3A" w14:textId="77777777" w:rsidR="00944F5E" w:rsidRPr="008703F8" w:rsidRDefault="00944F5E">
      <w:pPr>
        <w:rPr>
          <w:szCs w:val="22"/>
        </w:rPr>
      </w:pPr>
      <w:r w:rsidRPr="008703F8">
        <w:rPr>
          <w:szCs w:val="22"/>
        </w:rPr>
        <w:t xml:space="preserve">Erfaring med </w:t>
      </w:r>
      <w:r w:rsidR="0080302A">
        <w:rPr>
          <w:bCs/>
          <w:noProof/>
          <w:szCs w:val="22"/>
        </w:rPr>
        <w:t>deksmedetomidin</w:t>
      </w:r>
      <w:r w:rsidRPr="008703F8">
        <w:rPr>
          <w:szCs w:val="22"/>
        </w:rPr>
        <w:t xml:space="preserve"> ved alvorlig nevrologisk sykdom som hodeskade og etter nevrokirurgi er begrenset og </w:t>
      </w:r>
      <w:r w:rsidR="00FE4533" w:rsidRPr="008703F8">
        <w:rPr>
          <w:szCs w:val="22"/>
        </w:rPr>
        <w:t xml:space="preserve">det </w:t>
      </w:r>
      <w:r w:rsidRPr="008703F8">
        <w:rPr>
          <w:szCs w:val="22"/>
        </w:rPr>
        <w:t xml:space="preserve">bør brukes forsiktighet her, spesielt hvis dyp sedasjon er påkrevd. </w:t>
      </w:r>
      <w:r w:rsidR="0080302A">
        <w:rPr>
          <w:szCs w:val="22"/>
        </w:rPr>
        <w:t>D</w:t>
      </w:r>
      <w:r w:rsidR="0080302A">
        <w:rPr>
          <w:bCs/>
          <w:noProof/>
          <w:szCs w:val="22"/>
        </w:rPr>
        <w:t>eksmedetomidin</w:t>
      </w:r>
      <w:r w:rsidRPr="008703F8">
        <w:rPr>
          <w:szCs w:val="22"/>
        </w:rPr>
        <w:t xml:space="preserve"> kan redusere cerebral blodstrøm og intrakranielt trykk og dette må tas i betraktning ved valg av behandling.</w:t>
      </w:r>
    </w:p>
    <w:p w14:paraId="495F5002" w14:textId="77777777" w:rsidR="00944F5E" w:rsidRPr="008703F8" w:rsidRDefault="00944F5E">
      <w:pPr>
        <w:rPr>
          <w:szCs w:val="22"/>
        </w:rPr>
      </w:pPr>
    </w:p>
    <w:p w14:paraId="688D32F8" w14:textId="77777777" w:rsidR="0080302A" w:rsidRDefault="0080302A">
      <w:pPr>
        <w:rPr>
          <w:szCs w:val="22"/>
          <w:u w:val="single"/>
        </w:rPr>
      </w:pPr>
      <w:r w:rsidRPr="000F699B">
        <w:rPr>
          <w:szCs w:val="22"/>
          <w:u w:val="single"/>
        </w:rPr>
        <w:t>An</w:t>
      </w:r>
      <w:r w:rsidR="001116EA">
        <w:rPr>
          <w:szCs w:val="22"/>
          <w:u w:val="single"/>
        </w:rPr>
        <w:t>net</w:t>
      </w:r>
    </w:p>
    <w:p w14:paraId="0BE9308F" w14:textId="77777777" w:rsidR="001332E9" w:rsidRPr="000F699B" w:rsidRDefault="001332E9">
      <w:pPr>
        <w:rPr>
          <w:szCs w:val="22"/>
          <w:u w:val="single"/>
        </w:rPr>
      </w:pPr>
    </w:p>
    <w:p w14:paraId="0BF896F9" w14:textId="77777777" w:rsidR="00944F5E" w:rsidRPr="008703F8" w:rsidRDefault="0014397F">
      <w:pPr>
        <w:rPr>
          <w:szCs w:val="22"/>
        </w:rPr>
      </w:pPr>
      <w:r w:rsidRPr="008703F8">
        <w:rPr>
          <w:szCs w:val="22"/>
        </w:rPr>
        <w:t>Alf</w:t>
      </w:r>
      <w:r w:rsidR="00B45FF9" w:rsidRPr="008703F8">
        <w:rPr>
          <w:szCs w:val="22"/>
        </w:rPr>
        <w:t>a-</w:t>
      </w:r>
      <w:r w:rsidR="003C79C5" w:rsidRPr="008703F8">
        <w:rPr>
          <w:szCs w:val="22"/>
        </w:rPr>
        <w:t>2-</w:t>
      </w:r>
      <w:r w:rsidR="00B45FF9" w:rsidRPr="008703F8">
        <w:rPr>
          <w:szCs w:val="22"/>
        </w:rPr>
        <w:t>agonister har sjelden vært assosiert med abst</w:t>
      </w:r>
      <w:r w:rsidRPr="008703F8">
        <w:rPr>
          <w:szCs w:val="22"/>
        </w:rPr>
        <w:t>inenssymptomer ved brå seponering</w:t>
      </w:r>
      <w:r w:rsidR="00B45FF9" w:rsidRPr="008703F8">
        <w:rPr>
          <w:szCs w:val="22"/>
        </w:rPr>
        <w:t xml:space="preserve"> etter langvarig bruk. Denne muligheten bør vurderes hvis pasienter utvikler agitasjon og hypertensjon like etter</w:t>
      </w:r>
      <w:r w:rsidRPr="008703F8">
        <w:rPr>
          <w:szCs w:val="22"/>
        </w:rPr>
        <w:t xml:space="preserve"> å ha </w:t>
      </w:r>
      <w:r w:rsidR="00D75CFC">
        <w:rPr>
          <w:szCs w:val="22"/>
        </w:rPr>
        <w:t xml:space="preserve">seponert </w:t>
      </w:r>
      <w:r w:rsidR="00553AB5">
        <w:rPr>
          <w:szCs w:val="22"/>
        </w:rPr>
        <w:t>deksmedetomidin</w:t>
      </w:r>
      <w:r w:rsidRPr="008703F8">
        <w:rPr>
          <w:szCs w:val="22"/>
        </w:rPr>
        <w:t>.</w:t>
      </w:r>
    </w:p>
    <w:p w14:paraId="5AC48AB3" w14:textId="77777777" w:rsidR="00136756" w:rsidRPr="008703F8" w:rsidRDefault="00136756">
      <w:pPr>
        <w:rPr>
          <w:szCs w:val="22"/>
        </w:rPr>
      </w:pPr>
    </w:p>
    <w:p w14:paraId="4109D05D" w14:textId="267C0718" w:rsidR="00136756" w:rsidRDefault="00651D1B">
      <w:pPr>
        <w:rPr>
          <w:szCs w:val="22"/>
        </w:rPr>
      </w:pPr>
      <w:r>
        <w:rPr>
          <w:szCs w:val="22"/>
        </w:rPr>
        <w:t>D</w:t>
      </w:r>
      <w:r>
        <w:rPr>
          <w:bCs/>
          <w:noProof/>
          <w:szCs w:val="22"/>
        </w:rPr>
        <w:t>eksmedetomidin</w:t>
      </w:r>
      <w:r w:rsidRPr="008703F8">
        <w:rPr>
          <w:szCs w:val="22"/>
        </w:rPr>
        <w:t xml:space="preserve"> </w:t>
      </w:r>
      <w:r>
        <w:rPr>
          <w:szCs w:val="22"/>
        </w:rPr>
        <w:t xml:space="preserve">kan indusere hypertermi som kan være resistent mot tradisjonelle nedkjølingsmetoder. </w:t>
      </w:r>
      <w:r w:rsidR="00FE4533" w:rsidRPr="008703F8">
        <w:rPr>
          <w:szCs w:val="22"/>
        </w:rPr>
        <w:t>Ved vedvarende, uforklarlig feber bør b</w:t>
      </w:r>
      <w:r w:rsidR="00186B1F" w:rsidRPr="008703F8">
        <w:rPr>
          <w:szCs w:val="22"/>
        </w:rPr>
        <w:t xml:space="preserve">ehandling med </w:t>
      </w:r>
      <w:r>
        <w:rPr>
          <w:szCs w:val="22"/>
        </w:rPr>
        <w:t>d</w:t>
      </w:r>
      <w:r>
        <w:rPr>
          <w:bCs/>
          <w:noProof/>
          <w:szCs w:val="22"/>
        </w:rPr>
        <w:t>eksmedetomidin</w:t>
      </w:r>
      <w:r w:rsidR="00186B1F" w:rsidRPr="008703F8">
        <w:rPr>
          <w:szCs w:val="22"/>
        </w:rPr>
        <w:t xml:space="preserve"> seponeres.</w:t>
      </w:r>
      <w:r>
        <w:rPr>
          <w:szCs w:val="22"/>
        </w:rPr>
        <w:t xml:space="preserve"> D</w:t>
      </w:r>
      <w:r>
        <w:rPr>
          <w:bCs/>
          <w:noProof/>
          <w:szCs w:val="22"/>
        </w:rPr>
        <w:t>eksmedetomidin anbefales ikke til bruk hos pasienter med malign hypertermi-følsomhet.</w:t>
      </w:r>
    </w:p>
    <w:p w14:paraId="308B69BC" w14:textId="77777777" w:rsidR="00341884" w:rsidRDefault="00341884">
      <w:pPr>
        <w:rPr>
          <w:szCs w:val="22"/>
        </w:rPr>
      </w:pPr>
    </w:p>
    <w:p w14:paraId="77FE1068" w14:textId="77777777" w:rsidR="005D6C7B" w:rsidRPr="00B60277" w:rsidRDefault="005D6C7B" w:rsidP="005D6C7B">
      <w:pPr>
        <w:widowControl w:val="0"/>
        <w:autoSpaceDE w:val="0"/>
        <w:autoSpaceDN w:val="0"/>
        <w:adjustRightInd w:val="0"/>
        <w:spacing w:after="140"/>
        <w:ind w:left="2"/>
        <w:rPr>
          <w:iCs/>
          <w:szCs w:val="22"/>
        </w:rPr>
      </w:pPr>
      <w:r w:rsidRPr="00B60277">
        <w:rPr>
          <w:iCs/>
          <w:szCs w:val="22"/>
        </w:rPr>
        <w:t>Diabetes insipidus har blitt rapportert i forbindelse med behandling med deksmedetomidin. Hvis polyuri oppstår anbefales det å avslutte behandlingen med deksmedetomidin og kontrollere natriumnivået i serum og urinosmolalitet.</w:t>
      </w:r>
    </w:p>
    <w:p w14:paraId="6F6424FD" w14:textId="44A54CC3" w:rsidR="00341884" w:rsidRPr="008703F8" w:rsidRDefault="005D6C7B">
      <w:pPr>
        <w:rPr>
          <w:szCs w:val="22"/>
        </w:rPr>
      </w:pPr>
      <w:r>
        <w:rPr>
          <w:szCs w:val="22"/>
        </w:rPr>
        <w:br/>
      </w:r>
      <w:r w:rsidR="00341884">
        <w:rPr>
          <w:szCs w:val="22"/>
        </w:rPr>
        <w:t>Dexdor inneholder mindr</w:t>
      </w:r>
      <w:r w:rsidR="00DE570D">
        <w:rPr>
          <w:szCs w:val="22"/>
        </w:rPr>
        <w:t>e enn 1 mmol natrium (23 mg) i hver</w:t>
      </w:r>
      <w:r w:rsidR="00341884">
        <w:rPr>
          <w:szCs w:val="22"/>
        </w:rPr>
        <w:t xml:space="preserve"> ml.</w:t>
      </w:r>
    </w:p>
    <w:p w14:paraId="6FEBF9FD" w14:textId="77777777" w:rsidR="00186B1F" w:rsidRPr="008703F8" w:rsidRDefault="00186B1F">
      <w:pPr>
        <w:rPr>
          <w:szCs w:val="22"/>
        </w:rPr>
      </w:pPr>
    </w:p>
    <w:p w14:paraId="4AE25752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4.5</w:t>
      </w:r>
      <w:r w:rsidRPr="008703F8">
        <w:rPr>
          <w:b/>
          <w:szCs w:val="22"/>
        </w:rPr>
        <w:tab/>
        <w:t>Interaksjon med andre legemidler og andre former for interaksjon</w:t>
      </w:r>
    </w:p>
    <w:p w14:paraId="683CBABB" w14:textId="77777777" w:rsidR="00A145EF" w:rsidRPr="008703F8" w:rsidRDefault="00A145EF" w:rsidP="00823357">
      <w:pPr>
        <w:keepNext/>
        <w:rPr>
          <w:szCs w:val="22"/>
        </w:rPr>
      </w:pPr>
    </w:p>
    <w:p w14:paraId="7CD47EE2" w14:textId="77777777" w:rsidR="00A145EF" w:rsidRPr="008703F8" w:rsidRDefault="00A145EF">
      <w:pPr>
        <w:rPr>
          <w:szCs w:val="22"/>
        </w:rPr>
      </w:pPr>
      <w:r w:rsidRPr="008703F8">
        <w:rPr>
          <w:szCs w:val="22"/>
        </w:rPr>
        <w:t xml:space="preserve">Interaksjonsstudier </w:t>
      </w:r>
      <w:r w:rsidR="001E1E05" w:rsidRPr="008703F8">
        <w:rPr>
          <w:szCs w:val="22"/>
        </w:rPr>
        <w:t>har kun blitt utført på voksne.</w:t>
      </w:r>
    </w:p>
    <w:p w14:paraId="7F1493F7" w14:textId="77777777" w:rsidR="00A145EF" w:rsidRPr="008703F8" w:rsidRDefault="00A145EF">
      <w:pPr>
        <w:rPr>
          <w:szCs w:val="22"/>
        </w:rPr>
      </w:pPr>
    </w:p>
    <w:p w14:paraId="537D7246" w14:textId="77777777" w:rsidR="00526D1C" w:rsidRPr="008703F8" w:rsidRDefault="00526D1C">
      <w:pPr>
        <w:rPr>
          <w:szCs w:val="22"/>
        </w:rPr>
      </w:pPr>
      <w:r w:rsidRPr="008703F8">
        <w:rPr>
          <w:szCs w:val="22"/>
        </w:rPr>
        <w:t xml:space="preserve">Samtidig administrering av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med anestetika, sedativa, hypnotika og opioider vil sannsynligvis føre til en forsterkning av effekter</w:t>
      </w:r>
      <w:r w:rsidR="00E65EE0">
        <w:rPr>
          <w:szCs w:val="22"/>
        </w:rPr>
        <w:t xml:space="preserve"> inkludert beroligende, bedøvende og kardiorespiratoriske effekter</w:t>
      </w:r>
      <w:r w:rsidRPr="008703F8">
        <w:rPr>
          <w:szCs w:val="22"/>
        </w:rPr>
        <w:t xml:space="preserve">. Spesifikke studier har bekreftet </w:t>
      </w:r>
      <w:r w:rsidR="00E65EE0">
        <w:rPr>
          <w:szCs w:val="22"/>
        </w:rPr>
        <w:t>forsterket</w:t>
      </w:r>
      <w:r w:rsidRPr="008703F8">
        <w:rPr>
          <w:szCs w:val="22"/>
        </w:rPr>
        <w:t xml:space="preserve"> effekt med isofluran, propofol, alfentanil og midazolam.</w:t>
      </w:r>
    </w:p>
    <w:p w14:paraId="0E95D7E7" w14:textId="77777777" w:rsidR="00526D1C" w:rsidRPr="008703F8" w:rsidRDefault="00526D1C">
      <w:pPr>
        <w:rPr>
          <w:szCs w:val="22"/>
        </w:rPr>
      </w:pPr>
    </w:p>
    <w:p w14:paraId="25885EAF" w14:textId="77777777" w:rsidR="00526D1C" w:rsidRPr="008703F8" w:rsidRDefault="00526D1C">
      <w:pPr>
        <w:rPr>
          <w:szCs w:val="22"/>
        </w:rPr>
      </w:pPr>
      <w:r w:rsidRPr="008703F8">
        <w:rPr>
          <w:szCs w:val="22"/>
        </w:rPr>
        <w:t xml:space="preserve">Ingen farmakokinetiske interaksjoner mellom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og isofluran, propofol, alfentanil og midazolam er blitt vist. </w:t>
      </w:r>
      <w:r w:rsidR="00B56573" w:rsidRPr="008703F8">
        <w:rPr>
          <w:szCs w:val="22"/>
        </w:rPr>
        <w:t>V</w:t>
      </w:r>
      <w:r w:rsidRPr="008703F8">
        <w:rPr>
          <w:szCs w:val="22"/>
        </w:rPr>
        <w:t xml:space="preserve">ed samtidig administrering med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kan imidlertid en reduksjon i dosering av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eller </w:t>
      </w:r>
      <w:r w:rsidR="00B56573" w:rsidRPr="008703F8">
        <w:rPr>
          <w:szCs w:val="22"/>
        </w:rPr>
        <w:t>anestetik</w:t>
      </w:r>
      <w:r w:rsidR="003C79C5" w:rsidRPr="008703F8">
        <w:rPr>
          <w:szCs w:val="22"/>
        </w:rPr>
        <w:t>um</w:t>
      </w:r>
      <w:r w:rsidRPr="008703F8">
        <w:rPr>
          <w:szCs w:val="22"/>
        </w:rPr>
        <w:t xml:space="preserve">, </w:t>
      </w:r>
      <w:r w:rsidR="00B56573" w:rsidRPr="008703F8">
        <w:rPr>
          <w:szCs w:val="22"/>
        </w:rPr>
        <w:t>sedativ</w:t>
      </w:r>
      <w:r w:rsidRPr="008703F8">
        <w:rPr>
          <w:szCs w:val="22"/>
        </w:rPr>
        <w:t>, hypnotik</w:t>
      </w:r>
      <w:r w:rsidR="003C79C5" w:rsidRPr="008703F8">
        <w:rPr>
          <w:szCs w:val="22"/>
        </w:rPr>
        <w:t>um</w:t>
      </w:r>
      <w:r w:rsidRPr="008703F8">
        <w:rPr>
          <w:szCs w:val="22"/>
        </w:rPr>
        <w:t xml:space="preserve"> eller opioid </w:t>
      </w:r>
      <w:r w:rsidR="00B56573" w:rsidRPr="008703F8">
        <w:rPr>
          <w:szCs w:val="22"/>
        </w:rPr>
        <w:t xml:space="preserve">som gis samtidig </w:t>
      </w:r>
      <w:r w:rsidRPr="008703F8">
        <w:rPr>
          <w:szCs w:val="22"/>
        </w:rPr>
        <w:t>være nødvendig</w:t>
      </w:r>
      <w:r w:rsidR="00B56573" w:rsidRPr="008703F8">
        <w:rPr>
          <w:szCs w:val="22"/>
        </w:rPr>
        <w:t xml:space="preserve"> på grunn av mulige farmakodynamiske interaksjoner</w:t>
      </w:r>
      <w:r w:rsidRPr="008703F8">
        <w:rPr>
          <w:szCs w:val="22"/>
        </w:rPr>
        <w:t>.</w:t>
      </w:r>
    </w:p>
    <w:p w14:paraId="7BA52807" w14:textId="77777777" w:rsidR="00121797" w:rsidRPr="008703F8" w:rsidRDefault="00121797">
      <w:pPr>
        <w:rPr>
          <w:szCs w:val="22"/>
        </w:rPr>
      </w:pPr>
    </w:p>
    <w:p w14:paraId="09FD8730" w14:textId="77777777" w:rsidR="00121797" w:rsidRPr="008703F8" w:rsidRDefault="00121797">
      <w:pPr>
        <w:rPr>
          <w:szCs w:val="22"/>
        </w:rPr>
      </w:pPr>
      <w:r w:rsidRPr="008703F8">
        <w:rPr>
          <w:szCs w:val="22"/>
        </w:rPr>
        <w:t xml:space="preserve">Hemming av CYP-enzymer med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, inkludert CYP2B6, har vært undersøkt ved inkubasjon med humane levermikrosomer. In vitro-studier antyder at det er et interaksjonspotensiale </w:t>
      </w:r>
      <w:r w:rsidR="001A7D17" w:rsidRPr="008703F8">
        <w:rPr>
          <w:szCs w:val="22"/>
        </w:rPr>
        <w:t xml:space="preserve">in vivo </w:t>
      </w:r>
      <w:r w:rsidRPr="008703F8">
        <w:rPr>
          <w:szCs w:val="22"/>
        </w:rPr>
        <w:t xml:space="preserve">mellom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og substrater med </w:t>
      </w:r>
      <w:r w:rsidR="00D72A10" w:rsidRPr="008703F8">
        <w:rPr>
          <w:szCs w:val="22"/>
        </w:rPr>
        <w:t>hovedsaklig</w:t>
      </w:r>
      <w:r w:rsidRPr="008703F8">
        <w:rPr>
          <w:szCs w:val="22"/>
        </w:rPr>
        <w:t xml:space="preserve"> CYP2B6-metabolisme.</w:t>
      </w:r>
    </w:p>
    <w:p w14:paraId="5E37EC9D" w14:textId="77777777" w:rsidR="00121797" w:rsidRPr="008703F8" w:rsidRDefault="00121797">
      <w:pPr>
        <w:rPr>
          <w:szCs w:val="22"/>
        </w:rPr>
      </w:pPr>
    </w:p>
    <w:p w14:paraId="227D3B5F" w14:textId="77777777" w:rsidR="00121797" w:rsidRPr="008703F8" w:rsidRDefault="00121797">
      <w:pPr>
        <w:rPr>
          <w:szCs w:val="22"/>
        </w:rPr>
      </w:pPr>
      <w:r w:rsidRPr="008703F8">
        <w:rPr>
          <w:szCs w:val="22"/>
        </w:rPr>
        <w:t xml:space="preserve">In vitro </w:t>
      </w:r>
      <w:r w:rsidR="007658A0" w:rsidRPr="008703F8">
        <w:rPr>
          <w:szCs w:val="22"/>
        </w:rPr>
        <w:t>induksjon</w:t>
      </w:r>
      <w:r w:rsidRPr="008703F8">
        <w:rPr>
          <w:szCs w:val="22"/>
        </w:rPr>
        <w:t xml:space="preserve"> </w:t>
      </w:r>
      <w:r w:rsidR="007658A0" w:rsidRPr="008703F8">
        <w:rPr>
          <w:szCs w:val="22"/>
        </w:rPr>
        <w:t xml:space="preserve">med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ble observert </w:t>
      </w:r>
      <w:r w:rsidR="007658A0" w:rsidRPr="008703F8">
        <w:rPr>
          <w:szCs w:val="22"/>
        </w:rPr>
        <w:t xml:space="preserve">på </w:t>
      </w:r>
      <w:r w:rsidR="007658A0" w:rsidRPr="008703F8">
        <w:rPr>
          <w:bCs/>
          <w:noProof/>
          <w:szCs w:val="22"/>
        </w:rPr>
        <w:t>CYP1A2, CYP2B6, CYP2C8, CYP2C9 og CYP3A4. In vivo induksjon kan ikke utelukkes. Den kliniske signifikansen er ukjent.</w:t>
      </w:r>
    </w:p>
    <w:p w14:paraId="395B7A69" w14:textId="77777777" w:rsidR="00526D1C" w:rsidRPr="008703F8" w:rsidRDefault="00526D1C">
      <w:pPr>
        <w:rPr>
          <w:szCs w:val="22"/>
        </w:rPr>
      </w:pPr>
    </w:p>
    <w:p w14:paraId="0573F241" w14:textId="23ABF00F" w:rsidR="00526D1C" w:rsidRPr="008703F8" w:rsidRDefault="00526D1C">
      <w:pPr>
        <w:rPr>
          <w:szCs w:val="22"/>
        </w:rPr>
      </w:pPr>
      <w:r w:rsidRPr="008703F8">
        <w:rPr>
          <w:szCs w:val="22"/>
        </w:rPr>
        <w:t>Muligheten for forsterke</w:t>
      </w:r>
      <w:r w:rsidR="00B84CDD" w:rsidRPr="008703F8">
        <w:rPr>
          <w:szCs w:val="22"/>
        </w:rPr>
        <w:t>de</w:t>
      </w:r>
      <w:r w:rsidRPr="008703F8">
        <w:rPr>
          <w:szCs w:val="22"/>
        </w:rPr>
        <w:t xml:space="preserve"> hypotensiv</w:t>
      </w:r>
      <w:r w:rsidR="00B84CDD" w:rsidRPr="008703F8">
        <w:rPr>
          <w:szCs w:val="22"/>
        </w:rPr>
        <w:t>e</w:t>
      </w:r>
      <w:r w:rsidRPr="008703F8">
        <w:rPr>
          <w:szCs w:val="22"/>
        </w:rPr>
        <w:t xml:space="preserve"> og bradykardieffekter bør vurderes hos pasienter som får andre legemidler som forårsaker disse effektene, </w:t>
      </w:r>
      <w:r w:rsidR="000069B9" w:rsidRPr="008703F8">
        <w:rPr>
          <w:szCs w:val="22"/>
        </w:rPr>
        <w:t xml:space="preserve">for eksempel betablokkere, </w:t>
      </w:r>
      <w:r w:rsidRPr="008703F8">
        <w:rPr>
          <w:szCs w:val="22"/>
        </w:rPr>
        <w:t>selv om til</w:t>
      </w:r>
      <w:r w:rsidR="005A7120">
        <w:rPr>
          <w:szCs w:val="22"/>
        </w:rPr>
        <w:t>l</w:t>
      </w:r>
      <w:r w:rsidRPr="008703F8">
        <w:rPr>
          <w:szCs w:val="22"/>
        </w:rPr>
        <w:t>eggseffekter i en interaksjonstudie med esmolol var beskjedne.</w:t>
      </w:r>
    </w:p>
    <w:p w14:paraId="4C214E80" w14:textId="77777777" w:rsidR="00526D1C" w:rsidRPr="008703F8" w:rsidRDefault="00526D1C">
      <w:pPr>
        <w:rPr>
          <w:szCs w:val="22"/>
        </w:rPr>
      </w:pPr>
    </w:p>
    <w:p w14:paraId="34CD68C1" w14:textId="089E9EC6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4.6</w:t>
      </w:r>
      <w:r w:rsidRPr="008703F8">
        <w:rPr>
          <w:b/>
          <w:szCs w:val="22"/>
        </w:rPr>
        <w:tab/>
        <w:t>Fertilitet, graviditet og amming</w:t>
      </w:r>
    </w:p>
    <w:p w14:paraId="47388F4D" w14:textId="77777777" w:rsidR="001E1E05" w:rsidRPr="008703F8" w:rsidRDefault="001E1E05" w:rsidP="00823357">
      <w:pPr>
        <w:keepNext/>
        <w:suppressAutoHyphens/>
        <w:ind w:left="567" w:hanging="567"/>
        <w:rPr>
          <w:szCs w:val="22"/>
        </w:rPr>
      </w:pPr>
    </w:p>
    <w:p w14:paraId="5FDE58FC" w14:textId="77777777" w:rsidR="00874358" w:rsidRPr="008703F8" w:rsidRDefault="00874358" w:rsidP="00823357">
      <w:pPr>
        <w:keepNext/>
        <w:suppressAutoHyphens/>
        <w:ind w:left="567" w:hanging="567"/>
        <w:rPr>
          <w:szCs w:val="22"/>
          <w:u w:val="single"/>
        </w:rPr>
      </w:pPr>
      <w:r w:rsidRPr="008703F8">
        <w:rPr>
          <w:szCs w:val="22"/>
          <w:u w:val="single"/>
        </w:rPr>
        <w:t>Graviditet</w:t>
      </w:r>
    </w:p>
    <w:p w14:paraId="7008977B" w14:textId="77777777" w:rsidR="00675082" w:rsidRDefault="00675082" w:rsidP="001E1E05">
      <w:pPr>
        <w:suppressAutoHyphens/>
        <w:ind w:left="567" w:hanging="567"/>
        <w:rPr>
          <w:szCs w:val="22"/>
        </w:rPr>
      </w:pPr>
    </w:p>
    <w:p w14:paraId="14A84505" w14:textId="61159BCD" w:rsidR="001E1E05" w:rsidRPr="008703F8" w:rsidRDefault="001E1E05" w:rsidP="000F699B">
      <w:pPr>
        <w:suppressAutoHyphens/>
        <w:rPr>
          <w:szCs w:val="22"/>
        </w:rPr>
      </w:pPr>
      <w:r w:rsidRPr="008703F8">
        <w:rPr>
          <w:szCs w:val="22"/>
        </w:rPr>
        <w:t xml:space="preserve">Det </w:t>
      </w:r>
      <w:r w:rsidR="00975CDE">
        <w:rPr>
          <w:szCs w:val="22"/>
        </w:rPr>
        <w:t>er</w:t>
      </w:r>
      <w:r w:rsidR="00975CDE" w:rsidRPr="008703F8">
        <w:rPr>
          <w:szCs w:val="22"/>
        </w:rPr>
        <w:t xml:space="preserve"> </w:t>
      </w:r>
      <w:r w:rsidR="00D06929">
        <w:rPr>
          <w:szCs w:val="22"/>
        </w:rPr>
        <w:t>ingen eller begrense</w:t>
      </w:r>
      <w:r w:rsidR="00975CDE">
        <w:rPr>
          <w:szCs w:val="22"/>
        </w:rPr>
        <w:t>t mengde</w:t>
      </w:r>
      <w:r w:rsidR="0078355C" w:rsidRPr="008703F8">
        <w:rPr>
          <w:szCs w:val="22"/>
        </w:rPr>
        <w:t xml:space="preserve"> </w:t>
      </w:r>
      <w:r w:rsidRPr="008703F8">
        <w:rPr>
          <w:szCs w:val="22"/>
        </w:rPr>
        <w:t xml:space="preserve">data </w:t>
      </w:r>
      <w:r w:rsidR="0078355C" w:rsidRPr="008703F8">
        <w:rPr>
          <w:szCs w:val="22"/>
        </w:rPr>
        <w:t xml:space="preserve">på </w:t>
      </w:r>
      <w:r w:rsidRPr="008703F8">
        <w:rPr>
          <w:szCs w:val="22"/>
        </w:rPr>
        <w:t xml:space="preserve">bruk av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hos gravide kvinner.</w:t>
      </w:r>
      <w:r w:rsidR="00975CDE">
        <w:rPr>
          <w:szCs w:val="22"/>
        </w:rPr>
        <w:t xml:space="preserve"> </w:t>
      </w:r>
      <w:r w:rsidRPr="008703F8">
        <w:rPr>
          <w:szCs w:val="22"/>
        </w:rPr>
        <w:t>Studier med dyr har vist reproduksjonstoksisitet (se p</w:t>
      </w:r>
      <w:r w:rsidR="00F86113" w:rsidRPr="008703F8">
        <w:rPr>
          <w:szCs w:val="22"/>
        </w:rPr>
        <w:t>k</w:t>
      </w:r>
      <w:r w:rsidRPr="008703F8">
        <w:rPr>
          <w:szCs w:val="22"/>
        </w:rPr>
        <w:t>t</w:t>
      </w:r>
      <w:r w:rsidR="00F86113" w:rsidRPr="008703F8">
        <w:rPr>
          <w:szCs w:val="22"/>
        </w:rPr>
        <w:t>. </w:t>
      </w:r>
      <w:r w:rsidRPr="008703F8">
        <w:rPr>
          <w:szCs w:val="22"/>
        </w:rPr>
        <w:t xml:space="preserve">5.3). </w:t>
      </w:r>
      <w:r w:rsidR="001D629C">
        <w:rPr>
          <w:szCs w:val="22"/>
        </w:rPr>
        <w:t xml:space="preserve">Dexdor </w:t>
      </w:r>
      <w:r w:rsidR="00F841C0">
        <w:rPr>
          <w:szCs w:val="22"/>
        </w:rPr>
        <w:t>bør</w:t>
      </w:r>
      <w:r w:rsidR="001D629C">
        <w:rPr>
          <w:szCs w:val="22"/>
        </w:rPr>
        <w:t xml:space="preserve"> ikke brukes under graviditet, hvis ikke den kliniske tilstanden til kvinnen </w:t>
      </w:r>
      <w:r w:rsidR="00F841C0">
        <w:rPr>
          <w:szCs w:val="22"/>
        </w:rPr>
        <w:t>krever</w:t>
      </w:r>
      <w:r w:rsidR="001D629C">
        <w:rPr>
          <w:szCs w:val="22"/>
        </w:rPr>
        <w:t xml:space="preserve"> behandling med deksmedetomidin.</w:t>
      </w:r>
    </w:p>
    <w:p w14:paraId="166C83B2" w14:textId="77777777" w:rsidR="001E1E05" w:rsidRPr="008703F8" w:rsidRDefault="001E1E05" w:rsidP="001E1E05">
      <w:pPr>
        <w:suppressAutoHyphens/>
        <w:ind w:left="567" w:hanging="567"/>
        <w:rPr>
          <w:szCs w:val="22"/>
        </w:rPr>
      </w:pPr>
    </w:p>
    <w:p w14:paraId="5C0503F3" w14:textId="77777777" w:rsidR="00A145EF" w:rsidRPr="008703F8" w:rsidRDefault="001E1E05" w:rsidP="008710E8">
      <w:pPr>
        <w:keepNext/>
        <w:rPr>
          <w:szCs w:val="22"/>
          <w:u w:val="single"/>
        </w:rPr>
      </w:pPr>
      <w:r w:rsidRPr="008703F8">
        <w:rPr>
          <w:szCs w:val="22"/>
          <w:u w:val="single"/>
        </w:rPr>
        <w:t>Amming</w:t>
      </w:r>
    </w:p>
    <w:p w14:paraId="47757BA3" w14:textId="77777777" w:rsidR="00675082" w:rsidRDefault="00675082" w:rsidP="000F699B">
      <w:pPr>
        <w:keepNext/>
        <w:rPr>
          <w:szCs w:val="22"/>
        </w:rPr>
      </w:pPr>
    </w:p>
    <w:p w14:paraId="0114E772" w14:textId="220B03A6" w:rsidR="00526D1C" w:rsidRDefault="001D629C">
      <w:pPr>
        <w:rPr>
          <w:rStyle w:val="apple-style-span"/>
          <w:color w:val="000000"/>
          <w:szCs w:val="22"/>
        </w:rPr>
      </w:pPr>
      <w:r>
        <w:rPr>
          <w:szCs w:val="22"/>
        </w:rPr>
        <w:t>Deksmedetomidin skilles ut i morsmelk hos mennesker. Konsentrasjonen er imidlertid under deteksjonsnivået innen 24 timer etter behandlingsavslutning.</w:t>
      </w:r>
      <w:r w:rsidR="00E609AD" w:rsidRPr="008703F8">
        <w:rPr>
          <w:szCs w:val="22"/>
        </w:rPr>
        <w:t xml:space="preserve"> En risiko for </w:t>
      </w:r>
      <w:r w:rsidR="00483EDC" w:rsidRPr="008703F8">
        <w:rPr>
          <w:szCs w:val="22"/>
        </w:rPr>
        <w:t>sped</w:t>
      </w:r>
      <w:r w:rsidR="00E609AD" w:rsidRPr="008703F8">
        <w:rPr>
          <w:szCs w:val="22"/>
        </w:rPr>
        <w:t>barn kan i</w:t>
      </w:r>
      <w:r w:rsidR="00874358" w:rsidRPr="008703F8">
        <w:rPr>
          <w:szCs w:val="22"/>
        </w:rPr>
        <w:t>kke utelukkes</w:t>
      </w:r>
      <w:r w:rsidR="00F70F40" w:rsidRPr="008703F8">
        <w:rPr>
          <w:szCs w:val="22"/>
        </w:rPr>
        <w:t>.</w:t>
      </w:r>
      <w:r w:rsidR="00F05483" w:rsidRPr="008703F8">
        <w:rPr>
          <w:szCs w:val="22"/>
        </w:rPr>
        <w:t xml:space="preserve"> </w:t>
      </w:r>
      <w:r w:rsidR="00D75CFC">
        <w:rPr>
          <w:szCs w:val="22"/>
        </w:rPr>
        <w:t xml:space="preserve">Tatt i betraktning fordelene av amming </w:t>
      </w:r>
      <w:r w:rsidR="00190485">
        <w:rPr>
          <w:szCs w:val="22"/>
        </w:rPr>
        <w:t xml:space="preserve">for barnet og fordelene av behandling for moren, må det tas en beslutning om ammingen skal opphøre eller behandlingen med Dexdor skal avsluttes/avstås fra. </w:t>
      </w:r>
    </w:p>
    <w:p w14:paraId="19FFC1FB" w14:textId="77777777" w:rsidR="00190485" w:rsidRPr="008703F8" w:rsidRDefault="00190485">
      <w:pPr>
        <w:rPr>
          <w:rStyle w:val="apple-style-span"/>
          <w:color w:val="000000"/>
          <w:szCs w:val="22"/>
        </w:rPr>
      </w:pPr>
    </w:p>
    <w:p w14:paraId="03C16B31" w14:textId="77777777" w:rsidR="00874358" w:rsidRPr="008703F8" w:rsidRDefault="00874358" w:rsidP="00823357">
      <w:pPr>
        <w:keepNext/>
        <w:rPr>
          <w:rStyle w:val="apple-style-span"/>
          <w:color w:val="000000"/>
          <w:szCs w:val="22"/>
          <w:u w:val="single"/>
        </w:rPr>
      </w:pPr>
      <w:r w:rsidRPr="008703F8">
        <w:rPr>
          <w:rStyle w:val="apple-style-span"/>
          <w:color w:val="000000"/>
          <w:szCs w:val="22"/>
          <w:u w:val="single"/>
        </w:rPr>
        <w:t>Fertilitet</w:t>
      </w:r>
    </w:p>
    <w:p w14:paraId="2E39EDD6" w14:textId="77777777" w:rsidR="00675082" w:rsidRDefault="00675082">
      <w:pPr>
        <w:rPr>
          <w:rStyle w:val="apple-style-span"/>
          <w:color w:val="000000"/>
          <w:szCs w:val="22"/>
        </w:rPr>
      </w:pPr>
    </w:p>
    <w:p w14:paraId="7F660151" w14:textId="354235DC" w:rsidR="00874358" w:rsidRPr="008703F8" w:rsidRDefault="00874358">
      <w:pPr>
        <w:rPr>
          <w:szCs w:val="22"/>
        </w:rPr>
      </w:pPr>
      <w:r w:rsidRPr="008703F8">
        <w:rPr>
          <w:rStyle w:val="apple-style-span"/>
          <w:color w:val="000000"/>
          <w:szCs w:val="22"/>
        </w:rPr>
        <w:t>I fertilitetsstudie</w:t>
      </w:r>
      <w:r w:rsidR="000279A7" w:rsidRPr="008703F8">
        <w:rPr>
          <w:rStyle w:val="apple-style-span"/>
          <w:color w:val="000000"/>
          <w:szCs w:val="22"/>
        </w:rPr>
        <w:t>n</w:t>
      </w:r>
      <w:r w:rsidRPr="008703F8">
        <w:rPr>
          <w:rStyle w:val="apple-style-span"/>
          <w:color w:val="000000"/>
          <w:szCs w:val="22"/>
        </w:rPr>
        <w:t xml:space="preserve"> med rotter viste </w:t>
      </w:r>
      <w:r w:rsidR="00553AB5">
        <w:rPr>
          <w:szCs w:val="22"/>
        </w:rPr>
        <w:t>deksmedetomidin</w:t>
      </w:r>
      <w:r w:rsidR="00CB0E2C" w:rsidRPr="008703F8">
        <w:rPr>
          <w:szCs w:val="22"/>
        </w:rPr>
        <w:t xml:space="preserve"> ingen effekt på mannlig eller kvinnelig fertilitet.</w:t>
      </w:r>
      <w:r w:rsidR="001D629C">
        <w:rPr>
          <w:szCs w:val="22"/>
        </w:rPr>
        <w:t xml:space="preserve"> Ingen data fra mennesker vedrørende fertilitet er tilgjengelige.</w:t>
      </w:r>
    </w:p>
    <w:p w14:paraId="074D8F6E" w14:textId="77777777" w:rsidR="00975CDE" w:rsidRPr="008703F8" w:rsidRDefault="00975CDE">
      <w:pPr>
        <w:rPr>
          <w:szCs w:val="22"/>
        </w:rPr>
      </w:pPr>
    </w:p>
    <w:p w14:paraId="458428BB" w14:textId="77777777" w:rsidR="00A145EF" w:rsidRPr="008703F8" w:rsidRDefault="00A145EF" w:rsidP="00823357">
      <w:pPr>
        <w:keepNext/>
        <w:suppressAutoHyphens/>
        <w:ind w:left="570" w:hanging="570"/>
        <w:rPr>
          <w:szCs w:val="22"/>
        </w:rPr>
      </w:pPr>
      <w:r w:rsidRPr="008703F8">
        <w:rPr>
          <w:b/>
          <w:szCs w:val="22"/>
        </w:rPr>
        <w:t>4.7</w:t>
      </w:r>
      <w:r w:rsidRPr="008703F8">
        <w:rPr>
          <w:b/>
          <w:szCs w:val="22"/>
        </w:rPr>
        <w:tab/>
        <w:t>Påvirkning av evnen til å kjøre bil og bruke maskiner</w:t>
      </w:r>
    </w:p>
    <w:p w14:paraId="7A1B697E" w14:textId="77777777" w:rsidR="00A145EF" w:rsidRPr="008703F8" w:rsidRDefault="00A145EF" w:rsidP="00823357">
      <w:pPr>
        <w:keepNext/>
        <w:rPr>
          <w:szCs w:val="22"/>
        </w:rPr>
      </w:pPr>
    </w:p>
    <w:p w14:paraId="08AB05A1" w14:textId="27344D2A" w:rsidR="00A145EF" w:rsidRPr="008703F8" w:rsidRDefault="002B53E3">
      <w:pPr>
        <w:rPr>
          <w:szCs w:val="22"/>
        </w:rPr>
      </w:pPr>
      <w:r>
        <w:rPr>
          <w:szCs w:val="22"/>
        </w:rPr>
        <w:t xml:space="preserve">Pasienter bør rådes til å avstå fra å kjøre bil eller utføre andre farlige oppgaver i en </w:t>
      </w:r>
      <w:r w:rsidR="00F841C0">
        <w:rPr>
          <w:szCs w:val="22"/>
        </w:rPr>
        <w:t xml:space="preserve">hensiktsmessig </w:t>
      </w:r>
      <w:r>
        <w:rPr>
          <w:szCs w:val="22"/>
        </w:rPr>
        <w:t>tidsperiode etter å ha fått Dexdor for prosedyresedasjon</w:t>
      </w:r>
      <w:r w:rsidR="00CB0E2C" w:rsidRPr="008703F8">
        <w:rPr>
          <w:szCs w:val="22"/>
        </w:rPr>
        <w:t>.</w:t>
      </w:r>
    </w:p>
    <w:p w14:paraId="2403B8E6" w14:textId="77777777" w:rsidR="00BF0DB7" w:rsidRPr="008703F8" w:rsidRDefault="00BF0DB7">
      <w:pPr>
        <w:rPr>
          <w:szCs w:val="22"/>
        </w:rPr>
      </w:pPr>
    </w:p>
    <w:p w14:paraId="3DD90701" w14:textId="77777777" w:rsidR="00A145EF" w:rsidRPr="008703F8" w:rsidRDefault="00A145EF" w:rsidP="00823357">
      <w:pPr>
        <w:keepNext/>
        <w:suppressAutoHyphens/>
        <w:ind w:left="567" w:hanging="567"/>
        <w:rPr>
          <w:b/>
          <w:szCs w:val="22"/>
        </w:rPr>
      </w:pPr>
      <w:r w:rsidRPr="008703F8">
        <w:rPr>
          <w:b/>
          <w:szCs w:val="22"/>
        </w:rPr>
        <w:t>4.8</w:t>
      </w:r>
      <w:r w:rsidRPr="008703F8">
        <w:rPr>
          <w:b/>
          <w:szCs w:val="22"/>
        </w:rPr>
        <w:tab/>
        <w:t>Bivirkninger</w:t>
      </w:r>
    </w:p>
    <w:p w14:paraId="49EE74B9" w14:textId="77777777" w:rsidR="00CB0E2C" w:rsidRPr="008703F8" w:rsidRDefault="00CB0E2C" w:rsidP="00823357">
      <w:pPr>
        <w:keepNext/>
        <w:suppressAutoHyphens/>
        <w:ind w:left="567" w:hanging="567"/>
        <w:rPr>
          <w:b/>
          <w:szCs w:val="22"/>
        </w:rPr>
      </w:pPr>
    </w:p>
    <w:p w14:paraId="5C00C25C" w14:textId="77777777" w:rsidR="00CB0E2C" w:rsidRDefault="00CB0E2C" w:rsidP="00823357">
      <w:pPr>
        <w:keepNext/>
        <w:suppressAutoHyphens/>
        <w:ind w:left="567" w:hanging="567"/>
        <w:rPr>
          <w:szCs w:val="22"/>
          <w:u w:val="single"/>
        </w:rPr>
      </w:pPr>
      <w:r w:rsidRPr="008703F8">
        <w:rPr>
          <w:szCs w:val="22"/>
          <w:u w:val="single"/>
        </w:rPr>
        <w:t>Oppsummering av sikkerhetsprofilen</w:t>
      </w:r>
    </w:p>
    <w:p w14:paraId="242D2581" w14:textId="77777777" w:rsidR="001332E9" w:rsidRPr="008703F8" w:rsidRDefault="001332E9" w:rsidP="00823357">
      <w:pPr>
        <w:keepNext/>
        <w:suppressAutoHyphens/>
        <w:ind w:left="567" w:hanging="567"/>
        <w:rPr>
          <w:szCs w:val="22"/>
          <w:u w:val="single"/>
        </w:rPr>
      </w:pPr>
    </w:p>
    <w:p w14:paraId="730496C8" w14:textId="16EE053E" w:rsidR="002B53E3" w:rsidRPr="002B53E3" w:rsidRDefault="002B53E3" w:rsidP="00365449">
      <w:pPr>
        <w:suppressAutoHyphens/>
        <w:rPr>
          <w:szCs w:val="22"/>
          <w:u w:val="single"/>
        </w:rPr>
      </w:pPr>
      <w:r w:rsidRPr="002B53E3">
        <w:rPr>
          <w:szCs w:val="22"/>
          <w:u w:val="single"/>
        </w:rPr>
        <w:t>Sedasjon av voksne pasienter i intensivbehandling:</w:t>
      </w:r>
    </w:p>
    <w:p w14:paraId="12197D75" w14:textId="636074D8" w:rsidR="00CB0E2C" w:rsidRPr="008703F8" w:rsidRDefault="00CB0E2C" w:rsidP="00365449">
      <w:pPr>
        <w:suppressAutoHyphens/>
        <w:rPr>
          <w:szCs w:val="22"/>
        </w:rPr>
      </w:pPr>
      <w:r w:rsidRPr="008703F8">
        <w:rPr>
          <w:szCs w:val="22"/>
        </w:rPr>
        <w:t xml:space="preserve">De hyppigst rapporterte bivirkninger med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</w:t>
      </w:r>
      <w:r w:rsidR="002B53E3">
        <w:rPr>
          <w:szCs w:val="22"/>
        </w:rPr>
        <w:t xml:space="preserve">ved intensivbehandling </w:t>
      </w:r>
      <w:r w:rsidRPr="008703F8">
        <w:rPr>
          <w:szCs w:val="22"/>
        </w:rPr>
        <w:t xml:space="preserve">er hypotensjon, hypertensjon </w:t>
      </w:r>
      <w:r w:rsidR="00365449" w:rsidRPr="008703F8">
        <w:rPr>
          <w:szCs w:val="22"/>
        </w:rPr>
        <w:t>og</w:t>
      </w:r>
      <w:r w:rsidRPr="008703F8">
        <w:rPr>
          <w:szCs w:val="22"/>
        </w:rPr>
        <w:t xml:space="preserve"> bradykardi, </w:t>
      </w:r>
      <w:r w:rsidR="000279A7" w:rsidRPr="008703F8">
        <w:rPr>
          <w:szCs w:val="22"/>
        </w:rPr>
        <w:t xml:space="preserve">som </w:t>
      </w:r>
      <w:r w:rsidRPr="008703F8">
        <w:rPr>
          <w:szCs w:val="22"/>
        </w:rPr>
        <w:t>oppstå</w:t>
      </w:r>
      <w:r w:rsidR="000279A7" w:rsidRPr="008703F8">
        <w:rPr>
          <w:szCs w:val="22"/>
        </w:rPr>
        <w:t>r</w:t>
      </w:r>
      <w:r w:rsidRPr="008703F8">
        <w:rPr>
          <w:szCs w:val="22"/>
        </w:rPr>
        <w:t xml:space="preserve"> hos </w:t>
      </w:r>
      <w:r w:rsidR="000279A7" w:rsidRPr="008703F8">
        <w:rPr>
          <w:szCs w:val="22"/>
        </w:rPr>
        <w:t xml:space="preserve">henholdsvis ca. </w:t>
      </w:r>
      <w:r w:rsidRPr="008703F8">
        <w:rPr>
          <w:szCs w:val="22"/>
        </w:rPr>
        <w:t>25%, 15% og 13% av pasientene</w:t>
      </w:r>
      <w:r w:rsidR="000279A7" w:rsidRPr="008703F8">
        <w:rPr>
          <w:szCs w:val="22"/>
        </w:rPr>
        <w:t>.</w:t>
      </w:r>
    </w:p>
    <w:p w14:paraId="76EE9C49" w14:textId="7CB037BE" w:rsidR="00CB0E2C" w:rsidRDefault="00CB0E2C" w:rsidP="00365449">
      <w:pPr>
        <w:suppressAutoHyphens/>
        <w:rPr>
          <w:szCs w:val="22"/>
        </w:rPr>
      </w:pPr>
      <w:r w:rsidRPr="008703F8">
        <w:rPr>
          <w:szCs w:val="22"/>
        </w:rPr>
        <w:t>Hypotensjon og bradykardi</w:t>
      </w:r>
      <w:r w:rsidR="004B4FC9" w:rsidRPr="008703F8">
        <w:rPr>
          <w:szCs w:val="22"/>
        </w:rPr>
        <w:t xml:space="preserve"> var også de hyppig</w:t>
      </w:r>
      <w:r w:rsidR="00153D93" w:rsidRPr="008703F8">
        <w:rPr>
          <w:szCs w:val="22"/>
        </w:rPr>
        <w:t>ste</w:t>
      </w:r>
      <w:r w:rsidR="004B4FC9" w:rsidRPr="008703F8">
        <w:rPr>
          <w:szCs w:val="22"/>
        </w:rPr>
        <w:t xml:space="preserve"> </w:t>
      </w:r>
      <w:r w:rsidR="00553AB5">
        <w:rPr>
          <w:szCs w:val="22"/>
        </w:rPr>
        <w:t>deksmedetomidin</w:t>
      </w:r>
      <w:r w:rsidR="002D08A7" w:rsidRPr="008703F8">
        <w:rPr>
          <w:szCs w:val="22"/>
        </w:rPr>
        <w:t>-</w:t>
      </w:r>
      <w:r w:rsidR="004B4FC9" w:rsidRPr="008703F8">
        <w:rPr>
          <w:szCs w:val="22"/>
        </w:rPr>
        <w:t>relaterte</w:t>
      </w:r>
      <w:r w:rsidR="00153D93" w:rsidRPr="008703F8">
        <w:rPr>
          <w:szCs w:val="22"/>
        </w:rPr>
        <w:t>,</w:t>
      </w:r>
      <w:r w:rsidR="004B4FC9" w:rsidRPr="008703F8">
        <w:rPr>
          <w:szCs w:val="22"/>
        </w:rPr>
        <w:t xml:space="preserve"> alvorlige bivirkninge</w:t>
      </w:r>
      <w:r w:rsidR="00153D93" w:rsidRPr="008703F8">
        <w:rPr>
          <w:szCs w:val="22"/>
        </w:rPr>
        <w:t>ne</w:t>
      </w:r>
      <w:r w:rsidR="004B4FC9" w:rsidRPr="008703F8">
        <w:rPr>
          <w:szCs w:val="22"/>
        </w:rPr>
        <w:t xml:space="preserve"> som oppsto hos henholdsvis 1,7% og 0,9% av randomiserte pasienter i intensivbehandling.</w:t>
      </w:r>
    </w:p>
    <w:p w14:paraId="3AEE91DC" w14:textId="77777777" w:rsidR="002B53E3" w:rsidRDefault="002B53E3" w:rsidP="00365449">
      <w:pPr>
        <w:suppressAutoHyphens/>
        <w:rPr>
          <w:szCs w:val="22"/>
        </w:rPr>
      </w:pPr>
    </w:p>
    <w:p w14:paraId="6D5E69C7" w14:textId="1C80FB8F" w:rsidR="002B53E3" w:rsidRDefault="002B53E3" w:rsidP="00365449">
      <w:pPr>
        <w:suppressAutoHyphens/>
        <w:rPr>
          <w:szCs w:val="22"/>
        </w:rPr>
      </w:pPr>
      <w:r>
        <w:rPr>
          <w:szCs w:val="22"/>
          <w:u w:val="single"/>
        </w:rPr>
        <w:t>Prosedyre-/</w:t>
      </w:r>
      <w:r w:rsidR="007104EA">
        <w:rPr>
          <w:szCs w:val="22"/>
          <w:u w:val="single"/>
        </w:rPr>
        <w:t>moderat</w:t>
      </w:r>
      <w:r>
        <w:rPr>
          <w:szCs w:val="22"/>
          <w:u w:val="single"/>
        </w:rPr>
        <w:t xml:space="preserve"> sedasjon:</w:t>
      </w:r>
    </w:p>
    <w:p w14:paraId="5A0CF4B9" w14:textId="77777777" w:rsidR="002B53E3" w:rsidRDefault="002B53E3" w:rsidP="00365449">
      <w:pPr>
        <w:suppressAutoHyphens/>
        <w:rPr>
          <w:szCs w:val="22"/>
        </w:rPr>
      </w:pPr>
      <w:r>
        <w:rPr>
          <w:szCs w:val="22"/>
        </w:rPr>
        <w:t>De hyppigst rapporterte bivirkninger med deksmedetomidin ved prosedyresedasjon er listet opp nedenfor (protokollene for fase III-studiene hadde forhåndsdefinerte terskelverdier for å rapportere endringer i blodtrykk, respirasjonsfrekvens og hjertefrekvens som bivirkninger).</w:t>
      </w:r>
    </w:p>
    <w:p w14:paraId="3E1539BE" w14:textId="26132946" w:rsidR="002B53E3" w:rsidRPr="002B53E3" w:rsidRDefault="002B53E3" w:rsidP="002B53E3">
      <w:pPr>
        <w:suppressAutoHyphens/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Hypotensjon (55% i deksmedetomidin-gruppen mot 30% i placebo-gruppen som fikk nød</w:t>
      </w:r>
      <w:r w:rsidR="00F46BBD">
        <w:rPr>
          <w:szCs w:val="22"/>
        </w:rPr>
        <w:t xml:space="preserve">dose </w:t>
      </w:r>
      <w:r>
        <w:rPr>
          <w:szCs w:val="22"/>
        </w:rPr>
        <w:t>midazolam og fentanyl)</w:t>
      </w:r>
    </w:p>
    <w:p w14:paraId="4F551460" w14:textId="08E62A99" w:rsidR="002B53E3" w:rsidRPr="002B53E3" w:rsidRDefault="002B53E3" w:rsidP="002B53E3">
      <w:pPr>
        <w:suppressAutoHyphens/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Respirasjonsdepresjon (38% i deksmedetomidin-gruppen mot 35% i placebo-gruppen som fikk nød</w:t>
      </w:r>
      <w:r w:rsidR="00F46BBD">
        <w:rPr>
          <w:szCs w:val="22"/>
        </w:rPr>
        <w:t xml:space="preserve">dose </w:t>
      </w:r>
      <w:r>
        <w:rPr>
          <w:szCs w:val="22"/>
        </w:rPr>
        <w:t>midazolam og fentanyl)</w:t>
      </w:r>
    </w:p>
    <w:p w14:paraId="0DFB855D" w14:textId="01715EAF" w:rsidR="002B53E3" w:rsidRPr="002B53E3" w:rsidRDefault="002B53E3" w:rsidP="002B53E3">
      <w:pPr>
        <w:suppressAutoHyphens/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Bradykardi (14% i deksmedetomidin-gruppen mot 4% i placebo-gruppen som fikk nød</w:t>
      </w:r>
      <w:r w:rsidR="00F46BBD">
        <w:rPr>
          <w:szCs w:val="22"/>
        </w:rPr>
        <w:t xml:space="preserve">dose </w:t>
      </w:r>
      <w:r>
        <w:rPr>
          <w:szCs w:val="22"/>
        </w:rPr>
        <w:t>midazolam og fentanyl)</w:t>
      </w:r>
    </w:p>
    <w:p w14:paraId="0537F623" w14:textId="77777777" w:rsidR="004B4FC9" w:rsidRPr="008703F8" w:rsidRDefault="004B4FC9" w:rsidP="00CB0E2C">
      <w:pPr>
        <w:suppressAutoHyphens/>
        <w:rPr>
          <w:szCs w:val="22"/>
        </w:rPr>
      </w:pPr>
    </w:p>
    <w:p w14:paraId="4EEA5CC7" w14:textId="77777777" w:rsidR="004B4FC9" w:rsidRDefault="004B4FC9" w:rsidP="00823357">
      <w:pPr>
        <w:keepNext/>
        <w:suppressAutoHyphens/>
        <w:rPr>
          <w:szCs w:val="22"/>
          <w:u w:val="single"/>
        </w:rPr>
      </w:pPr>
      <w:r w:rsidRPr="008703F8">
        <w:rPr>
          <w:szCs w:val="22"/>
          <w:u w:val="single"/>
        </w:rPr>
        <w:t>Tab</w:t>
      </w:r>
      <w:r w:rsidR="009F43B3">
        <w:rPr>
          <w:szCs w:val="22"/>
          <w:u w:val="single"/>
        </w:rPr>
        <w:t>el</w:t>
      </w:r>
      <w:r w:rsidRPr="008703F8">
        <w:rPr>
          <w:szCs w:val="22"/>
          <w:u w:val="single"/>
        </w:rPr>
        <w:t xml:space="preserve">larisk </w:t>
      </w:r>
      <w:r w:rsidR="00055F0A">
        <w:rPr>
          <w:szCs w:val="22"/>
          <w:u w:val="single"/>
        </w:rPr>
        <w:t>liste</w:t>
      </w:r>
      <w:r w:rsidR="00055F0A" w:rsidRPr="008703F8">
        <w:rPr>
          <w:szCs w:val="22"/>
          <w:u w:val="single"/>
        </w:rPr>
        <w:t xml:space="preserve"> </w:t>
      </w:r>
      <w:r w:rsidR="00055F0A">
        <w:rPr>
          <w:szCs w:val="22"/>
          <w:u w:val="single"/>
        </w:rPr>
        <w:t>over</w:t>
      </w:r>
      <w:r w:rsidR="00055F0A" w:rsidRPr="008703F8">
        <w:rPr>
          <w:szCs w:val="22"/>
          <w:u w:val="single"/>
        </w:rPr>
        <w:t xml:space="preserve"> </w:t>
      </w:r>
      <w:r w:rsidRPr="008703F8">
        <w:rPr>
          <w:szCs w:val="22"/>
          <w:u w:val="single"/>
        </w:rPr>
        <w:t>bivirkninger</w:t>
      </w:r>
    </w:p>
    <w:p w14:paraId="0FF623C0" w14:textId="77777777" w:rsidR="001332E9" w:rsidRPr="008703F8" w:rsidRDefault="001332E9" w:rsidP="00823357">
      <w:pPr>
        <w:keepNext/>
        <w:suppressAutoHyphens/>
        <w:rPr>
          <w:szCs w:val="22"/>
          <w:u w:val="single"/>
        </w:rPr>
      </w:pPr>
    </w:p>
    <w:p w14:paraId="70C62DFA" w14:textId="77777777" w:rsidR="004B4FC9" w:rsidRPr="008703F8" w:rsidRDefault="004B4FC9" w:rsidP="00CB0E2C">
      <w:pPr>
        <w:suppressAutoHyphens/>
        <w:rPr>
          <w:szCs w:val="22"/>
        </w:rPr>
      </w:pPr>
      <w:r w:rsidRPr="008703F8">
        <w:rPr>
          <w:szCs w:val="22"/>
        </w:rPr>
        <w:t xml:space="preserve">Bivirkningene som er listet opp i </w:t>
      </w:r>
      <w:r w:rsidR="008008FA" w:rsidRPr="008703F8">
        <w:rPr>
          <w:szCs w:val="22"/>
        </w:rPr>
        <w:t>t</w:t>
      </w:r>
      <w:r w:rsidRPr="008703F8">
        <w:rPr>
          <w:szCs w:val="22"/>
        </w:rPr>
        <w:t>abell 1 er akkumulert fra sammenslå</w:t>
      </w:r>
      <w:r w:rsidR="008008FA" w:rsidRPr="008703F8">
        <w:rPr>
          <w:szCs w:val="22"/>
        </w:rPr>
        <w:t>ing</w:t>
      </w:r>
      <w:r w:rsidRPr="008703F8">
        <w:rPr>
          <w:szCs w:val="22"/>
        </w:rPr>
        <w:t xml:space="preserve"> </w:t>
      </w:r>
      <w:r w:rsidR="008008FA" w:rsidRPr="008703F8">
        <w:rPr>
          <w:szCs w:val="22"/>
        </w:rPr>
        <w:t xml:space="preserve">av </w:t>
      </w:r>
      <w:r w:rsidRPr="008703F8">
        <w:rPr>
          <w:szCs w:val="22"/>
        </w:rPr>
        <w:t xml:space="preserve">data </w:t>
      </w:r>
      <w:r w:rsidR="008008FA" w:rsidRPr="008703F8">
        <w:rPr>
          <w:szCs w:val="22"/>
        </w:rPr>
        <w:t xml:space="preserve">fra </w:t>
      </w:r>
      <w:r w:rsidRPr="008703F8">
        <w:rPr>
          <w:szCs w:val="22"/>
        </w:rPr>
        <w:t>kliniske studier i intensivbehandling</w:t>
      </w:r>
      <w:r w:rsidR="00C00DF6">
        <w:rPr>
          <w:szCs w:val="22"/>
        </w:rPr>
        <w:t>.</w:t>
      </w:r>
    </w:p>
    <w:p w14:paraId="7DDEB69E" w14:textId="77777777" w:rsidR="00F35641" w:rsidRPr="008703F8" w:rsidRDefault="00F35641" w:rsidP="00CB0E2C">
      <w:pPr>
        <w:suppressAutoHyphens/>
        <w:rPr>
          <w:szCs w:val="22"/>
        </w:rPr>
      </w:pPr>
    </w:p>
    <w:p w14:paraId="6410D3B1" w14:textId="36EA8C97" w:rsidR="003D404F" w:rsidRPr="008703F8" w:rsidRDefault="009A5A4E" w:rsidP="003D404F">
      <w:r w:rsidRPr="008703F8">
        <w:rPr>
          <w:szCs w:val="22"/>
        </w:rPr>
        <w:t xml:space="preserve">Bivirkningene er angitt etter frekvens under overskriftene, </w:t>
      </w:r>
      <w:r w:rsidR="00F35641" w:rsidRPr="008703F8">
        <w:rPr>
          <w:szCs w:val="22"/>
        </w:rPr>
        <w:t>de hyppigste først</w:t>
      </w:r>
      <w:r w:rsidR="00BF0DB7" w:rsidRPr="008703F8">
        <w:rPr>
          <w:szCs w:val="22"/>
        </w:rPr>
        <w:t>,</w:t>
      </w:r>
      <w:r w:rsidR="00F35641" w:rsidRPr="008703F8">
        <w:rPr>
          <w:szCs w:val="22"/>
        </w:rPr>
        <w:t xml:space="preserve"> ved bruk av følgende </w:t>
      </w:r>
      <w:r w:rsidRPr="008703F8">
        <w:rPr>
          <w:szCs w:val="22"/>
        </w:rPr>
        <w:t>inndeling</w:t>
      </w:r>
      <w:r w:rsidR="00F35641" w:rsidRPr="008703F8">
        <w:rPr>
          <w:szCs w:val="22"/>
        </w:rPr>
        <w:t>:</w:t>
      </w:r>
      <w:r w:rsidR="003D404F" w:rsidRPr="008703F8">
        <w:rPr>
          <w:szCs w:val="22"/>
        </w:rPr>
        <w:t xml:space="preserve"> </w:t>
      </w:r>
      <w:r w:rsidR="003D404F" w:rsidRPr="008703F8">
        <w:rPr>
          <w:noProof/>
        </w:rPr>
        <w:t>Svært vanlige (</w:t>
      </w:r>
      <w:r w:rsidR="003D404F" w:rsidRPr="008703F8">
        <w:rPr>
          <w:noProof/>
        </w:rPr>
        <w:sym w:font="Symbol" w:char="F0B3"/>
      </w:r>
      <w:r w:rsidR="003D404F" w:rsidRPr="008703F8">
        <w:rPr>
          <w:noProof/>
        </w:rPr>
        <w:t>1/10)</w:t>
      </w:r>
      <w:r w:rsidRPr="008703F8">
        <w:rPr>
          <w:noProof/>
        </w:rPr>
        <w:t>,</w:t>
      </w:r>
      <w:r w:rsidR="003D404F" w:rsidRPr="008703F8">
        <w:rPr>
          <w:noProof/>
        </w:rPr>
        <w:t xml:space="preserve"> vanlige (</w:t>
      </w:r>
      <w:r w:rsidR="003D404F" w:rsidRPr="008703F8">
        <w:rPr>
          <w:noProof/>
        </w:rPr>
        <w:sym w:font="Symbol" w:char="F0B3"/>
      </w:r>
      <w:r w:rsidR="003D404F" w:rsidRPr="008703F8">
        <w:rPr>
          <w:noProof/>
        </w:rPr>
        <w:t>1/100 til &lt;1/10)</w:t>
      </w:r>
      <w:r w:rsidRPr="008703F8">
        <w:rPr>
          <w:noProof/>
        </w:rPr>
        <w:t>,</w:t>
      </w:r>
      <w:r w:rsidR="003D404F" w:rsidRPr="008703F8">
        <w:rPr>
          <w:noProof/>
        </w:rPr>
        <w:t xml:space="preserve"> mindre vanlige (</w:t>
      </w:r>
      <w:r w:rsidR="003D404F" w:rsidRPr="008703F8">
        <w:rPr>
          <w:noProof/>
        </w:rPr>
        <w:sym w:font="Symbol" w:char="F0B3"/>
      </w:r>
      <w:r w:rsidR="003D404F" w:rsidRPr="008703F8">
        <w:rPr>
          <w:noProof/>
        </w:rPr>
        <w:t>1/1000 til &lt;1/100)</w:t>
      </w:r>
      <w:r w:rsidRPr="008703F8">
        <w:rPr>
          <w:noProof/>
        </w:rPr>
        <w:t>,</w:t>
      </w:r>
      <w:r w:rsidR="003D404F" w:rsidRPr="008703F8">
        <w:rPr>
          <w:noProof/>
        </w:rPr>
        <w:t xml:space="preserve"> sjeldne (</w:t>
      </w:r>
      <w:r w:rsidR="003D404F" w:rsidRPr="008703F8">
        <w:rPr>
          <w:noProof/>
        </w:rPr>
        <w:sym w:font="Symbol" w:char="F0B3"/>
      </w:r>
      <w:r w:rsidR="00CF7EEF" w:rsidRPr="008703F8">
        <w:rPr>
          <w:noProof/>
        </w:rPr>
        <w:t>1/10</w:t>
      </w:r>
      <w:r w:rsidRPr="008703F8">
        <w:rPr>
          <w:noProof/>
        </w:rPr>
        <w:t> </w:t>
      </w:r>
      <w:r w:rsidR="003D404F" w:rsidRPr="008703F8">
        <w:rPr>
          <w:noProof/>
        </w:rPr>
        <w:t xml:space="preserve">000 til &lt;1/1000); svært </w:t>
      </w:r>
      <w:r w:rsidR="003D404F" w:rsidRPr="008703F8">
        <w:rPr>
          <w:noProof/>
          <w:szCs w:val="22"/>
        </w:rPr>
        <w:t>sjeldne (</w:t>
      </w:r>
      <w:r w:rsidR="003D404F" w:rsidRPr="008703F8">
        <w:rPr>
          <w:noProof/>
          <w:szCs w:val="22"/>
        </w:rPr>
        <w:sym w:font="Symbol" w:char="F03C"/>
      </w:r>
      <w:r w:rsidR="00CF7EEF" w:rsidRPr="008703F8">
        <w:rPr>
          <w:noProof/>
          <w:szCs w:val="22"/>
        </w:rPr>
        <w:t>1/10</w:t>
      </w:r>
      <w:r w:rsidRPr="008703F8">
        <w:rPr>
          <w:noProof/>
          <w:szCs w:val="22"/>
        </w:rPr>
        <w:t> </w:t>
      </w:r>
      <w:r w:rsidR="003D404F" w:rsidRPr="008703F8">
        <w:rPr>
          <w:noProof/>
          <w:szCs w:val="22"/>
        </w:rPr>
        <w:t>000)</w:t>
      </w:r>
      <w:r w:rsidR="005D6C7B" w:rsidRPr="005D6C7B">
        <w:rPr>
          <w:noProof/>
          <w:szCs w:val="22"/>
        </w:rPr>
        <w:t xml:space="preserve"> </w:t>
      </w:r>
      <w:r w:rsidR="005D6C7B" w:rsidRPr="008703F8">
        <w:rPr>
          <w:noProof/>
          <w:szCs w:val="22"/>
        </w:rPr>
        <w:t>)</w:t>
      </w:r>
      <w:r w:rsidR="005D6C7B">
        <w:rPr>
          <w:noProof/>
          <w:szCs w:val="22"/>
        </w:rPr>
        <w:t>, ikke kjent (kan ikke anslås utifra tilgjengelige data)</w:t>
      </w:r>
      <w:r w:rsidR="003D404F" w:rsidRPr="008703F8">
        <w:rPr>
          <w:noProof/>
          <w:szCs w:val="22"/>
        </w:rPr>
        <w:t>.</w:t>
      </w:r>
    </w:p>
    <w:p w14:paraId="749616B9" w14:textId="77777777" w:rsidR="003D2F11" w:rsidRPr="008703F8" w:rsidRDefault="003D2F11" w:rsidP="00CB0E2C">
      <w:pPr>
        <w:suppressAutoHyphens/>
        <w:rPr>
          <w:szCs w:val="22"/>
        </w:rPr>
      </w:pPr>
    </w:p>
    <w:p w14:paraId="3CF2A6DA" w14:textId="77777777" w:rsidR="00365449" w:rsidRPr="008703F8" w:rsidRDefault="00365449" w:rsidP="00823357">
      <w:pPr>
        <w:keepNext/>
        <w:suppressAutoHyphens/>
        <w:rPr>
          <w:szCs w:val="22"/>
        </w:rPr>
      </w:pPr>
      <w:r w:rsidRPr="008703F8">
        <w:rPr>
          <w:b/>
          <w:szCs w:val="22"/>
        </w:rPr>
        <w:t>Tabell 1</w:t>
      </w:r>
      <w:r w:rsidRPr="008703F8">
        <w:rPr>
          <w:szCs w:val="22"/>
        </w:rPr>
        <w:t>. Bivirkninger</w:t>
      </w:r>
    </w:p>
    <w:p w14:paraId="43F7C58C" w14:textId="77777777" w:rsidR="00365449" w:rsidRPr="008703F8" w:rsidRDefault="00365449" w:rsidP="00823357">
      <w:pPr>
        <w:keepNext/>
        <w:suppressAutoHyphens/>
        <w:rPr>
          <w:szCs w:val="22"/>
        </w:rPr>
      </w:pPr>
    </w:p>
    <w:p w14:paraId="4C4CCFA4" w14:textId="77777777" w:rsidR="005D6C7B" w:rsidRPr="006053B9" w:rsidRDefault="005D6C7B" w:rsidP="005D6C7B">
      <w:pPr>
        <w:keepNext/>
        <w:rPr>
          <w:b/>
          <w:bCs/>
          <w:i/>
          <w:iCs/>
          <w:noProof/>
        </w:rPr>
      </w:pPr>
      <w:r w:rsidRPr="006053B9">
        <w:rPr>
          <w:b/>
          <w:bCs/>
          <w:i/>
          <w:iCs/>
          <w:noProof/>
        </w:rPr>
        <w:t xml:space="preserve">Endokrine sykdommer </w:t>
      </w:r>
    </w:p>
    <w:p w14:paraId="39C6B519" w14:textId="77777777" w:rsidR="005D6C7B" w:rsidRPr="006053B9" w:rsidRDefault="005D6C7B" w:rsidP="005D6C7B">
      <w:pPr>
        <w:keepNext/>
        <w:rPr>
          <w:i/>
          <w:szCs w:val="22"/>
        </w:rPr>
      </w:pPr>
      <w:r w:rsidRPr="006053B9">
        <w:rPr>
          <w:szCs w:val="22"/>
        </w:rPr>
        <w:t>Ikke kjent</w:t>
      </w:r>
      <w:r>
        <w:rPr>
          <w:szCs w:val="22"/>
        </w:rPr>
        <w:t>:</w:t>
      </w:r>
      <w:r>
        <w:rPr>
          <w:szCs w:val="22"/>
        </w:rPr>
        <w:tab/>
      </w:r>
      <w:r>
        <w:rPr>
          <w:szCs w:val="22"/>
        </w:rPr>
        <w:tab/>
      </w:r>
      <w:r w:rsidRPr="006053B9">
        <w:rPr>
          <w:color w:val="000000"/>
          <w:szCs w:val="22"/>
        </w:rPr>
        <w:t>Diabetes insipidus</w:t>
      </w:r>
    </w:p>
    <w:p w14:paraId="265084E6" w14:textId="77777777" w:rsidR="005D6C7B" w:rsidRDefault="005D6C7B" w:rsidP="00823357">
      <w:pPr>
        <w:keepNext/>
        <w:rPr>
          <w:b/>
          <w:i/>
          <w:szCs w:val="22"/>
        </w:rPr>
      </w:pPr>
    </w:p>
    <w:p w14:paraId="13626939" w14:textId="6ED96DA7" w:rsidR="00A145EF" w:rsidRPr="008703F8" w:rsidRDefault="003D404F" w:rsidP="00823357">
      <w:pPr>
        <w:keepNext/>
        <w:rPr>
          <w:b/>
          <w:i/>
          <w:szCs w:val="22"/>
        </w:rPr>
      </w:pPr>
      <w:r w:rsidRPr="008703F8">
        <w:rPr>
          <w:b/>
          <w:i/>
          <w:szCs w:val="22"/>
        </w:rPr>
        <w:t>Stoffskifte- og ernæringsbetingede sykdommer</w:t>
      </w:r>
    </w:p>
    <w:p w14:paraId="416B6F9F" w14:textId="77777777" w:rsidR="003D404F" w:rsidRPr="008703F8" w:rsidRDefault="003D404F">
      <w:pPr>
        <w:rPr>
          <w:szCs w:val="22"/>
        </w:rPr>
      </w:pPr>
      <w:r w:rsidRPr="008703F8">
        <w:rPr>
          <w:szCs w:val="22"/>
        </w:rPr>
        <w:t>Vanlige:</w:t>
      </w:r>
      <w:r w:rsidRPr="008703F8">
        <w:rPr>
          <w:szCs w:val="22"/>
        </w:rPr>
        <w:tab/>
      </w:r>
      <w:r w:rsidRPr="008703F8">
        <w:rPr>
          <w:szCs w:val="22"/>
        </w:rPr>
        <w:tab/>
        <w:t>Hyperglykemi, hypoglykemi</w:t>
      </w:r>
    </w:p>
    <w:p w14:paraId="51A5FE47" w14:textId="77777777" w:rsidR="003D404F" w:rsidRPr="008703F8" w:rsidRDefault="003D404F" w:rsidP="003D404F">
      <w:pPr>
        <w:rPr>
          <w:szCs w:val="22"/>
        </w:rPr>
      </w:pPr>
      <w:r w:rsidRPr="008703F8">
        <w:rPr>
          <w:szCs w:val="22"/>
        </w:rPr>
        <w:t>Mindre vanlige:</w:t>
      </w:r>
      <w:r w:rsidRPr="008703F8">
        <w:rPr>
          <w:szCs w:val="22"/>
        </w:rPr>
        <w:tab/>
        <w:t xml:space="preserve">Metabolsk acidose, </w:t>
      </w:r>
      <w:r w:rsidRPr="008703F8">
        <w:rPr>
          <w:rStyle w:val="apple-style-span"/>
          <w:color w:val="000000"/>
          <w:szCs w:val="22"/>
        </w:rPr>
        <w:t>hypoalbuminemi</w:t>
      </w:r>
    </w:p>
    <w:p w14:paraId="6818C9A0" w14:textId="77777777" w:rsidR="003D404F" w:rsidRPr="008703F8" w:rsidRDefault="003D404F">
      <w:pPr>
        <w:rPr>
          <w:szCs w:val="22"/>
        </w:rPr>
      </w:pPr>
    </w:p>
    <w:p w14:paraId="19FBE52E" w14:textId="77777777" w:rsidR="003D404F" w:rsidRPr="008703F8" w:rsidRDefault="003D404F" w:rsidP="00823357">
      <w:pPr>
        <w:keepNext/>
        <w:rPr>
          <w:b/>
          <w:i/>
          <w:noProof/>
        </w:rPr>
      </w:pPr>
      <w:r w:rsidRPr="008703F8">
        <w:rPr>
          <w:b/>
          <w:i/>
          <w:noProof/>
        </w:rPr>
        <w:t>Psykiatriske lidelser</w:t>
      </w:r>
    </w:p>
    <w:p w14:paraId="6F93D852" w14:textId="77777777" w:rsidR="003D404F" w:rsidRPr="008703F8" w:rsidRDefault="003D404F">
      <w:pPr>
        <w:rPr>
          <w:noProof/>
        </w:rPr>
      </w:pPr>
      <w:r w:rsidRPr="008703F8">
        <w:rPr>
          <w:noProof/>
        </w:rPr>
        <w:t>Vanlige:</w:t>
      </w:r>
      <w:r w:rsidRPr="008703F8">
        <w:rPr>
          <w:noProof/>
        </w:rPr>
        <w:tab/>
      </w:r>
      <w:r w:rsidRPr="008703F8">
        <w:rPr>
          <w:noProof/>
        </w:rPr>
        <w:tab/>
        <w:t>Agitasjon</w:t>
      </w:r>
    </w:p>
    <w:p w14:paraId="15DEADFD" w14:textId="77777777" w:rsidR="003D404F" w:rsidRPr="008703F8" w:rsidRDefault="003D404F">
      <w:pPr>
        <w:rPr>
          <w:noProof/>
        </w:rPr>
      </w:pPr>
      <w:r w:rsidRPr="008703F8">
        <w:rPr>
          <w:noProof/>
        </w:rPr>
        <w:t>Mindre vanlige:</w:t>
      </w:r>
      <w:r w:rsidRPr="008703F8">
        <w:rPr>
          <w:noProof/>
        </w:rPr>
        <w:tab/>
        <w:t>Hallusinasjoner</w:t>
      </w:r>
    </w:p>
    <w:p w14:paraId="1AC5817A" w14:textId="77777777" w:rsidR="003D404F" w:rsidRPr="008703F8" w:rsidRDefault="003D404F">
      <w:pPr>
        <w:rPr>
          <w:noProof/>
        </w:rPr>
      </w:pPr>
    </w:p>
    <w:p w14:paraId="2604F280" w14:textId="77777777" w:rsidR="003D404F" w:rsidRPr="008703F8" w:rsidRDefault="003D404F" w:rsidP="00823357">
      <w:pPr>
        <w:keepNext/>
        <w:rPr>
          <w:b/>
          <w:i/>
          <w:noProof/>
        </w:rPr>
      </w:pPr>
      <w:r w:rsidRPr="008703F8">
        <w:rPr>
          <w:b/>
          <w:i/>
          <w:noProof/>
        </w:rPr>
        <w:t>Hjertesykdommer</w:t>
      </w:r>
    </w:p>
    <w:p w14:paraId="26D7CF6D" w14:textId="10D61B01" w:rsidR="003D404F" w:rsidRPr="008703F8" w:rsidRDefault="003D404F">
      <w:pPr>
        <w:rPr>
          <w:noProof/>
        </w:rPr>
      </w:pPr>
      <w:r w:rsidRPr="008703F8">
        <w:rPr>
          <w:noProof/>
        </w:rPr>
        <w:t>Svært vanlige:</w:t>
      </w:r>
      <w:r w:rsidRPr="008703F8">
        <w:rPr>
          <w:noProof/>
        </w:rPr>
        <w:tab/>
        <w:t>Bradykardi</w:t>
      </w:r>
      <w:r w:rsidR="00A95E4B" w:rsidRPr="00102F46">
        <w:rPr>
          <w:noProof/>
          <w:vertAlign w:val="superscript"/>
        </w:rPr>
        <w:t>1,2</w:t>
      </w:r>
    </w:p>
    <w:p w14:paraId="403D418B" w14:textId="77777777" w:rsidR="003D404F" w:rsidRPr="008703F8" w:rsidRDefault="003D404F">
      <w:pPr>
        <w:rPr>
          <w:noProof/>
        </w:rPr>
      </w:pPr>
      <w:r w:rsidRPr="008703F8">
        <w:rPr>
          <w:noProof/>
        </w:rPr>
        <w:t>Vanlige:</w:t>
      </w:r>
      <w:r w:rsidRPr="008703F8">
        <w:rPr>
          <w:noProof/>
        </w:rPr>
        <w:tab/>
      </w:r>
      <w:r w:rsidRPr="008703F8">
        <w:rPr>
          <w:noProof/>
        </w:rPr>
        <w:tab/>
        <w:t xml:space="preserve">Myokardiskemi eller </w:t>
      </w:r>
      <w:r w:rsidR="00190485">
        <w:rPr>
          <w:noProof/>
        </w:rPr>
        <w:t>-</w:t>
      </w:r>
      <w:r w:rsidRPr="008703F8">
        <w:rPr>
          <w:noProof/>
        </w:rPr>
        <w:t>infarkt, takykardi</w:t>
      </w:r>
    </w:p>
    <w:p w14:paraId="09084D23" w14:textId="76736E8A" w:rsidR="003D404F" w:rsidRPr="008703F8" w:rsidRDefault="003D404F">
      <w:pPr>
        <w:rPr>
          <w:noProof/>
        </w:rPr>
      </w:pPr>
      <w:r w:rsidRPr="008703F8">
        <w:rPr>
          <w:noProof/>
        </w:rPr>
        <w:t>Mindre vanlige:</w:t>
      </w:r>
      <w:r w:rsidRPr="008703F8">
        <w:rPr>
          <w:noProof/>
        </w:rPr>
        <w:tab/>
        <w:t>Atrioventrikulært blokk</w:t>
      </w:r>
      <w:r w:rsidR="00506557" w:rsidRPr="008A554D">
        <w:rPr>
          <w:noProof/>
          <w:vertAlign w:val="superscript"/>
        </w:rPr>
        <w:t>1</w:t>
      </w:r>
      <w:r w:rsidRPr="008703F8">
        <w:rPr>
          <w:noProof/>
        </w:rPr>
        <w:t>, redusert minuttvolum</w:t>
      </w:r>
      <w:r w:rsidR="00196A63">
        <w:rPr>
          <w:noProof/>
        </w:rPr>
        <w:t>, hjertestans</w:t>
      </w:r>
      <w:r w:rsidR="00196A63" w:rsidRPr="008A554D">
        <w:rPr>
          <w:noProof/>
          <w:vertAlign w:val="superscript"/>
        </w:rPr>
        <w:t>1</w:t>
      </w:r>
    </w:p>
    <w:p w14:paraId="1E83F0D0" w14:textId="77777777" w:rsidR="003D404F" w:rsidRPr="008703F8" w:rsidRDefault="003D404F">
      <w:pPr>
        <w:rPr>
          <w:noProof/>
        </w:rPr>
      </w:pPr>
    </w:p>
    <w:p w14:paraId="46BA1EC6" w14:textId="77777777" w:rsidR="003D404F" w:rsidRPr="008703F8" w:rsidRDefault="003D404F" w:rsidP="00823357">
      <w:pPr>
        <w:keepNext/>
        <w:rPr>
          <w:b/>
          <w:i/>
          <w:noProof/>
        </w:rPr>
      </w:pPr>
      <w:r w:rsidRPr="008703F8">
        <w:rPr>
          <w:b/>
          <w:i/>
          <w:noProof/>
        </w:rPr>
        <w:t>Karsykdommer</w:t>
      </w:r>
    </w:p>
    <w:p w14:paraId="6D3B6925" w14:textId="4782417B" w:rsidR="003D404F" w:rsidRPr="008703F8" w:rsidRDefault="003D404F">
      <w:pPr>
        <w:rPr>
          <w:noProof/>
        </w:rPr>
      </w:pPr>
      <w:r w:rsidRPr="008703F8">
        <w:rPr>
          <w:noProof/>
        </w:rPr>
        <w:t>Svært vanlige:</w:t>
      </w:r>
      <w:r w:rsidRPr="008703F8">
        <w:rPr>
          <w:noProof/>
        </w:rPr>
        <w:tab/>
      </w:r>
      <w:r w:rsidR="00E22262" w:rsidRPr="008703F8">
        <w:rPr>
          <w:noProof/>
        </w:rPr>
        <w:t>Hypotensjon</w:t>
      </w:r>
      <w:r w:rsidR="00102F46" w:rsidRPr="00102F46">
        <w:rPr>
          <w:noProof/>
          <w:vertAlign w:val="superscript"/>
        </w:rPr>
        <w:t>1,2</w:t>
      </w:r>
      <w:r w:rsidR="00E22262" w:rsidRPr="008703F8">
        <w:rPr>
          <w:noProof/>
        </w:rPr>
        <w:t>, hypertensjon</w:t>
      </w:r>
      <w:r w:rsidR="00102F46" w:rsidRPr="00102F46">
        <w:rPr>
          <w:noProof/>
          <w:vertAlign w:val="superscript"/>
        </w:rPr>
        <w:t>1,2</w:t>
      </w:r>
    </w:p>
    <w:p w14:paraId="1B3D9AC4" w14:textId="77777777" w:rsidR="00E22262" w:rsidRPr="008703F8" w:rsidRDefault="00E22262">
      <w:pPr>
        <w:rPr>
          <w:noProof/>
        </w:rPr>
      </w:pPr>
    </w:p>
    <w:p w14:paraId="25672174" w14:textId="77777777" w:rsidR="003D404F" w:rsidRPr="008703F8" w:rsidRDefault="003D404F" w:rsidP="00823357">
      <w:pPr>
        <w:keepNext/>
        <w:rPr>
          <w:b/>
          <w:i/>
          <w:noProof/>
        </w:rPr>
      </w:pPr>
      <w:r w:rsidRPr="008703F8">
        <w:rPr>
          <w:b/>
          <w:i/>
          <w:noProof/>
        </w:rPr>
        <w:t xml:space="preserve">Sykdommer i respirasjonsorganer, thorax og mediastinum </w:t>
      </w:r>
    </w:p>
    <w:p w14:paraId="007B273A" w14:textId="01110BFD" w:rsidR="00E65EE0" w:rsidRDefault="00102F46">
      <w:pPr>
        <w:rPr>
          <w:szCs w:val="22"/>
        </w:rPr>
      </w:pPr>
      <w:r>
        <w:rPr>
          <w:szCs w:val="22"/>
        </w:rPr>
        <w:t>Svært v</w:t>
      </w:r>
      <w:r w:rsidR="00F83E47">
        <w:rPr>
          <w:szCs w:val="22"/>
        </w:rPr>
        <w:t>anlige:</w:t>
      </w:r>
      <w:r w:rsidR="00F83E47">
        <w:rPr>
          <w:szCs w:val="22"/>
        </w:rPr>
        <w:tab/>
      </w:r>
      <w:r w:rsidR="00E65EE0">
        <w:rPr>
          <w:szCs w:val="22"/>
        </w:rPr>
        <w:t>Respirasjonsdepresjon</w:t>
      </w:r>
      <w:r w:rsidRPr="00102F46">
        <w:rPr>
          <w:szCs w:val="22"/>
          <w:vertAlign w:val="superscript"/>
        </w:rPr>
        <w:t>2,3</w:t>
      </w:r>
    </w:p>
    <w:p w14:paraId="0F9C8582" w14:textId="77777777" w:rsidR="003D404F" w:rsidRPr="008703F8" w:rsidRDefault="00E22262">
      <w:pPr>
        <w:rPr>
          <w:szCs w:val="22"/>
        </w:rPr>
      </w:pPr>
      <w:r w:rsidRPr="008703F8">
        <w:rPr>
          <w:szCs w:val="22"/>
        </w:rPr>
        <w:t>Mindre vanlige:</w:t>
      </w:r>
      <w:r w:rsidRPr="008703F8">
        <w:rPr>
          <w:szCs w:val="22"/>
        </w:rPr>
        <w:tab/>
        <w:t>Dyspné</w:t>
      </w:r>
      <w:r w:rsidR="00E65EE0">
        <w:rPr>
          <w:szCs w:val="22"/>
        </w:rPr>
        <w:t>, apné</w:t>
      </w:r>
    </w:p>
    <w:p w14:paraId="02BA90DE" w14:textId="77777777" w:rsidR="00E22262" w:rsidRPr="008703F8" w:rsidRDefault="00E22262">
      <w:pPr>
        <w:rPr>
          <w:szCs w:val="22"/>
        </w:rPr>
      </w:pPr>
    </w:p>
    <w:p w14:paraId="4A543BF3" w14:textId="77777777" w:rsidR="003D404F" w:rsidRPr="008703F8" w:rsidRDefault="003D404F" w:rsidP="00823357">
      <w:pPr>
        <w:keepNext/>
        <w:rPr>
          <w:b/>
          <w:i/>
          <w:szCs w:val="22"/>
        </w:rPr>
      </w:pPr>
      <w:r w:rsidRPr="008703F8">
        <w:rPr>
          <w:b/>
          <w:i/>
          <w:szCs w:val="22"/>
        </w:rPr>
        <w:t>Gastrointestinale sykdommer</w:t>
      </w:r>
    </w:p>
    <w:p w14:paraId="1C8CAA51" w14:textId="7A74B1E3" w:rsidR="003D404F" w:rsidRPr="008703F8" w:rsidRDefault="00E22262" w:rsidP="003D404F">
      <w:pPr>
        <w:rPr>
          <w:noProof/>
        </w:rPr>
      </w:pPr>
      <w:r w:rsidRPr="008703F8">
        <w:rPr>
          <w:noProof/>
        </w:rPr>
        <w:t>Vanlige:</w:t>
      </w:r>
      <w:r w:rsidRPr="008703F8">
        <w:rPr>
          <w:noProof/>
        </w:rPr>
        <w:tab/>
      </w:r>
      <w:r w:rsidRPr="008703F8">
        <w:rPr>
          <w:noProof/>
        </w:rPr>
        <w:tab/>
        <w:t>Kvalme</w:t>
      </w:r>
      <w:r w:rsidR="00102F46" w:rsidRPr="00102F46">
        <w:rPr>
          <w:noProof/>
          <w:vertAlign w:val="superscript"/>
        </w:rPr>
        <w:t>2</w:t>
      </w:r>
      <w:r w:rsidRPr="008703F8">
        <w:rPr>
          <w:noProof/>
        </w:rPr>
        <w:t>, oppkast, munntørrhet</w:t>
      </w:r>
      <w:r w:rsidR="00102F46" w:rsidRPr="00102F46">
        <w:rPr>
          <w:noProof/>
          <w:vertAlign w:val="superscript"/>
        </w:rPr>
        <w:t>2</w:t>
      </w:r>
    </w:p>
    <w:p w14:paraId="5B6EADBB" w14:textId="77777777" w:rsidR="00E22262" w:rsidRPr="008703F8" w:rsidRDefault="00E22262" w:rsidP="003D404F">
      <w:pPr>
        <w:rPr>
          <w:noProof/>
        </w:rPr>
      </w:pPr>
      <w:r w:rsidRPr="008703F8">
        <w:rPr>
          <w:noProof/>
        </w:rPr>
        <w:t>Mindre vanlige:</w:t>
      </w:r>
      <w:r w:rsidRPr="008703F8">
        <w:rPr>
          <w:noProof/>
        </w:rPr>
        <w:tab/>
        <w:t>Abdominal distensjon</w:t>
      </w:r>
    </w:p>
    <w:p w14:paraId="302DF4DF" w14:textId="77777777" w:rsidR="00E22262" w:rsidRPr="008703F8" w:rsidRDefault="00E22262" w:rsidP="003D404F">
      <w:pPr>
        <w:rPr>
          <w:noProof/>
        </w:rPr>
      </w:pPr>
    </w:p>
    <w:p w14:paraId="6E17CEEC" w14:textId="77777777" w:rsidR="003D404F" w:rsidRPr="008703F8" w:rsidRDefault="003D404F" w:rsidP="00823357">
      <w:pPr>
        <w:keepNext/>
        <w:rPr>
          <w:b/>
          <w:i/>
          <w:noProof/>
        </w:rPr>
      </w:pPr>
      <w:r w:rsidRPr="008703F8">
        <w:rPr>
          <w:b/>
          <w:i/>
          <w:noProof/>
        </w:rPr>
        <w:t xml:space="preserve">Generelle lidelser og reaksjoner på administrasjonsstedet </w:t>
      </w:r>
    </w:p>
    <w:p w14:paraId="226A319E" w14:textId="77777777" w:rsidR="003D404F" w:rsidRPr="008703F8" w:rsidRDefault="00E22262">
      <w:pPr>
        <w:rPr>
          <w:szCs w:val="22"/>
        </w:rPr>
      </w:pPr>
      <w:r w:rsidRPr="008703F8">
        <w:rPr>
          <w:szCs w:val="22"/>
        </w:rPr>
        <w:t>Vanlige:</w:t>
      </w:r>
      <w:r w:rsidRPr="008703F8">
        <w:rPr>
          <w:szCs w:val="22"/>
        </w:rPr>
        <w:tab/>
      </w:r>
      <w:r w:rsidRPr="008703F8">
        <w:rPr>
          <w:szCs w:val="22"/>
        </w:rPr>
        <w:tab/>
        <w:t>Abstinenssyndrom, hypertermi</w:t>
      </w:r>
    </w:p>
    <w:p w14:paraId="5EFE33DE" w14:textId="77777777" w:rsidR="00E22262" w:rsidRDefault="00E22262">
      <w:pPr>
        <w:rPr>
          <w:szCs w:val="22"/>
        </w:rPr>
      </w:pPr>
      <w:r w:rsidRPr="008703F8">
        <w:rPr>
          <w:szCs w:val="22"/>
        </w:rPr>
        <w:t>Mindre vanlige:</w:t>
      </w:r>
      <w:r w:rsidRPr="008703F8">
        <w:rPr>
          <w:szCs w:val="22"/>
        </w:rPr>
        <w:tab/>
      </w:r>
      <w:r w:rsidR="005B42BF" w:rsidRPr="008703F8">
        <w:rPr>
          <w:szCs w:val="22"/>
        </w:rPr>
        <w:t>Ineffektivt legemiddel</w:t>
      </w:r>
      <w:r w:rsidRPr="008703F8">
        <w:rPr>
          <w:szCs w:val="22"/>
        </w:rPr>
        <w:t>, tørste</w:t>
      </w:r>
    </w:p>
    <w:p w14:paraId="5918B1B3" w14:textId="77777777" w:rsidR="00E22262" w:rsidRPr="008703F8" w:rsidRDefault="00E22262">
      <w:pPr>
        <w:rPr>
          <w:szCs w:val="22"/>
        </w:rPr>
      </w:pPr>
    </w:p>
    <w:p w14:paraId="23660901" w14:textId="6B0B04CF" w:rsidR="00E22262" w:rsidRDefault="00102F46">
      <w:pPr>
        <w:rPr>
          <w:szCs w:val="22"/>
        </w:rPr>
      </w:pPr>
      <w:r w:rsidRPr="00102F46">
        <w:rPr>
          <w:szCs w:val="22"/>
          <w:vertAlign w:val="superscript"/>
        </w:rPr>
        <w:t>1</w:t>
      </w:r>
      <w:r>
        <w:rPr>
          <w:szCs w:val="22"/>
        </w:rPr>
        <w:t xml:space="preserve"> </w:t>
      </w:r>
      <w:r w:rsidR="00E22262" w:rsidRPr="008703F8">
        <w:rPr>
          <w:szCs w:val="22"/>
        </w:rPr>
        <w:t xml:space="preserve">Se </w:t>
      </w:r>
      <w:r w:rsidR="003D2F11" w:rsidRPr="008703F8">
        <w:rPr>
          <w:szCs w:val="22"/>
        </w:rPr>
        <w:t xml:space="preserve">avsnitt </w:t>
      </w:r>
      <w:r w:rsidR="00E22262" w:rsidRPr="008703F8">
        <w:rPr>
          <w:szCs w:val="22"/>
        </w:rPr>
        <w:t>om Beskrivelse av utvalgte bivirkninger</w:t>
      </w:r>
    </w:p>
    <w:p w14:paraId="76FCB0AC" w14:textId="54652D3B" w:rsidR="00102F46" w:rsidRDefault="00102F46">
      <w:pPr>
        <w:rPr>
          <w:szCs w:val="22"/>
        </w:rPr>
      </w:pPr>
      <w:r w:rsidRPr="00102F46">
        <w:rPr>
          <w:szCs w:val="22"/>
          <w:vertAlign w:val="superscript"/>
        </w:rPr>
        <w:t>2</w:t>
      </w:r>
      <w:r>
        <w:rPr>
          <w:szCs w:val="22"/>
        </w:rPr>
        <w:t xml:space="preserve"> Bivirkning også sett i studier med prosedyresedasjon</w:t>
      </w:r>
    </w:p>
    <w:p w14:paraId="23FA4CE8" w14:textId="1B25542D" w:rsidR="00102F46" w:rsidRPr="008703F8" w:rsidRDefault="00102F46">
      <w:pPr>
        <w:rPr>
          <w:szCs w:val="22"/>
        </w:rPr>
      </w:pPr>
      <w:r w:rsidRPr="00102F46">
        <w:rPr>
          <w:szCs w:val="22"/>
          <w:vertAlign w:val="superscript"/>
        </w:rPr>
        <w:t>3</w:t>
      </w:r>
      <w:r>
        <w:rPr>
          <w:szCs w:val="22"/>
        </w:rPr>
        <w:t xml:space="preserve"> Forekomst «vanlig» i studier med intensivsedasjon</w:t>
      </w:r>
    </w:p>
    <w:p w14:paraId="1C743133" w14:textId="77777777" w:rsidR="00E22262" w:rsidRPr="008703F8" w:rsidRDefault="00E22262">
      <w:pPr>
        <w:rPr>
          <w:szCs w:val="22"/>
        </w:rPr>
      </w:pPr>
    </w:p>
    <w:p w14:paraId="30903018" w14:textId="77777777" w:rsidR="00E22262" w:rsidRPr="008703F8" w:rsidRDefault="00E22262" w:rsidP="00823357">
      <w:pPr>
        <w:keepNext/>
        <w:rPr>
          <w:szCs w:val="22"/>
          <w:u w:val="single"/>
        </w:rPr>
      </w:pPr>
      <w:r w:rsidRPr="008703F8">
        <w:rPr>
          <w:szCs w:val="22"/>
          <w:u w:val="single"/>
        </w:rPr>
        <w:t>Beskrivelse av utvalgte bivirkninger</w:t>
      </w:r>
    </w:p>
    <w:p w14:paraId="2691D5E6" w14:textId="77777777" w:rsidR="003D404F" w:rsidRPr="008703F8" w:rsidRDefault="003D404F" w:rsidP="00823357">
      <w:pPr>
        <w:keepNext/>
        <w:rPr>
          <w:szCs w:val="22"/>
        </w:rPr>
      </w:pPr>
    </w:p>
    <w:p w14:paraId="43C78F7A" w14:textId="77777777" w:rsidR="003D404F" w:rsidRPr="008703F8" w:rsidRDefault="00E22262">
      <w:pPr>
        <w:rPr>
          <w:szCs w:val="22"/>
        </w:rPr>
      </w:pPr>
      <w:r w:rsidRPr="008703F8">
        <w:rPr>
          <w:szCs w:val="22"/>
        </w:rPr>
        <w:t>Klinisk signifikant hypotensjon eller bradykardi bør behandles som beskrevet under pkt</w:t>
      </w:r>
      <w:r w:rsidR="003D2F11" w:rsidRPr="008703F8">
        <w:rPr>
          <w:szCs w:val="22"/>
        </w:rPr>
        <w:t>.</w:t>
      </w:r>
      <w:r w:rsidRPr="008703F8">
        <w:rPr>
          <w:szCs w:val="22"/>
        </w:rPr>
        <w:t xml:space="preserve"> 4.4.</w:t>
      </w:r>
    </w:p>
    <w:p w14:paraId="59D81AA1" w14:textId="77777777" w:rsidR="00E22262" w:rsidRPr="008703F8" w:rsidRDefault="00E22262">
      <w:pPr>
        <w:rPr>
          <w:szCs w:val="22"/>
        </w:rPr>
      </w:pPr>
    </w:p>
    <w:p w14:paraId="70C7A115" w14:textId="45649F8A" w:rsidR="009C2314" w:rsidRPr="008703F8" w:rsidRDefault="00E22262">
      <w:pPr>
        <w:rPr>
          <w:szCs w:val="22"/>
        </w:rPr>
      </w:pPr>
      <w:r w:rsidRPr="008703F8">
        <w:rPr>
          <w:szCs w:val="22"/>
        </w:rPr>
        <w:t>Hos relativt friske</w:t>
      </w:r>
      <w:r w:rsidR="00BF0DB7" w:rsidRPr="008703F8">
        <w:rPr>
          <w:szCs w:val="22"/>
        </w:rPr>
        <w:t xml:space="preserve"> </w:t>
      </w:r>
      <w:r w:rsidR="00DD79D5" w:rsidRPr="008703F8">
        <w:rPr>
          <w:szCs w:val="22"/>
        </w:rPr>
        <w:t>pasienter som ikke er under intensivbehandling</w:t>
      </w:r>
      <w:r w:rsidR="00F70F40" w:rsidRPr="008703F8">
        <w:rPr>
          <w:szCs w:val="22"/>
        </w:rPr>
        <w:t>,</w:t>
      </w:r>
      <w:r w:rsidR="00DD79D5" w:rsidRPr="008703F8">
        <w:rPr>
          <w:szCs w:val="22"/>
        </w:rPr>
        <w:t xml:space="preserve"> men </w:t>
      </w:r>
      <w:r w:rsidR="00BF0DB7" w:rsidRPr="008703F8">
        <w:rPr>
          <w:szCs w:val="22"/>
        </w:rPr>
        <w:t>b</w:t>
      </w:r>
      <w:r w:rsidRPr="008703F8">
        <w:rPr>
          <w:szCs w:val="22"/>
        </w:rPr>
        <w:t>ehandle</w:t>
      </w:r>
      <w:r w:rsidR="00DD79D5" w:rsidRPr="008703F8">
        <w:rPr>
          <w:szCs w:val="22"/>
        </w:rPr>
        <w:t>s</w:t>
      </w:r>
      <w:r w:rsidRPr="008703F8">
        <w:rPr>
          <w:szCs w:val="22"/>
        </w:rPr>
        <w:t xml:space="preserve"> med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, har bradykardi tidvis ført til sinusarrest eller </w:t>
      </w:r>
      <w:r w:rsidR="00DD79D5" w:rsidRPr="008703F8">
        <w:rPr>
          <w:szCs w:val="22"/>
        </w:rPr>
        <w:t>-</w:t>
      </w:r>
      <w:r w:rsidRPr="008703F8">
        <w:rPr>
          <w:szCs w:val="22"/>
        </w:rPr>
        <w:t>pause.</w:t>
      </w:r>
      <w:r w:rsidR="009C2314" w:rsidRPr="008703F8">
        <w:rPr>
          <w:szCs w:val="22"/>
        </w:rPr>
        <w:t xml:space="preserve"> Symptomene </w:t>
      </w:r>
      <w:r w:rsidR="00DD79D5" w:rsidRPr="008703F8">
        <w:rPr>
          <w:szCs w:val="22"/>
        </w:rPr>
        <w:t>re</w:t>
      </w:r>
      <w:r w:rsidR="00F86113" w:rsidRPr="008703F8">
        <w:rPr>
          <w:szCs w:val="22"/>
        </w:rPr>
        <w:t>sponderte</w:t>
      </w:r>
      <w:r w:rsidR="00DD79D5" w:rsidRPr="008703F8">
        <w:rPr>
          <w:szCs w:val="22"/>
        </w:rPr>
        <w:t xml:space="preserve"> på heving av ben og </w:t>
      </w:r>
      <w:r w:rsidR="009C2314" w:rsidRPr="008703F8">
        <w:rPr>
          <w:szCs w:val="22"/>
        </w:rPr>
        <w:t>antikolinergika som atropin eller glykopyrrolat. Bradykardi har i isolerte tilfeller utviklet seg til perioder med asystole hos pasienter med pre-eksisterende bradykardi.</w:t>
      </w:r>
      <w:r w:rsidR="00C82EB8">
        <w:rPr>
          <w:szCs w:val="22"/>
        </w:rPr>
        <w:t xml:space="preserve"> </w:t>
      </w:r>
      <w:r w:rsidR="00C82EB8" w:rsidRPr="00C82EB8">
        <w:rPr>
          <w:szCs w:val="22"/>
        </w:rPr>
        <w:t>Tilfeller av hjertestans</w:t>
      </w:r>
      <w:r w:rsidR="00485736">
        <w:rPr>
          <w:szCs w:val="22"/>
        </w:rPr>
        <w:t xml:space="preserve">, </w:t>
      </w:r>
      <w:r w:rsidR="00485736" w:rsidRPr="00485736">
        <w:rPr>
          <w:szCs w:val="22"/>
        </w:rPr>
        <w:t>ofte innledet med bradykardi eller atrioventrikulært blokk</w:t>
      </w:r>
      <w:r w:rsidR="00485736">
        <w:rPr>
          <w:szCs w:val="22"/>
        </w:rPr>
        <w:t>,</w:t>
      </w:r>
      <w:r w:rsidR="00485736" w:rsidRPr="00485736">
        <w:rPr>
          <w:szCs w:val="22"/>
        </w:rPr>
        <w:t xml:space="preserve"> </w:t>
      </w:r>
      <w:r w:rsidR="00C82EB8" w:rsidRPr="00C82EB8">
        <w:rPr>
          <w:szCs w:val="22"/>
        </w:rPr>
        <w:t>har også blitt rapportert</w:t>
      </w:r>
      <w:r w:rsidR="00485736">
        <w:rPr>
          <w:szCs w:val="22"/>
        </w:rPr>
        <w:t>.</w:t>
      </w:r>
    </w:p>
    <w:p w14:paraId="4E836CFF" w14:textId="77777777" w:rsidR="00401D3B" w:rsidRDefault="00401D3B">
      <w:pPr>
        <w:rPr>
          <w:szCs w:val="22"/>
        </w:rPr>
      </w:pPr>
    </w:p>
    <w:p w14:paraId="357B8C34" w14:textId="67269733" w:rsidR="009C2314" w:rsidRPr="008703F8" w:rsidRDefault="009C2314">
      <w:pPr>
        <w:rPr>
          <w:szCs w:val="22"/>
        </w:rPr>
      </w:pPr>
      <w:r w:rsidRPr="008703F8">
        <w:rPr>
          <w:szCs w:val="22"/>
        </w:rPr>
        <w:t xml:space="preserve">Hypertensjon har vært assosiert med bruk av </w:t>
      </w:r>
      <w:r w:rsidR="00C64F7D" w:rsidRPr="008703F8">
        <w:rPr>
          <w:szCs w:val="22"/>
        </w:rPr>
        <w:t xml:space="preserve">en </w:t>
      </w:r>
      <w:r w:rsidR="00190485">
        <w:rPr>
          <w:szCs w:val="22"/>
        </w:rPr>
        <w:t>støt</w:t>
      </w:r>
      <w:r w:rsidR="00DD79D5" w:rsidRPr="008703F8">
        <w:rPr>
          <w:szCs w:val="22"/>
        </w:rPr>
        <w:t>dose</w:t>
      </w:r>
      <w:r w:rsidR="00F86113" w:rsidRPr="008703F8">
        <w:rPr>
          <w:szCs w:val="22"/>
        </w:rPr>
        <w:t xml:space="preserve"> </w:t>
      </w:r>
      <w:r w:rsidR="00C64F7D" w:rsidRPr="008703F8">
        <w:rPr>
          <w:szCs w:val="22"/>
        </w:rPr>
        <w:t>og denne reaksjonen kan reduseres ved å unngå</w:t>
      </w:r>
      <w:r w:rsidR="00C256ED" w:rsidRPr="008703F8">
        <w:rPr>
          <w:szCs w:val="22"/>
        </w:rPr>
        <w:t xml:space="preserve"> en slik </w:t>
      </w:r>
      <w:r w:rsidR="00190485">
        <w:rPr>
          <w:szCs w:val="22"/>
        </w:rPr>
        <w:t>støt</w:t>
      </w:r>
      <w:r w:rsidR="00F86113" w:rsidRPr="008703F8">
        <w:rPr>
          <w:szCs w:val="22"/>
        </w:rPr>
        <w:t>dose</w:t>
      </w:r>
      <w:r w:rsidR="00F86113" w:rsidRPr="008703F8" w:rsidDel="00F86113">
        <w:rPr>
          <w:szCs w:val="22"/>
        </w:rPr>
        <w:t xml:space="preserve"> </w:t>
      </w:r>
      <w:r w:rsidR="00C256ED" w:rsidRPr="008703F8">
        <w:rPr>
          <w:szCs w:val="22"/>
        </w:rPr>
        <w:t xml:space="preserve">eller ved å redusere infusjonshastigheten eller størrelsen på </w:t>
      </w:r>
      <w:r w:rsidR="00190485">
        <w:rPr>
          <w:szCs w:val="22"/>
        </w:rPr>
        <w:t>støt</w:t>
      </w:r>
      <w:r w:rsidR="00F86113" w:rsidRPr="008703F8">
        <w:rPr>
          <w:szCs w:val="22"/>
        </w:rPr>
        <w:t>dose</w:t>
      </w:r>
      <w:r w:rsidR="00190485">
        <w:rPr>
          <w:szCs w:val="22"/>
        </w:rPr>
        <w:t>n</w:t>
      </w:r>
      <w:r w:rsidR="00C256ED" w:rsidRPr="008703F8">
        <w:rPr>
          <w:szCs w:val="22"/>
        </w:rPr>
        <w:t>.</w:t>
      </w:r>
    </w:p>
    <w:p w14:paraId="5FBE7E2E" w14:textId="77777777" w:rsidR="00C64F7D" w:rsidRPr="008703F8" w:rsidRDefault="00C64F7D">
      <w:pPr>
        <w:rPr>
          <w:szCs w:val="22"/>
        </w:rPr>
      </w:pPr>
    </w:p>
    <w:p w14:paraId="29FB9C01" w14:textId="77777777" w:rsidR="00A145EF" w:rsidRPr="008703F8" w:rsidRDefault="00120D37" w:rsidP="00823357">
      <w:pPr>
        <w:keepNext/>
        <w:rPr>
          <w:noProof/>
          <w:szCs w:val="22"/>
          <w:u w:val="single"/>
        </w:rPr>
      </w:pPr>
      <w:r w:rsidRPr="008703F8">
        <w:rPr>
          <w:noProof/>
          <w:szCs w:val="22"/>
          <w:u w:val="single"/>
        </w:rPr>
        <w:t>Pediatrisk populasjon</w:t>
      </w:r>
    </w:p>
    <w:p w14:paraId="349C9E6B" w14:textId="77777777" w:rsidR="00A145EF" w:rsidRPr="008703F8" w:rsidRDefault="00A145EF" w:rsidP="00823357">
      <w:pPr>
        <w:keepNext/>
        <w:rPr>
          <w:szCs w:val="22"/>
        </w:rPr>
      </w:pPr>
    </w:p>
    <w:p w14:paraId="7776305B" w14:textId="77777777" w:rsidR="005972C0" w:rsidRPr="008703F8" w:rsidRDefault="005F18AE">
      <w:pPr>
        <w:rPr>
          <w:color w:val="000000"/>
        </w:rPr>
      </w:pPr>
      <w:r>
        <w:rPr>
          <w:szCs w:val="22"/>
        </w:rPr>
        <w:t>Barn</w:t>
      </w:r>
      <w:r w:rsidR="00186BA3">
        <w:rPr>
          <w:szCs w:val="22"/>
        </w:rPr>
        <w:t xml:space="preserve"> &gt;</w:t>
      </w:r>
      <w:r>
        <w:rPr>
          <w:szCs w:val="22"/>
        </w:rPr>
        <w:t> </w:t>
      </w:r>
      <w:r w:rsidR="00186BA3">
        <w:rPr>
          <w:szCs w:val="22"/>
        </w:rPr>
        <w:t xml:space="preserve">1 måned </w:t>
      </w:r>
      <w:r>
        <w:rPr>
          <w:szCs w:val="22"/>
        </w:rPr>
        <w:t xml:space="preserve">etter fødsel ved intensivbehandling i opptil 24 timer </w:t>
      </w:r>
      <w:r w:rsidR="00186BA3">
        <w:rPr>
          <w:szCs w:val="22"/>
        </w:rPr>
        <w:t>har blitt vurdert, hovedsakelig postoperativt, og har vist tilsvarende sikkerhetsprofil som hos voksne. Data hos nyfødte (</w:t>
      </w:r>
      <w:r w:rsidR="007F6129">
        <w:rPr>
          <w:szCs w:val="22"/>
        </w:rPr>
        <w:t>28</w:t>
      </w:r>
      <w:r w:rsidR="007F6129">
        <w:rPr>
          <w:szCs w:val="22"/>
        </w:rPr>
        <w:noBreakHyphen/>
        <w:t>44</w:t>
      </w:r>
      <w:r w:rsidR="009401A8">
        <w:rPr>
          <w:szCs w:val="22"/>
        </w:rPr>
        <w:t> uker</w:t>
      </w:r>
      <w:r w:rsidR="007F6129">
        <w:rPr>
          <w:szCs w:val="22"/>
        </w:rPr>
        <w:t xml:space="preserve">) er svært mangelfulle og begrenset til vedlikeholdsdoser på </w:t>
      </w:r>
      <w:r w:rsidR="006D435A">
        <w:rPr>
          <w:noProof/>
          <w:szCs w:val="22"/>
        </w:rPr>
        <w:t>≤</w:t>
      </w:r>
      <w:r>
        <w:rPr>
          <w:noProof/>
          <w:szCs w:val="22"/>
        </w:rPr>
        <w:t> </w:t>
      </w:r>
      <w:r w:rsidR="006D435A">
        <w:rPr>
          <w:noProof/>
          <w:szCs w:val="22"/>
        </w:rPr>
        <w:t>0,</w:t>
      </w:r>
      <w:r w:rsidR="007F6129">
        <w:rPr>
          <w:noProof/>
          <w:szCs w:val="22"/>
        </w:rPr>
        <w:t>2</w:t>
      </w:r>
      <w:r>
        <w:rPr>
          <w:noProof/>
          <w:szCs w:val="22"/>
        </w:rPr>
        <w:t> </w:t>
      </w:r>
      <w:r w:rsidR="007F6129">
        <w:rPr>
          <w:noProof/>
          <w:szCs w:val="22"/>
        </w:rPr>
        <w:t>µg/kg/time.</w:t>
      </w:r>
      <w:r w:rsidR="007F6129">
        <w:rPr>
          <w:szCs w:val="22"/>
        </w:rPr>
        <w:t xml:space="preserve"> </w:t>
      </w:r>
      <w:r w:rsidR="00120D37" w:rsidRPr="008703F8">
        <w:rPr>
          <w:szCs w:val="22"/>
        </w:rPr>
        <w:t xml:space="preserve">Et enkelttilfelle av hypotermisk bradykardi </w:t>
      </w:r>
      <w:r w:rsidR="00DD79D5" w:rsidRPr="008703F8">
        <w:rPr>
          <w:szCs w:val="22"/>
        </w:rPr>
        <w:t xml:space="preserve">hos en nyfødt </w:t>
      </w:r>
      <w:r w:rsidR="00120D37" w:rsidRPr="008703F8">
        <w:rPr>
          <w:szCs w:val="22"/>
        </w:rPr>
        <w:t>har vært rapportert i litteraturen.</w:t>
      </w:r>
      <w:r w:rsidR="005972C0" w:rsidRPr="008703F8">
        <w:rPr>
          <w:color w:val="000000"/>
        </w:rPr>
        <w:t xml:space="preserve"> </w:t>
      </w:r>
    </w:p>
    <w:p w14:paraId="0C2A09D3" w14:textId="77777777" w:rsidR="005972C0" w:rsidRDefault="005972C0">
      <w:pPr>
        <w:rPr>
          <w:szCs w:val="22"/>
        </w:rPr>
      </w:pPr>
    </w:p>
    <w:p w14:paraId="43C79362" w14:textId="232D9E7B" w:rsidR="004D3530" w:rsidRDefault="004D3530" w:rsidP="004D3530">
      <w:pPr>
        <w:suppressLineNumbers/>
        <w:autoSpaceDE w:val="0"/>
        <w:autoSpaceDN w:val="0"/>
        <w:adjustRightInd w:val="0"/>
        <w:jc w:val="both"/>
        <w:rPr>
          <w:szCs w:val="22"/>
          <w:u w:val="single"/>
        </w:rPr>
      </w:pPr>
      <w:r w:rsidRPr="00736648">
        <w:rPr>
          <w:szCs w:val="22"/>
          <w:u w:val="single"/>
        </w:rPr>
        <w:t>Melding av mistenkte bivirkninger</w:t>
      </w:r>
    </w:p>
    <w:p w14:paraId="5A6DE520" w14:textId="77777777" w:rsidR="00BA09FE" w:rsidRPr="00736648" w:rsidRDefault="00BA09FE" w:rsidP="004D3530">
      <w:pPr>
        <w:suppressLineNumbers/>
        <w:autoSpaceDE w:val="0"/>
        <w:autoSpaceDN w:val="0"/>
        <w:adjustRightInd w:val="0"/>
        <w:jc w:val="both"/>
        <w:rPr>
          <w:szCs w:val="22"/>
          <w:u w:val="single"/>
        </w:rPr>
      </w:pPr>
    </w:p>
    <w:p w14:paraId="44FBE440" w14:textId="77777777" w:rsidR="004D3530" w:rsidRDefault="004D3530" w:rsidP="004D3530">
      <w:pPr>
        <w:rPr>
          <w:szCs w:val="22"/>
        </w:rPr>
      </w:pPr>
      <w:r w:rsidRPr="00736648">
        <w:rPr>
          <w:szCs w:val="22"/>
        </w:rPr>
        <w:t xml:space="preserve">Melding av mistenkte bivirkninger etter godkjenning av legemidlet er viktig. </w:t>
      </w:r>
      <w:r w:rsidRPr="00736648">
        <w:rPr>
          <w:noProof/>
          <w:szCs w:val="22"/>
        </w:rPr>
        <w:t xml:space="preserve">Det gjør det mulig å overvåke forholdet mellom nytte og risiko for legemidlet kontinuerlig. Helsepersonell oppfordres til å melde enhver mistenkt bivirkning. Dette gjøres via </w:t>
      </w:r>
      <w:r w:rsidRPr="00D17355">
        <w:rPr>
          <w:noProof/>
          <w:szCs w:val="22"/>
          <w:highlight w:val="lightGray"/>
        </w:rPr>
        <w:t xml:space="preserve">det nasjonale meldesystemet som beskrevet i </w:t>
      </w:r>
      <w:hyperlink r:id="rId9" w:history="1">
        <w:r w:rsidRPr="00D17355">
          <w:rPr>
            <w:rStyle w:val="Hyperlink"/>
            <w:szCs w:val="22"/>
            <w:highlight w:val="lightGray"/>
          </w:rPr>
          <w:t>Appendix V</w:t>
        </w:r>
      </w:hyperlink>
      <w:r w:rsidRPr="00B9180C">
        <w:rPr>
          <w:szCs w:val="22"/>
        </w:rPr>
        <w:t>.</w:t>
      </w:r>
    </w:p>
    <w:p w14:paraId="0E704D1C" w14:textId="77777777" w:rsidR="004D3530" w:rsidRPr="008703F8" w:rsidRDefault="004D3530" w:rsidP="004D3530">
      <w:pPr>
        <w:rPr>
          <w:szCs w:val="22"/>
        </w:rPr>
      </w:pPr>
    </w:p>
    <w:p w14:paraId="054AE731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4.9</w:t>
      </w:r>
      <w:r w:rsidRPr="008703F8">
        <w:rPr>
          <w:b/>
          <w:szCs w:val="22"/>
        </w:rPr>
        <w:tab/>
        <w:t>Overdosering</w:t>
      </w:r>
    </w:p>
    <w:p w14:paraId="2594093C" w14:textId="77777777" w:rsidR="00A145EF" w:rsidRPr="008703F8" w:rsidRDefault="00A145EF" w:rsidP="00823357">
      <w:pPr>
        <w:keepNext/>
        <w:rPr>
          <w:szCs w:val="22"/>
        </w:rPr>
      </w:pPr>
    </w:p>
    <w:p w14:paraId="3B3312BF" w14:textId="77777777" w:rsidR="00420AC0" w:rsidRPr="000F699B" w:rsidRDefault="00420AC0">
      <w:pPr>
        <w:rPr>
          <w:szCs w:val="22"/>
          <w:u w:val="single"/>
        </w:rPr>
      </w:pPr>
      <w:r w:rsidRPr="000F699B">
        <w:rPr>
          <w:szCs w:val="22"/>
          <w:u w:val="single"/>
        </w:rPr>
        <w:t>Symptomer</w:t>
      </w:r>
    </w:p>
    <w:p w14:paraId="3162FBF5" w14:textId="77777777" w:rsidR="00420AC0" w:rsidRDefault="00420AC0">
      <w:pPr>
        <w:rPr>
          <w:szCs w:val="22"/>
        </w:rPr>
      </w:pPr>
    </w:p>
    <w:p w14:paraId="3D68C64A" w14:textId="0CF5F2FC" w:rsidR="007E6CB4" w:rsidRPr="008703F8" w:rsidRDefault="005972C0">
      <w:pPr>
        <w:rPr>
          <w:noProof/>
          <w:szCs w:val="22"/>
        </w:rPr>
      </w:pPr>
      <w:r w:rsidRPr="008703F8">
        <w:rPr>
          <w:szCs w:val="22"/>
        </w:rPr>
        <w:t>Flere tilfeller av</w:t>
      </w:r>
      <w:r w:rsidR="00141250" w:rsidRPr="008703F8">
        <w:rPr>
          <w:szCs w:val="22"/>
        </w:rPr>
        <w:t xml:space="preserve"> overdose med</w:t>
      </w:r>
      <w:r w:rsidRPr="008703F8">
        <w:rPr>
          <w:szCs w:val="22"/>
        </w:rPr>
        <w:t xml:space="preserve"> </w:t>
      </w:r>
      <w:r w:rsidR="00553AB5">
        <w:rPr>
          <w:szCs w:val="22"/>
        </w:rPr>
        <w:t>deksmedetomidin</w:t>
      </w:r>
      <w:r w:rsidR="00141250" w:rsidRPr="008703F8">
        <w:rPr>
          <w:szCs w:val="22"/>
        </w:rPr>
        <w:t xml:space="preserve"> har vært rapportert, både fra kliniske studier og etter markedsføring</w:t>
      </w:r>
      <w:r w:rsidR="001532D0" w:rsidRPr="008703F8">
        <w:rPr>
          <w:szCs w:val="22"/>
        </w:rPr>
        <w:t xml:space="preserve">. </w:t>
      </w:r>
      <w:r w:rsidR="00DA1592" w:rsidRPr="008703F8">
        <w:rPr>
          <w:szCs w:val="22"/>
        </w:rPr>
        <w:t>De høyeste r</w:t>
      </w:r>
      <w:r w:rsidR="002F4279" w:rsidRPr="008703F8">
        <w:rPr>
          <w:szCs w:val="22"/>
        </w:rPr>
        <w:t xml:space="preserve">apporterte </w:t>
      </w:r>
      <w:r w:rsidR="00F86113" w:rsidRPr="008703F8">
        <w:rPr>
          <w:szCs w:val="22"/>
        </w:rPr>
        <w:t>infusjonshastighet</w:t>
      </w:r>
      <w:r w:rsidR="00DD5053" w:rsidRPr="008703F8">
        <w:rPr>
          <w:szCs w:val="22"/>
        </w:rPr>
        <w:t>e</w:t>
      </w:r>
      <w:r w:rsidR="00DA1592" w:rsidRPr="008703F8">
        <w:rPr>
          <w:szCs w:val="22"/>
        </w:rPr>
        <w:t>ne</w:t>
      </w:r>
      <w:r w:rsidR="002F4279" w:rsidRPr="008703F8">
        <w:rPr>
          <w:szCs w:val="22"/>
        </w:rPr>
        <w:t xml:space="preserve"> av </w:t>
      </w:r>
      <w:r w:rsidR="00553AB5">
        <w:rPr>
          <w:szCs w:val="22"/>
        </w:rPr>
        <w:t>deksmedetomidin</w:t>
      </w:r>
      <w:r w:rsidR="002F4279" w:rsidRPr="008703F8">
        <w:rPr>
          <w:szCs w:val="22"/>
        </w:rPr>
        <w:t xml:space="preserve"> i disse tilfellene har </w:t>
      </w:r>
      <w:r w:rsidR="00DA1592" w:rsidRPr="008703F8">
        <w:rPr>
          <w:szCs w:val="22"/>
        </w:rPr>
        <w:t xml:space="preserve">vært </w:t>
      </w:r>
      <w:r w:rsidR="002F4279" w:rsidRPr="008703F8">
        <w:rPr>
          <w:szCs w:val="22"/>
        </w:rPr>
        <w:t>opptil</w:t>
      </w:r>
      <w:r w:rsidR="001532D0" w:rsidRPr="008703F8">
        <w:rPr>
          <w:szCs w:val="22"/>
        </w:rPr>
        <w:t xml:space="preserve"> 60</w:t>
      </w:r>
      <w:r w:rsidR="00CF7EEF" w:rsidRPr="008703F8">
        <w:rPr>
          <w:szCs w:val="22"/>
        </w:rPr>
        <w:t> </w:t>
      </w:r>
      <w:r w:rsidR="00DA1592" w:rsidRPr="008703F8">
        <w:rPr>
          <w:szCs w:val="22"/>
        </w:rPr>
        <w:t>µg</w:t>
      </w:r>
      <w:r w:rsidR="00CF7EEF" w:rsidRPr="008703F8">
        <w:rPr>
          <w:szCs w:val="22"/>
        </w:rPr>
        <w:t>/kg/time</w:t>
      </w:r>
      <w:r w:rsidR="00DA1592" w:rsidRPr="008703F8">
        <w:rPr>
          <w:szCs w:val="22"/>
        </w:rPr>
        <w:t xml:space="preserve"> i 36 minutter og 30 µg/kg/time i 15 minutter hos henholdsvis et 20 måneder gammelt barn og hos en voksen. </w:t>
      </w:r>
      <w:r w:rsidR="00DA1592" w:rsidRPr="008703F8">
        <w:rPr>
          <w:rStyle w:val="hps"/>
          <w:color w:val="000000"/>
        </w:rPr>
        <w:t>D</w:t>
      </w:r>
      <w:r w:rsidR="001532D0" w:rsidRPr="008703F8">
        <w:rPr>
          <w:rStyle w:val="hps"/>
          <w:color w:val="000000"/>
        </w:rPr>
        <w:t>e vanlig</w:t>
      </w:r>
      <w:r w:rsidR="00DA1592" w:rsidRPr="008703F8">
        <w:rPr>
          <w:rStyle w:val="hps"/>
          <w:color w:val="000000"/>
        </w:rPr>
        <w:t>ste</w:t>
      </w:r>
      <w:r w:rsidR="00CF7EEF" w:rsidRPr="008703F8">
        <w:rPr>
          <w:rStyle w:val="apple-converted-space"/>
          <w:color w:val="000000"/>
        </w:rPr>
        <w:t xml:space="preserve"> </w:t>
      </w:r>
      <w:r w:rsidR="001532D0" w:rsidRPr="008703F8">
        <w:rPr>
          <w:rStyle w:val="hps"/>
          <w:color w:val="000000"/>
        </w:rPr>
        <w:t>bivirkningene</w:t>
      </w:r>
      <w:r w:rsidR="00CF7EEF" w:rsidRPr="008703F8">
        <w:rPr>
          <w:rStyle w:val="apple-converted-space"/>
          <w:color w:val="000000"/>
        </w:rPr>
        <w:t xml:space="preserve"> </w:t>
      </w:r>
      <w:r w:rsidR="001532D0" w:rsidRPr="008703F8">
        <w:rPr>
          <w:rStyle w:val="hps"/>
          <w:color w:val="000000"/>
        </w:rPr>
        <w:t>rapportert i</w:t>
      </w:r>
      <w:r w:rsidR="00CF7EEF" w:rsidRPr="008703F8">
        <w:rPr>
          <w:rStyle w:val="apple-converted-space"/>
          <w:color w:val="000000"/>
        </w:rPr>
        <w:t xml:space="preserve"> </w:t>
      </w:r>
      <w:r w:rsidR="001532D0" w:rsidRPr="008703F8">
        <w:rPr>
          <w:rStyle w:val="hps"/>
          <w:color w:val="000000"/>
        </w:rPr>
        <w:t>forbindelse</w:t>
      </w:r>
      <w:r w:rsidR="001532D0" w:rsidRPr="008703F8">
        <w:rPr>
          <w:i/>
          <w:noProof/>
          <w:szCs w:val="22"/>
        </w:rPr>
        <w:t xml:space="preserve"> </w:t>
      </w:r>
      <w:r w:rsidR="007E6CB4" w:rsidRPr="008703F8">
        <w:rPr>
          <w:noProof/>
          <w:szCs w:val="22"/>
        </w:rPr>
        <w:t>med overdose inkluder</w:t>
      </w:r>
      <w:r w:rsidR="00651D1B">
        <w:rPr>
          <w:noProof/>
          <w:szCs w:val="22"/>
        </w:rPr>
        <w:t>er</w:t>
      </w:r>
      <w:r w:rsidR="007E6CB4" w:rsidRPr="008703F8">
        <w:rPr>
          <w:noProof/>
          <w:szCs w:val="22"/>
        </w:rPr>
        <w:t xml:space="preserve"> bradykardi, hypotensjon, </w:t>
      </w:r>
      <w:r w:rsidR="00651D1B">
        <w:rPr>
          <w:noProof/>
          <w:szCs w:val="22"/>
        </w:rPr>
        <w:t xml:space="preserve">hypertensjon, </w:t>
      </w:r>
      <w:r w:rsidR="007E6CB4" w:rsidRPr="008703F8">
        <w:rPr>
          <w:noProof/>
          <w:szCs w:val="22"/>
        </w:rPr>
        <w:t xml:space="preserve">oversedasjon, </w:t>
      </w:r>
      <w:r w:rsidR="00651D1B">
        <w:rPr>
          <w:noProof/>
          <w:szCs w:val="22"/>
        </w:rPr>
        <w:t>respirasjonsdepresjon</w:t>
      </w:r>
      <w:r w:rsidR="007E6CB4" w:rsidRPr="008703F8">
        <w:rPr>
          <w:noProof/>
          <w:szCs w:val="22"/>
        </w:rPr>
        <w:t xml:space="preserve"> og hjertestans.</w:t>
      </w:r>
    </w:p>
    <w:p w14:paraId="778BC804" w14:textId="77777777" w:rsidR="007E6CB4" w:rsidRPr="008703F8" w:rsidRDefault="007E6CB4">
      <w:pPr>
        <w:rPr>
          <w:noProof/>
          <w:szCs w:val="22"/>
        </w:rPr>
      </w:pPr>
    </w:p>
    <w:p w14:paraId="48853810" w14:textId="77777777" w:rsidR="00420AC0" w:rsidRPr="000F699B" w:rsidRDefault="00420AC0">
      <w:pPr>
        <w:rPr>
          <w:noProof/>
          <w:szCs w:val="22"/>
          <w:u w:val="single"/>
        </w:rPr>
      </w:pPr>
      <w:r w:rsidRPr="000F699B">
        <w:rPr>
          <w:noProof/>
          <w:szCs w:val="22"/>
          <w:u w:val="single"/>
        </w:rPr>
        <w:t>Behandling</w:t>
      </w:r>
    </w:p>
    <w:p w14:paraId="39C4AC55" w14:textId="77777777" w:rsidR="00420AC0" w:rsidRDefault="00420AC0">
      <w:pPr>
        <w:rPr>
          <w:noProof/>
          <w:szCs w:val="22"/>
        </w:rPr>
      </w:pPr>
    </w:p>
    <w:p w14:paraId="49140FA5" w14:textId="77777777" w:rsidR="007E6CB4" w:rsidRPr="008703F8" w:rsidRDefault="007E6CB4">
      <w:pPr>
        <w:rPr>
          <w:noProof/>
          <w:szCs w:val="22"/>
        </w:rPr>
      </w:pPr>
      <w:r w:rsidRPr="008703F8">
        <w:rPr>
          <w:noProof/>
          <w:szCs w:val="22"/>
        </w:rPr>
        <w:t xml:space="preserve">I tilfeller av overdose med kliniske symptomer bør </w:t>
      </w:r>
      <w:r w:rsidR="00553AB5">
        <w:rPr>
          <w:szCs w:val="22"/>
        </w:rPr>
        <w:t>deksmedetomidin</w:t>
      </w:r>
      <w:r w:rsidRPr="008703F8">
        <w:rPr>
          <w:szCs w:val="22"/>
        </w:rPr>
        <w:t>-infusjonen reduseres eller avbrytes. Forventede effekter er først og fremst kardiovaskulære og bør behandles som klinisk indisert (se pkt</w:t>
      </w:r>
      <w:r w:rsidR="00DD5053" w:rsidRPr="008703F8">
        <w:rPr>
          <w:szCs w:val="22"/>
        </w:rPr>
        <w:t>. </w:t>
      </w:r>
      <w:r w:rsidRPr="008703F8">
        <w:rPr>
          <w:szCs w:val="22"/>
        </w:rPr>
        <w:t xml:space="preserve">4.4). </w:t>
      </w:r>
      <w:r w:rsidR="00DA1592" w:rsidRPr="008703F8">
        <w:rPr>
          <w:rStyle w:val="hps"/>
          <w:color w:val="000000"/>
        </w:rPr>
        <w:t xml:space="preserve">Ved </w:t>
      </w:r>
      <w:r w:rsidRPr="008703F8">
        <w:rPr>
          <w:rStyle w:val="hps"/>
          <w:color w:val="000000"/>
        </w:rPr>
        <w:t>høy</w:t>
      </w:r>
      <w:r w:rsidR="00103FDB" w:rsidRPr="008703F8">
        <w:rPr>
          <w:rStyle w:val="apple-converted-space"/>
          <w:color w:val="000000"/>
        </w:rPr>
        <w:t xml:space="preserve"> </w:t>
      </w:r>
      <w:r w:rsidRPr="008703F8">
        <w:rPr>
          <w:rStyle w:val="hps"/>
          <w:color w:val="000000"/>
        </w:rPr>
        <w:t>konsentrasjon</w:t>
      </w:r>
      <w:r w:rsidR="00CF7EEF" w:rsidRPr="008703F8">
        <w:rPr>
          <w:rStyle w:val="apple-converted-space"/>
          <w:color w:val="000000"/>
        </w:rPr>
        <w:t xml:space="preserve"> </w:t>
      </w:r>
      <w:r w:rsidR="00DA1592" w:rsidRPr="008703F8">
        <w:rPr>
          <w:rStyle w:val="apple-converted-space"/>
          <w:color w:val="000000"/>
        </w:rPr>
        <w:t xml:space="preserve">kan </w:t>
      </w:r>
      <w:r w:rsidRPr="008703F8">
        <w:rPr>
          <w:rStyle w:val="hps"/>
          <w:color w:val="000000"/>
        </w:rPr>
        <w:t>hypertensjon</w:t>
      </w:r>
      <w:r w:rsidR="00103FDB" w:rsidRPr="008703F8">
        <w:rPr>
          <w:rStyle w:val="apple-converted-space"/>
          <w:color w:val="000000"/>
        </w:rPr>
        <w:t xml:space="preserve"> </w:t>
      </w:r>
      <w:r w:rsidRPr="008703F8">
        <w:rPr>
          <w:rStyle w:val="hps"/>
          <w:color w:val="000000"/>
        </w:rPr>
        <w:t>være mer</w:t>
      </w:r>
      <w:r w:rsidR="00103FDB" w:rsidRPr="008703F8">
        <w:rPr>
          <w:rStyle w:val="apple-converted-space"/>
          <w:color w:val="000000"/>
        </w:rPr>
        <w:t xml:space="preserve"> </w:t>
      </w:r>
      <w:r w:rsidRPr="008703F8">
        <w:rPr>
          <w:rStyle w:val="hps"/>
          <w:color w:val="000000"/>
        </w:rPr>
        <w:t>fremtredende</w:t>
      </w:r>
      <w:r w:rsidR="00103FDB" w:rsidRPr="008703F8">
        <w:rPr>
          <w:rStyle w:val="hps"/>
          <w:color w:val="000000"/>
        </w:rPr>
        <w:t xml:space="preserve"> </w:t>
      </w:r>
      <w:r w:rsidRPr="008703F8">
        <w:rPr>
          <w:rStyle w:val="hps"/>
          <w:color w:val="000000"/>
        </w:rPr>
        <w:t>enn</w:t>
      </w:r>
      <w:r w:rsidR="00103FDB" w:rsidRPr="008703F8">
        <w:rPr>
          <w:rStyle w:val="apple-converted-space"/>
          <w:color w:val="000000"/>
        </w:rPr>
        <w:t xml:space="preserve"> </w:t>
      </w:r>
      <w:r w:rsidRPr="008703F8">
        <w:rPr>
          <w:rStyle w:val="hps"/>
          <w:color w:val="000000"/>
        </w:rPr>
        <w:t>hyp</w:t>
      </w:r>
      <w:r w:rsidR="00AF5D37" w:rsidRPr="008703F8">
        <w:rPr>
          <w:rStyle w:val="hps"/>
          <w:color w:val="000000"/>
        </w:rPr>
        <w:t>otensjon</w:t>
      </w:r>
      <w:r w:rsidR="00DA1592" w:rsidRPr="008703F8">
        <w:rPr>
          <w:rStyle w:val="hps"/>
          <w:color w:val="000000"/>
        </w:rPr>
        <w:t>.</w:t>
      </w:r>
      <w:r w:rsidR="00AF5D37" w:rsidRPr="008703F8">
        <w:rPr>
          <w:rStyle w:val="hps"/>
          <w:color w:val="000000"/>
        </w:rPr>
        <w:t xml:space="preserve"> I kliniske studier har</w:t>
      </w:r>
      <w:r w:rsidRPr="008703F8">
        <w:rPr>
          <w:rStyle w:val="hps"/>
          <w:color w:val="000000"/>
        </w:rPr>
        <w:t xml:space="preserve"> tilfeller av </w:t>
      </w:r>
      <w:r w:rsidR="00AF5D37" w:rsidRPr="008703F8">
        <w:rPr>
          <w:rStyle w:val="hps"/>
          <w:color w:val="000000"/>
        </w:rPr>
        <w:t>sinusarrest reversert spontant eller respondert på</w:t>
      </w:r>
      <w:r w:rsidRPr="008703F8">
        <w:rPr>
          <w:rStyle w:val="hps"/>
          <w:color w:val="000000"/>
        </w:rPr>
        <w:t xml:space="preserve"> behandling med atropin og glykopyrrolat.</w:t>
      </w:r>
      <w:r w:rsidR="00103FDB" w:rsidRPr="008703F8">
        <w:rPr>
          <w:rStyle w:val="apple-converted-space"/>
          <w:color w:val="000000"/>
        </w:rPr>
        <w:t xml:space="preserve"> </w:t>
      </w:r>
      <w:r w:rsidR="00AF5D37" w:rsidRPr="008703F8">
        <w:rPr>
          <w:rStyle w:val="apple-converted-space"/>
          <w:color w:val="000000"/>
        </w:rPr>
        <w:t>I isolerte tilfeller med alvorl</w:t>
      </w:r>
      <w:r w:rsidR="00794BE5" w:rsidRPr="008703F8">
        <w:rPr>
          <w:rStyle w:val="apple-converted-space"/>
          <w:color w:val="000000"/>
        </w:rPr>
        <w:t xml:space="preserve">ig overdose som </w:t>
      </w:r>
      <w:r w:rsidR="00982210" w:rsidRPr="008703F8">
        <w:rPr>
          <w:rStyle w:val="apple-converted-space"/>
          <w:color w:val="000000"/>
        </w:rPr>
        <w:t>medførte</w:t>
      </w:r>
      <w:r w:rsidR="00794BE5" w:rsidRPr="008703F8">
        <w:rPr>
          <w:rStyle w:val="apple-converted-space"/>
          <w:color w:val="000000"/>
        </w:rPr>
        <w:t xml:space="preserve"> </w:t>
      </w:r>
      <w:r w:rsidR="00AF5D37" w:rsidRPr="008703F8">
        <w:rPr>
          <w:rStyle w:val="apple-converted-space"/>
          <w:color w:val="000000"/>
        </w:rPr>
        <w:t>hjertestans, var gjenopplivning nødvendig.</w:t>
      </w:r>
    </w:p>
    <w:p w14:paraId="21A913D2" w14:textId="77777777" w:rsidR="007E6CB4" w:rsidRPr="008703F8" w:rsidRDefault="007E6CB4">
      <w:pPr>
        <w:rPr>
          <w:noProof/>
          <w:szCs w:val="22"/>
        </w:rPr>
      </w:pPr>
    </w:p>
    <w:p w14:paraId="6E6A21D3" w14:textId="77777777" w:rsidR="00E15C5B" w:rsidRPr="008703F8" w:rsidRDefault="00E15C5B">
      <w:pPr>
        <w:rPr>
          <w:noProof/>
          <w:szCs w:val="22"/>
        </w:rPr>
      </w:pPr>
    </w:p>
    <w:p w14:paraId="78A080E1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5.</w:t>
      </w:r>
      <w:r w:rsidRPr="008703F8">
        <w:rPr>
          <w:b/>
          <w:szCs w:val="22"/>
        </w:rPr>
        <w:tab/>
        <w:t>FARMAKOLOGISKE EGENSKAPER</w:t>
      </w:r>
    </w:p>
    <w:p w14:paraId="407D20DD" w14:textId="77777777" w:rsidR="00A145EF" w:rsidRPr="008703F8" w:rsidRDefault="00A145EF" w:rsidP="00823357">
      <w:pPr>
        <w:keepNext/>
        <w:rPr>
          <w:szCs w:val="22"/>
        </w:rPr>
      </w:pPr>
    </w:p>
    <w:p w14:paraId="1B629222" w14:textId="77777777" w:rsidR="00A145EF" w:rsidRPr="008703F8" w:rsidRDefault="00A145EF" w:rsidP="00823357">
      <w:pPr>
        <w:keepNext/>
        <w:suppressAutoHyphens/>
        <w:ind w:left="567" w:hanging="567"/>
        <w:rPr>
          <w:b/>
          <w:szCs w:val="22"/>
        </w:rPr>
      </w:pPr>
      <w:r w:rsidRPr="008703F8">
        <w:rPr>
          <w:b/>
          <w:szCs w:val="22"/>
        </w:rPr>
        <w:t>5.1</w:t>
      </w:r>
      <w:r w:rsidRPr="008703F8">
        <w:rPr>
          <w:b/>
          <w:szCs w:val="22"/>
        </w:rPr>
        <w:tab/>
        <w:t>Farmakodynamiske egenskaper</w:t>
      </w:r>
    </w:p>
    <w:p w14:paraId="2F8CDFA5" w14:textId="77777777" w:rsidR="00A145EF" w:rsidRPr="008703F8" w:rsidRDefault="00A145EF" w:rsidP="00823357">
      <w:pPr>
        <w:keepNext/>
        <w:rPr>
          <w:szCs w:val="22"/>
        </w:rPr>
      </w:pPr>
    </w:p>
    <w:p w14:paraId="4A6C86BF" w14:textId="77777777" w:rsidR="00A145EF" w:rsidRPr="008703F8" w:rsidRDefault="00A145EF">
      <w:pPr>
        <w:suppressAutoHyphens/>
        <w:ind w:left="567" w:hanging="567"/>
        <w:rPr>
          <w:szCs w:val="22"/>
        </w:rPr>
      </w:pPr>
      <w:r w:rsidRPr="008703F8">
        <w:rPr>
          <w:szCs w:val="22"/>
        </w:rPr>
        <w:t>Far</w:t>
      </w:r>
      <w:r w:rsidR="00B61155" w:rsidRPr="008703F8">
        <w:rPr>
          <w:szCs w:val="22"/>
        </w:rPr>
        <w:t xml:space="preserve">makoterapeutisk gruppe: Psykoleptika, </w:t>
      </w:r>
      <w:r w:rsidR="00672785" w:rsidRPr="008703F8">
        <w:rPr>
          <w:szCs w:val="22"/>
        </w:rPr>
        <w:t>andre hypnotika og sedativ</w:t>
      </w:r>
      <w:r w:rsidR="007C1CCD">
        <w:rPr>
          <w:szCs w:val="22"/>
        </w:rPr>
        <w:t>a</w:t>
      </w:r>
      <w:r w:rsidR="00672785" w:rsidRPr="008703F8">
        <w:rPr>
          <w:szCs w:val="22"/>
        </w:rPr>
        <w:t xml:space="preserve">, </w:t>
      </w:r>
      <w:r w:rsidR="00B61155" w:rsidRPr="008703F8">
        <w:rPr>
          <w:szCs w:val="22"/>
        </w:rPr>
        <w:t>ATC-kode: N05CM18</w:t>
      </w:r>
    </w:p>
    <w:p w14:paraId="407A2401" w14:textId="77777777" w:rsidR="00B61155" w:rsidRPr="008703F8" w:rsidRDefault="00B61155">
      <w:pPr>
        <w:suppressAutoHyphens/>
        <w:ind w:left="567" w:hanging="567"/>
        <w:rPr>
          <w:szCs w:val="22"/>
        </w:rPr>
      </w:pPr>
    </w:p>
    <w:p w14:paraId="28C4134E" w14:textId="77777777" w:rsidR="00B61155" w:rsidRPr="008703F8" w:rsidRDefault="00553AB5" w:rsidP="00B61155">
      <w:pPr>
        <w:suppressAutoHyphens/>
        <w:rPr>
          <w:szCs w:val="22"/>
        </w:rPr>
      </w:pPr>
      <w:r>
        <w:rPr>
          <w:rStyle w:val="hps"/>
          <w:color w:val="000000"/>
        </w:rPr>
        <w:t>Deksmedetomidin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er en selektiv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alfa-2</w:t>
      </w:r>
      <w:r w:rsidR="00B61155" w:rsidRPr="008703F8">
        <w:rPr>
          <w:rStyle w:val="apple-style-span"/>
          <w:color w:val="000000"/>
        </w:rPr>
        <w:t>-reseptoragonist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med et bredt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spekter av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farmakologiske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egenskaper.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Den har en</w:t>
      </w:r>
      <w:r w:rsidR="00982652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sympatolytis</w:t>
      </w:r>
      <w:r w:rsidR="00982652" w:rsidRPr="008703F8">
        <w:rPr>
          <w:rStyle w:val="hps"/>
          <w:color w:val="000000"/>
        </w:rPr>
        <w:t xml:space="preserve">k </w:t>
      </w:r>
      <w:r w:rsidR="00B61155" w:rsidRPr="008703F8">
        <w:rPr>
          <w:rStyle w:val="hps"/>
          <w:color w:val="000000"/>
        </w:rPr>
        <w:t>effekt gjennom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reduksjon av</w:t>
      </w:r>
      <w:r w:rsidR="00103FDB" w:rsidRPr="008703F8">
        <w:rPr>
          <w:rStyle w:val="apple-converted-space"/>
          <w:color w:val="000000"/>
        </w:rPr>
        <w:t xml:space="preserve"> </w:t>
      </w:r>
      <w:r w:rsidR="00982652" w:rsidRPr="008703F8">
        <w:rPr>
          <w:rStyle w:val="hps"/>
          <w:color w:val="000000"/>
        </w:rPr>
        <w:t>frisetting</w:t>
      </w:r>
      <w:r w:rsidR="00B61155" w:rsidRPr="008703F8">
        <w:rPr>
          <w:rStyle w:val="hps"/>
          <w:color w:val="000000"/>
        </w:rPr>
        <w:t xml:space="preserve"> av</w:t>
      </w:r>
      <w:r w:rsidR="00982652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noradrenalin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i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sympatiske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nerveender</w:t>
      </w:r>
      <w:r w:rsidR="00B61155" w:rsidRPr="008703F8">
        <w:rPr>
          <w:rStyle w:val="apple-style-span"/>
          <w:color w:val="000000"/>
        </w:rPr>
        <w:t>.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De</w:t>
      </w:r>
      <w:r w:rsidR="00103FDB" w:rsidRPr="008703F8">
        <w:rPr>
          <w:rStyle w:val="apple-converted-space"/>
          <w:color w:val="000000"/>
        </w:rPr>
        <w:t xml:space="preserve"> </w:t>
      </w:r>
      <w:r w:rsidR="003652F8" w:rsidRPr="008703F8">
        <w:rPr>
          <w:rStyle w:val="hps"/>
          <w:color w:val="000000"/>
        </w:rPr>
        <w:t xml:space="preserve">sedative </w:t>
      </w:r>
      <w:r w:rsidR="00B61155" w:rsidRPr="008703F8">
        <w:rPr>
          <w:rStyle w:val="hps"/>
          <w:color w:val="000000"/>
        </w:rPr>
        <w:t>effekten</w:t>
      </w:r>
      <w:r w:rsidR="003652F8" w:rsidRPr="008703F8">
        <w:rPr>
          <w:rStyle w:val="hps"/>
          <w:color w:val="000000"/>
        </w:rPr>
        <w:t>e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er mediert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gjennom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redusert</w:t>
      </w:r>
      <w:r w:rsidR="00103FDB" w:rsidRPr="008703F8">
        <w:rPr>
          <w:rStyle w:val="apple-converted-space"/>
          <w:color w:val="000000"/>
        </w:rPr>
        <w:t xml:space="preserve"> </w:t>
      </w:r>
      <w:r w:rsidR="00BB2E79" w:rsidRPr="008703F8">
        <w:rPr>
          <w:rStyle w:val="hps"/>
          <w:color w:val="000000"/>
        </w:rPr>
        <w:t>aktivering av</w:t>
      </w:r>
      <w:r w:rsidR="00982652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locus</w:t>
      </w:r>
      <w:r w:rsidR="00982652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coeruleus</w:t>
      </w:r>
      <w:r w:rsidR="00B61155" w:rsidRPr="008703F8">
        <w:rPr>
          <w:rStyle w:val="apple-style-span"/>
          <w:color w:val="000000"/>
        </w:rPr>
        <w:t>,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de</w:t>
      </w:r>
      <w:r w:rsidR="00982652" w:rsidRPr="008703F8">
        <w:rPr>
          <w:rStyle w:val="hps"/>
          <w:color w:val="000000"/>
        </w:rPr>
        <w:t>n</w:t>
      </w:r>
      <w:r w:rsidR="00B61155" w:rsidRPr="008703F8">
        <w:rPr>
          <w:rStyle w:val="hps"/>
          <w:color w:val="000000"/>
        </w:rPr>
        <w:t xml:space="preserve"> dominerende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noradrenerg</w:t>
      </w:r>
      <w:r w:rsidR="00982652" w:rsidRPr="008703F8">
        <w:rPr>
          <w:rStyle w:val="hps"/>
          <w:color w:val="000000"/>
        </w:rPr>
        <w:t>e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kjernen</w:t>
      </w:r>
      <w:r w:rsidR="00982652" w:rsidRPr="008703F8">
        <w:rPr>
          <w:rStyle w:val="apple-style-span"/>
          <w:color w:val="000000"/>
        </w:rPr>
        <w:t xml:space="preserve"> </w:t>
      </w:r>
      <w:r w:rsidR="00B61155" w:rsidRPr="008703F8">
        <w:rPr>
          <w:rStyle w:val="apple-style-span"/>
          <w:color w:val="000000"/>
        </w:rPr>
        <w:t>som ligger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i hjernestammen</w:t>
      </w:r>
      <w:r w:rsidR="00F20036" w:rsidRPr="008703F8">
        <w:rPr>
          <w:rStyle w:val="hps"/>
          <w:color w:val="000000"/>
        </w:rPr>
        <w:t xml:space="preserve">. </w:t>
      </w:r>
      <w:r>
        <w:rPr>
          <w:rStyle w:val="hps"/>
          <w:color w:val="000000"/>
        </w:rPr>
        <w:t>Deksmedetomidin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har</w:t>
      </w:r>
      <w:r w:rsidR="00103FDB" w:rsidRPr="008703F8">
        <w:rPr>
          <w:rStyle w:val="apple-converted-space"/>
          <w:color w:val="000000"/>
        </w:rPr>
        <w:t xml:space="preserve"> </w:t>
      </w:r>
      <w:r w:rsidR="00FC4CC3" w:rsidRPr="008703F8">
        <w:rPr>
          <w:rStyle w:val="hps"/>
          <w:color w:val="000000"/>
        </w:rPr>
        <w:t>analge</w:t>
      </w:r>
      <w:r w:rsidR="001A7D17" w:rsidRPr="008703F8">
        <w:rPr>
          <w:rStyle w:val="hps"/>
          <w:color w:val="000000"/>
        </w:rPr>
        <w:t>ti</w:t>
      </w:r>
      <w:r w:rsidR="00190485">
        <w:rPr>
          <w:rStyle w:val="hps"/>
          <w:color w:val="000000"/>
        </w:rPr>
        <w:t>sk</w:t>
      </w:r>
      <w:r w:rsidR="00FC4CC3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og</w:t>
      </w:r>
      <w:r w:rsidR="00982652" w:rsidRPr="008703F8">
        <w:rPr>
          <w:rStyle w:val="hps"/>
          <w:color w:val="000000"/>
        </w:rPr>
        <w:t xml:space="preserve"> </w:t>
      </w:r>
      <w:r w:rsidR="00FC4CC3" w:rsidRPr="008703F8">
        <w:rPr>
          <w:rStyle w:val="hps"/>
          <w:color w:val="000000"/>
        </w:rPr>
        <w:t>anesteti</w:t>
      </w:r>
      <w:r w:rsidR="00F20036" w:rsidRPr="008703F8">
        <w:rPr>
          <w:rStyle w:val="hps"/>
          <w:color w:val="000000"/>
        </w:rPr>
        <w:t>kum</w:t>
      </w:r>
      <w:r w:rsidR="00FC4CC3" w:rsidRPr="008703F8">
        <w:rPr>
          <w:rStyle w:val="hps"/>
          <w:color w:val="000000"/>
        </w:rPr>
        <w:t>/analge</w:t>
      </w:r>
      <w:r w:rsidR="00F20036" w:rsidRPr="008703F8">
        <w:rPr>
          <w:rStyle w:val="hps"/>
          <w:color w:val="000000"/>
        </w:rPr>
        <w:t>tikum</w:t>
      </w:r>
      <w:r w:rsidR="00FC4CC3" w:rsidRPr="008703F8">
        <w:rPr>
          <w:rStyle w:val="hps"/>
          <w:color w:val="000000"/>
        </w:rPr>
        <w:t>-</w:t>
      </w:r>
      <w:r w:rsidR="00BB2E79" w:rsidRPr="008703F8">
        <w:rPr>
          <w:rStyle w:val="hps"/>
          <w:color w:val="000000"/>
        </w:rPr>
        <w:t xml:space="preserve">sparende </w:t>
      </w:r>
      <w:r w:rsidR="00B61155" w:rsidRPr="008703F8">
        <w:rPr>
          <w:rStyle w:val="hps"/>
          <w:color w:val="000000"/>
        </w:rPr>
        <w:t>effekt</w:t>
      </w:r>
      <w:r w:rsidR="00B61155" w:rsidRPr="008703F8">
        <w:rPr>
          <w:rStyle w:val="apple-style-span"/>
          <w:color w:val="000000"/>
        </w:rPr>
        <w:t>.</w:t>
      </w:r>
      <w:r w:rsidR="00103FDB" w:rsidRPr="008703F8">
        <w:rPr>
          <w:rStyle w:val="apple-style-span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De</w:t>
      </w:r>
      <w:r w:rsidR="00103FDB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kardiovaskulære effekte</w:t>
      </w:r>
      <w:r w:rsidR="00982652" w:rsidRPr="008703F8">
        <w:rPr>
          <w:rStyle w:val="hps"/>
          <w:color w:val="000000"/>
        </w:rPr>
        <w:t>n</w:t>
      </w:r>
      <w:r w:rsidR="00DD5053" w:rsidRPr="008703F8">
        <w:rPr>
          <w:rStyle w:val="hps"/>
          <w:color w:val="000000"/>
        </w:rPr>
        <w:t>e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avhenger av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dose</w:t>
      </w:r>
      <w:r w:rsidR="00FC4CC3" w:rsidRPr="008703F8">
        <w:rPr>
          <w:rStyle w:val="hps"/>
          <w:color w:val="000000"/>
        </w:rPr>
        <w:t>. M</w:t>
      </w:r>
      <w:r w:rsidR="00B61155" w:rsidRPr="008703F8">
        <w:rPr>
          <w:rStyle w:val="hps"/>
          <w:color w:val="000000"/>
        </w:rPr>
        <w:t>ed lavere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infusjonshastighet</w:t>
      </w:r>
      <w:r w:rsidR="00103FDB" w:rsidRPr="008703F8">
        <w:rPr>
          <w:rStyle w:val="hps"/>
          <w:color w:val="000000"/>
        </w:rPr>
        <w:t xml:space="preserve"> dominerer </w:t>
      </w:r>
      <w:r w:rsidR="00B61155" w:rsidRPr="008703F8">
        <w:rPr>
          <w:rStyle w:val="hps"/>
          <w:color w:val="000000"/>
        </w:rPr>
        <w:t>de sentrale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effektene</w:t>
      </w:r>
      <w:r w:rsidR="00B30741" w:rsidRPr="008703F8">
        <w:rPr>
          <w:rStyle w:val="hps"/>
          <w:color w:val="000000"/>
        </w:rPr>
        <w:t xml:space="preserve"> og</w:t>
      </w:r>
      <w:r w:rsidR="00982652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fører til</w:t>
      </w:r>
      <w:r w:rsidR="00103FDB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reduksjon i</w:t>
      </w:r>
      <w:r w:rsidR="00FC4CC3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hjertefrekvens og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blodtrykk.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 xml:space="preserve">Med </w:t>
      </w:r>
      <w:r w:rsidR="00B30741" w:rsidRPr="008703F8">
        <w:rPr>
          <w:rStyle w:val="hps"/>
          <w:color w:val="000000"/>
        </w:rPr>
        <w:t>h</w:t>
      </w:r>
      <w:r w:rsidR="00B61155" w:rsidRPr="008703F8">
        <w:rPr>
          <w:rStyle w:val="hps"/>
          <w:color w:val="000000"/>
        </w:rPr>
        <w:t>øyere</w:t>
      </w:r>
      <w:r w:rsidR="002D3916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doser</w:t>
      </w:r>
      <w:r w:rsidR="002D3916" w:rsidRPr="008703F8">
        <w:rPr>
          <w:rStyle w:val="hps"/>
          <w:color w:val="000000"/>
        </w:rPr>
        <w:t xml:space="preserve"> </w:t>
      </w:r>
      <w:r w:rsidR="00672785" w:rsidRPr="008703F8">
        <w:rPr>
          <w:rStyle w:val="hps"/>
          <w:color w:val="000000"/>
        </w:rPr>
        <w:t xml:space="preserve">dominerer de </w:t>
      </w:r>
      <w:r w:rsidR="00B61155" w:rsidRPr="008703F8">
        <w:rPr>
          <w:rStyle w:val="hps"/>
          <w:color w:val="000000"/>
        </w:rPr>
        <w:t>perifere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vaso</w:t>
      </w:r>
      <w:r w:rsidR="002D3916" w:rsidRPr="008703F8">
        <w:rPr>
          <w:rStyle w:val="hps"/>
          <w:color w:val="000000"/>
        </w:rPr>
        <w:t>konstrikt</w:t>
      </w:r>
      <w:r w:rsidR="00FC4CC3" w:rsidRPr="008703F8">
        <w:rPr>
          <w:rStyle w:val="hps"/>
          <w:color w:val="000000"/>
        </w:rPr>
        <w:t>ive</w:t>
      </w:r>
      <w:r w:rsidR="002D3916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effekte</w:t>
      </w:r>
      <w:r w:rsidR="00672785" w:rsidRPr="008703F8">
        <w:rPr>
          <w:rStyle w:val="hps"/>
          <w:color w:val="000000"/>
        </w:rPr>
        <w:t>ne og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fører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til en økning</w:t>
      </w:r>
      <w:r w:rsidR="00982652" w:rsidRPr="008703F8">
        <w:rPr>
          <w:rStyle w:val="hps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i systemisk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vaskulær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motstand og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blodtrykk</w:t>
      </w:r>
      <w:r w:rsidR="00B61155" w:rsidRPr="008703F8">
        <w:rPr>
          <w:rStyle w:val="apple-style-span"/>
          <w:color w:val="000000"/>
        </w:rPr>
        <w:t>,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>mens</w:t>
      </w:r>
      <w:r w:rsidR="002D3916" w:rsidRPr="008703F8">
        <w:rPr>
          <w:rStyle w:val="hps"/>
          <w:color w:val="000000"/>
        </w:rPr>
        <w:t xml:space="preserve"> bradykardi</w:t>
      </w:r>
      <w:r w:rsidR="00473EEA" w:rsidRPr="008703F8">
        <w:rPr>
          <w:rStyle w:val="hps"/>
          <w:color w:val="000000"/>
        </w:rPr>
        <w:t xml:space="preserve">-effekten </w:t>
      </w:r>
      <w:r w:rsidR="00672785" w:rsidRPr="008703F8">
        <w:rPr>
          <w:rStyle w:val="hps"/>
          <w:color w:val="000000"/>
        </w:rPr>
        <w:t>blir</w:t>
      </w:r>
      <w:r w:rsidR="002D3916" w:rsidRPr="008703F8">
        <w:rPr>
          <w:rStyle w:val="apple-converted-space"/>
          <w:color w:val="000000"/>
        </w:rPr>
        <w:t xml:space="preserve"> </w:t>
      </w:r>
      <w:r w:rsidR="00B61155" w:rsidRPr="008703F8">
        <w:rPr>
          <w:rStyle w:val="hps"/>
          <w:color w:val="000000"/>
        </w:rPr>
        <w:t xml:space="preserve">ytterligere </w:t>
      </w:r>
      <w:r w:rsidR="002D3916" w:rsidRPr="008703F8">
        <w:rPr>
          <w:rStyle w:val="hps"/>
          <w:color w:val="000000"/>
        </w:rPr>
        <w:t>forsterket</w:t>
      </w:r>
      <w:r w:rsidR="00B61155" w:rsidRPr="008703F8">
        <w:rPr>
          <w:rStyle w:val="apple-style-span"/>
          <w:color w:val="000000"/>
        </w:rPr>
        <w:t>.</w:t>
      </w:r>
      <w:r w:rsidR="002D3916" w:rsidRPr="008703F8">
        <w:rPr>
          <w:rStyle w:val="apple-converted-space"/>
          <w:color w:val="000000"/>
        </w:rPr>
        <w:t xml:space="preserve"> </w:t>
      </w:r>
      <w:r>
        <w:rPr>
          <w:rStyle w:val="hps"/>
          <w:color w:val="000000"/>
        </w:rPr>
        <w:t>Deksmedetomidin</w:t>
      </w:r>
      <w:r w:rsidR="002D3916" w:rsidRPr="008703F8">
        <w:rPr>
          <w:rStyle w:val="apple-converted-space"/>
          <w:color w:val="000000"/>
        </w:rPr>
        <w:t xml:space="preserve"> </w:t>
      </w:r>
      <w:r w:rsidR="00C57504" w:rsidRPr="008703F8">
        <w:rPr>
          <w:rStyle w:val="hps"/>
          <w:color w:val="000000"/>
        </w:rPr>
        <w:t xml:space="preserve">har </w:t>
      </w:r>
      <w:r w:rsidR="00B61155" w:rsidRPr="008703F8">
        <w:rPr>
          <w:rStyle w:val="hps"/>
          <w:color w:val="000000"/>
        </w:rPr>
        <w:t>relativt</w:t>
      </w:r>
      <w:r w:rsidR="002D3916" w:rsidRPr="008703F8">
        <w:rPr>
          <w:rStyle w:val="hps"/>
          <w:color w:val="000000"/>
        </w:rPr>
        <w:t xml:space="preserve"> </w:t>
      </w:r>
      <w:r w:rsidR="00C57504" w:rsidRPr="008703F8">
        <w:rPr>
          <w:rStyle w:val="hps"/>
          <w:color w:val="000000"/>
        </w:rPr>
        <w:t>lite</w:t>
      </w:r>
      <w:r w:rsidR="00780AC7" w:rsidRPr="008703F8">
        <w:rPr>
          <w:rStyle w:val="hps"/>
          <w:color w:val="000000"/>
        </w:rPr>
        <w:t>n depressiv effekt på respirasjonen</w:t>
      </w:r>
      <w:r w:rsidR="00E65EE0">
        <w:rPr>
          <w:rStyle w:val="hps"/>
          <w:color w:val="000000"/>
        </w:rPr>
        <w:t xml:space="preserve"> når gitt som monoterapi hos friske personer</w:t>
      </w:r>
      <w:r w:rsidR="00B61155" w:rsidRPr="008703F8">
        <w:rPr>
          <w:rStyle w:val="hps"/>
          <w:color w:val="000000"/>
        </w:rPr>
        <w:t>.</w:t>
      </w:r>
    </w:p>
    <w:p w14:paraId="0525621E" w14:textId="77777777" w:rsidR="00B61155" w:rsidRDefault="00B61155">
      <w:pPr>
        <w:suppressAutoHyphens/>
        <w:ind w:left="567" w:hanging="567"/>
        <w:rPr>
          <w:szCs w:val="22"/>
        </w:rPr>
      </w:pPr>
    </w:p>
    <w:p w14:paraId="653BC17F" w14:textId="1CB51CFD" w:rsidR="00102F46" w:rsidRPr="002B53E3" w:rsidRDefault="00102F46" w:rsidP="00102F46">
      <w:pPr>
        <w:suppressAutoHyphens/>
        <w:rPr>
          <w:szCs w:val="22"/>
          <w:u w:val="single"/>
        </w:rPr>
      </w:pPr>
      <w:r w:rsidRPr="002B53E3">
        <w:rPr>
          <w:szCs w:val="22"/>
          <w:u w:val="single"/>
        </w:rPr>
        <w:t xml:space="preserve"> Sedasjon av voksne</w:t>
      </w:r>
      <w:r>
        <w:rPr>
          <w:szCs w:val="22"/>
          <w:u w:val="single"/>
        </w:rPr>
        <w:t xml:space="preserve"> pasienter i intensivbehandling</w:t>
      </w:r>
    </w:p>
    <w:p w14:paraId="63F5BC0A" w14:textId="77777777" w:rsidR="00102F46" w:rsidRPr="008703F8" w:rsidRDefault="00102F46">
      <w:pPr>
        <w:suppressAutoHyphens/>
        <w:ind w:left="567" w:hanging="567"/>
        <w:rPr>
          <w:szCs w:val="22"/>
        </w:rPr>
      </w:pPr>
    </w:p>
    <w:p w14:paraId="0631D705" w14:textId="77777777" w:rsidR="00B61155" w:rsidRPr="008703F8" w:rsidRDefault="00DA2F03" w:rsidP="00DA2F03">
      <w:pPr>
        <w:suppressAutoHyphens/>
        <w:rPr>
          <w:szCs w:val="22"/>
        </w:rPr>
      </w:pPr>
      <w:r w:rsidRPr="008703F8">
        <w:rPr>
          <w:szCs w:val="22"/>
        </w:rPr>
        <w:t xml:space="preserve">I placebokontrollerte studier </w:t>
      </w:r>
      <w:r w:rsidR="00045956" w:rsidRPr="008703F8">
        <w:rPr>
          <w:szCs w:val="22"/>
        </w:rPr>
        <w:t xml:space="preserve">med postoperative </w:t>
      </w:r>
      <w:r w:rsidR="00780AC7" w:rsidRPr="008703F8">
        <w:rPr>
          <w:szCs w:val="22"/>
        </w:rPr>
        <w:t>intensiv</w:t>
      </w:r>
      <w:r w:rsidR="00045956" w:rsidRPr="008703F8">
        <w:rPr>
          <w:szCs w:val="22"/>
        </w:rPr>
        <w:t xml:space="preserve">pasienter </w:t>
      </w:r>
      <w:r w:rsidR="00EF2116" w:rsidRPr="008703F8">
        <w:rPr>
          <w:szCs w:val="22"/>
        </w:rPr>
        <w:t xml:space="preserve">som tidligere var intubert og </w:t>
      </w:r>
      <w:r w:rsidR="00080FA2" w:rsidRPr="008703F8">
        <w:rPr>
          <w:szCs w:val="22"/>
        </w:rPr>
        <w:t xml:space="preserve">hadde </w:t>
      </w:r>
      <w:r w:rsidR="00780AC7" w:rsidRPr="008703F8">
        <w:rPr>
          <w:szCs w:val="22"/>
        </w:rPr>
        <w:t xml:space="preserve">fått sedativ </w:t>
      </w:r>
      <w:r w:rsidR="00080FA2" w:rsidRPr="008703F8">
        <w:rPr>
          <w:szCs w:val="22"/>
        </w:rPr>
        <w:t>behandling</w:t>
      </w:r>
      <w:r w:rsidR="00EF2116" w:rsidRPr="008703F8">
        <w:rPr>
          <w:szCs w:val="22"/>
        </w:rPr>
        <w:t xml:space="preserve"> med midazolam eller propofol</w:t>
      </w:r>
      <w:r w:rsidR="00045956" w:rsidRPr="008703F8">
        <w:rPr>
          <w:szCs w:val="22"/>
        </w:rPr>
        <w:t>,</w:t>
      </w:r>
      <w:r w:rsidRPr="008703F8">
        <w:rPr>
          <w:szCs w:val="22"/>
        </w:rPr>
        <w:t xml:space="preserve"> </w:t>
      </w:r>
      <w:r w:rsidR="00190485">
        <w:rPr>
          <w:szCs w:val="22"/>
        </w:rPr>
        <w:t xml:space="preserve">medførte </w:t>
      </w:r>
      <w:r w:rsidRPr="008703F8">
        <w:rPr>
          <w:szCs w:val="22"/>
        </w:rPr>
        <w:t xml:space="preserve">Dexdor </w:t>
      </w:r>
      <w:r w:rsidR="00190485">
        <w:rPr>
          <w:szCs w:val="22"/>
        </w:rPr>
        <w:t xml:space="preserve">signifikant reduksjon av </w:t>
      </w:r>
      <w:r w:rsidRPr="008703F8">
        <w:rPr>
          <w:szCs w:val="22"/>
        </w:rPr>
        <w:t>behovet både for tilleggssedasjon (midazolam eller propofol) og opioider under sed</w:t>
      </w:r>
      <w:r w:rsidR="00DD5053" w:rsidRPr="008703F8">
        <w:rPr>
          <w:szCs w:val="22"/>
        </w:rPr>
        <w:t>asjon</w:t>
      </w:r>
      <w:r w:rsidRPr="008703F8">
        <w:rPr>
          <w:szCs w:val="22"/>
        </w:rPr>
        <w:t xml:space="preserve"> i opptil 24 timer. De fleste pasientene som fikk </w:t>
      </w:r>
      <w:r w:rsidR="00553AB5">
        <w:rPr>
          <w:rStyle w:val="hps"/>
          <w:color w:val="000000"/>
        </w:rPr>
        <w:t>deksmedetomidin</w:t>
      </w:r>
      <w:r w:rsidRPr="008703F8">
        <w:rPr>
          <w:rStyle w:val="hps"/>
          <w:color w:val="000000"/>
        </w:rPr>
        <w:t xml:space="preserve"> hadde ikke behov for sedativ tilleggsbehandling. Pasienter kunne ekstuberes </w:t>
      </w:r>
      <w:r w:rsidR="00C57504" w:rsidRPr="008703F8">
        <w:rPr>
          <w:rStyle w:val="hps"/>
          <w:color w:val="000000"/>
        </w:rPr>
        <w:t xml:space="preserve">med vellykket resultat </w:t>
      </w:r>
      <w:r w:rsidRPr="008703F8">
        <w:rPr>
          <w:rStyle w:val="hps"/>
          <w:color w:val="000000"/>
        </w:rPr>
        <w:t xml:space="preserve">uten at Dexdor-infusjonen ble avbrutt. Studier </w:t>
      </w:r>
      <w:r w:rsidR="00080FA2" w:rsidRPr="008703F8">
        <w:rPr>
          <w:rStyle w:val="hps"/>
          <w:color w:val="000000"/>
        </w:rPr>
        <w:t xml:space="preserve">utenfor </w:t>
      </w:r>
      <w:r w:rsidR="00A97814" w:rsidRPr="008703F8">
        <w:rPr>
          <w:rStyle w:val="hps"/>
          <w:color w:val="000000"/>
        </w:rPr>
        <w:t>intensivavdelinger har bekreftet a</w:t>
      </w:r>
      <w:r w:rsidR="00112114" w:rsidRPr="008703F8">
        <w:rPr>
          <w:rStyle w:val="hps"/>
          <w:color w:val="000000"/>
        </w:rPr>
        <w:t>t</w:t>
      </w:r>
      <w:r w:rsidR="00A97814" w:rsidRPr="008703F8">
        <w:rPr>
          <w:rStyle w:val="hps"/>
          <w:color w:val="000000"/>
        </w:rPr>
        <w:t xml:space="preserve"> Dexdor </w:t>
      </w:r>
      <w:r w:rsidR="00080FA2" w:rsidRPr="008703F8">
        <w:rPr>
          <w:rStyle w:val="hps"/>
          <w:color w:val="000000"/>
        </w:rPr>
        <w:t xml:space="preserve">trygt </w:t>
      </w:r>
      <w:r w:rsidR="00A97814" w:rsidRPr="008703F8">
        <w:rPr>
          <w:rStyle w:val="hps"/>
          <w:color w:val="000000"/>
        </w:rPr>
        <w:t>kan administreres til pasienter uten endotrakeal intubering forutsatt at adekvat monitorering er til stede.</w:t>
      </w:r>
    </w:p>
    <w:p w14:paraId="41127E2F" w14:textId="77777777" w:rsidR="00B61155" w:rsidRPr="008703F8" w:rsidRDefault="00B61155">
      <w:pPr>
        <w:suppressAutoHyphens/>
        <w:ind w:left="567" w:hanging="567"/>
        <w:rPr>
          <w:szCs w:val="22"/>
        </w:rPr>
      </w:pPr>
    </w:p>
    <w:p w14:paraId="7D7FA0B8" w14:textId="01312E50" w:rsidR="00EC1806" w:rsidRPr="008703F8" w:rsidRDefault="00553AB5">
      <w:pPr>
        <w:rPr>
          <w:rStyle w:val="hps"/>
          <w:color w:val="000000"/>
        </w:rPr>
      </w:pPr>
      <w:r>
        <w:rPr>
          <w:rStyle w:val="hps"/>
          <w:color w:val="000000"/>
        </w:rPr>
        <w:t>Deksmedetomidin</w:t>
      </w:r>
      <w:r w:rsidR="009C6C62" w:rsidRPr="008703F8">
        <w:rPr>
          <w:rStyle w:val="hps"/>
          <w:color w:val="000000"/>
        </w:rPr>
        <w:t xml:space="preserve"> var sammenlignbar med midazolam (</w:t>
      </w:r>
      <w:r w:rsidR="00190485">
        <w:rPr>
          <w:rStyle w:val="hps"/>
          <w:color w:val="000000"/>
        </w:rPr>
        <w:t>forhold</w:t>
      </w:r>
      <w:r w:rsidR="009C6C62" w:rsidRPr="008703F8">
        <w:rPr>
          <w:rStyle w:val="hps"/>
          <w:color w:val="000000"/>
        </w:rPr>
        <w:t xml:space="preserve"> 1,07; 95% KI 0,971, 1,176) og propofol (</w:t>
      </w:r>
      <w:r w:rsidR="00190485">
        <w:rPr>
          <w:rStyle w:val="hps"/>
          <w:color w:val="000000"/>
        </w:rPr>
        <w:t xml:space="preserve">forhold </w:t>
      </w:r>
      <w:r w:rsidR="009C6C62" w:rsidRPr="008703F8">
        <w:rPr>
          <w:rStyle w:val="hps"/>
          <w:color w:val="000000"/>
        </w:rPr>
        <w:t xml:space="preserve">1,00; 95% KI 0,922, 1,075) </w:t>
      </w:r>
      <w:r w:rsidR="00802FB0" w:rsidRPr="008703F8">
        <w:rPr>
          <w:rStyle w:val="hps"/>
          <w:color w:val="000000"/>
        </w:rPr>
        <w:t xml:space="preserve">med hensyn til </w:t>
      </w:r>
      <w:r w:rsidR="00A51A84" w:rsidRPr="008703F8">
        <w:rPr>
          <w:rStyle w:val="hps"/>
          <w:color w:val="000000"/>
        </w:rPr>
        <w:t>tid</w:t>
      </w:r>
      <w:r w:rsidR="00894956" w:rsidRPr="008703F8">
        <w:rPr>
          <w:rStyle w:val="hps"/>
          <w:color w:val="000000"/>
        </w:rPr>
        <w:t xml:space="preserve"> </w:t>
      </w:r>
      <w:r w:rsidR="00A51A84" w:rsidRPr="008703F8">
        <w:rPr>
          <w:rStyle w:val="hps"/>
          <w:color w:val="000000"/>
        </w:rPr>
        <w:t>i</w:t>
      </w:r>
      <w:r w:rsidR="00894956" w:rsidRPr="008703F8">
        <w:rPr>
          <w:rStyle w:val="hps"/>
          <w:color w:val="000000"/>
        </w:rPr>
        <w:t xml:space="preserve"> ønsket sedasjonsnivå</w:t>
      </w:r>
      <w:r w:rsidR="00A51A84" w:rsidRPr="008703F8">
        <w:rPr>
          <w:rStyle w:val="hps"/>
          <w:color w:val="000000"/>
        </w:rPr>
        <w:t xml:space="preserve"> i en medisinsk populasjon</w:t>
      </w:r>
      <w:r w:rsidR="00894956" w:rsidRPr="008703F8">
        <w:rPr>
          <w:rStyle w:val="hps"/>
          <w:color w:val="000000"/>
        </w:rPr>
        <w:t xml:space="preserve"> </w:t>
      </w:r>
      <w:r w:rsidR="00A51A84" w:rsidRPr="008703F8">
        <w:rPr>
          <w:rStyle w:val="hps"/>
          <w:color w:val="000000"/>
        </w:rPr>
        <w:t xml:space="preserve">som </w:t>
      </w:r>
      <w:r w:rsidR="00894956" w:rsidRPr="008703F8">
        <w:rPr>
          <w:rStyle w:val="hps"/>
          <w:color w:val="000000"/>
        </w:rPr>
        <w:t xml:space="preserve">hovedsakelig </w:t>
      </w:r>
      <w:r w:rsidR="00A51A84" w:rsidRPr="008703F8">
        <w:rPr>
          <w:rStyle w:val="hps"/>
          <w:color w:val="000000"/>
        </w:rPr>
        <w:t xml:space="preserve">trengte </w:t>
      </w:r>
      <w:r w:rsidR="00894956" w:rsidRPr="008703F8">
        <w:rPr>
          <w:rStyle w:val="hps"/>
          <w:color w:val="000000"/>
        </w:rPr>
        <w:t xml:space="preserve">lett til moderat sedasjon </w:t>
      </w:r>
      <w:r w:rsidR="00A51A84" w:rsidRPr="008703F8">
        <w:rPr>
          <w:rStyle w:val="hps"/>
          <w:color w:val="000000"/>
        </w:rPr>
        <w:t>(RASS</w:t>
      </w:r>
      <w:r w:rsidR="00994612" w:rsidRPr="008703F8">
        <w:rPr>
          <w:rStyle w:val="hps"/>
          <w:color w:val="000000"/>
        </w:rPr>
        <w:t> </w:t>
      </w:r>
      <w:r w:rsidR="00A51A84" w:rsidRPr="008703F8">
        <w:rPr>
          <w:rStyle w:val="hps"/>
          <w:color w:val="000000"/>
        </w:rPr>
        <w:t>0 til</w:t>
      </w:r>
      <w:r w:rsidR="00994612" w:rsidRPr="008703F8">
        <w:rPr>
          <w:rStyle w:val="hps"/>
          <w:color w:val="000000"/>
        </w:rPr>
        <w:t> </w:t>
      </w:r>
      <w:r w:rsidR="00A51A84" w:rsidRPr="008703F8">
        <w:rPr>
          <w:rStyle w:val="hps"/>
          <w:color w:val="000000"/>
        </w:rPr>
        <w:t xml:space="preserve">-3) i en intensivavdeling </w:t>
      </w:r>
      <w:r w:rsidR="00894956" w:rsidRPr="008703F8">
        <w:rPr>
          <w:rStyle w:val="hps"/>
          <w:color w:val="000000"/>
        </w:rPr>
        <w:t>i opptil 14</w:t>
      </w:r>
      <w:r w:rsidR="00994612" w:rsidRPr="008703F8">
        <w:rPr>
          <w:rStyle w:val="hps"/>
          <w:color w:val="000000"/>
        </w:rPr>
        <w:t> </w:t>
      </w:r>
      <w:r w:rsidR="00894956" w:rsidRPr="008703F8">
        <w:rPr>
          <w:rStyle w:val="hps"/>
          <w:color w:val="000000"/>
        </w:rPr>
        <w:t>dager. Kortere tid med</w:t>
      </w:r>
      <w:r w:rsidR="009C4F3C" w:rsidRPr="008703F8">
        <w:rPr>
          <w:rStyle w:val="hps"/>
          <w:color w:val="000000"/>
        </w:rPr>
        <w:t xml:space="preserve"> mekanisk ventilasjon sammenlignet med midazolam og </w:t>
      </w:r>
      <w:r w:rsidR="00894956" w:rsidRPr="008703F8">
        <w:rPr>
          <w:rStyle w:val="hps"/>
          <w:color w:val="000000"/>
        </w:rPr>
        <w:t xml:space="preserve">kortere </w:t>
      </w:r>
      <w:r w:rsidR="009C4F3C" w:rsidRPr="008703F8">
        <w:rPr>
          <w:rStyle w:val="hps"/>
          <w:color w:val="000000"/>
        </w:rPr>
        <w:t>tid til ekstubering sammenlignet med midazolam og propofol</w:t>
      </w:r>
      <w:r w:rsidR="00894956" w:rsidRPr="008703F8">
        <w:rPr>
          <w:rStyle w:val="hps"/>
          <w:color w:val="000000"/>
        </w:rPr>
        <w:t xml:space="preserve"> ble også observert</w:t>
      </w:r>
      <w:r w:rsidR="009C4F3C" w:rsidRPr="008703F8">
        <w:rPr>
          <w:rStyle w:val="hps"/>
          <w:color w:val="000000"/>
        </w:rPr>
        <w:t xml:space="preserve">. Sammenlignet med både midazolam og propofol var pasientene enklere å vekke, mer samarbeidsvillige og var bedre i stand til å kommunisere om de hadde smerter eller ikke. Pasienter behandlet med </w:t>
      </w:r>
      <w:r>
        <w:rPr>
          <w:rStyle w:val="hps"/>
          <w:color w:val="000000"/>
        </w:rPr>
        <w:t>deksmedetomidin</w:t>
      </w:r>
      <w:r w:rsidR="009C4F3C" w:rsidRPr="008703F8">
        <w:rPr>
          <w:rStyle w:val="hps"/>
          <w:color w:val="000000"/>
        </w:rPr>
        <w:t xml:space="preserve"> hadde oftere hypotensjon og bradykardi</w:t>
      </w:r>
      <w:r w:rsidR="0002441D" w:rsidRPr="008703F8">
        <w:rPr>
          <w:rStyle w:val="hps"/>
          <w:color w:val="000000"/>
        </w:rPr>
        <w:t xml:space="preserve"> enn de som fikk midazolam</w:t>
      </w:r>
      <w:r w:rsidR="009C4F3C" w:rsidRPr="008703F8">
        <w:rPr>
          <w:rStyle w:val="hps"/>
          <w:color w:val="000000"/>
        </w:rPr>
        <w:t xml:space="preserve">, men </w:t>
      </w:r>
      <w:r w:rsidR="0002441D" w:rsidRPr="008703F8">
        <w:rPr>
          <w:rStyle w:val="hps"/>
          <w:color w:val="000000"/>
        </w:rPr>
        <w:t xml:space="preserve">færre hadde </w:t>
      </w:r>
      <w:r w:rsidR="009C4F3C" w:rsidRPr="008703F8">
        <w:rPr>
          <w:rStyle w:val="hps"/>
          <w:color w:val="000000"/>
        </w:rPr>
        <w:t>takykardi</w:t>
      </w:r>
      <w:r w:rsidR="0002441D" w:rsidRPr="008703F8">
        <w:rPr>
          <w:rStyle w:val="hps"/>
          <w:color w:val="000000"/>
        </w:rPr>
        <w:t>. S</w:t>
      </w:r>
      <w:r w:rsidR="0021342B" w:rsidRPr="008703F8">
        <w:rPr>
          <w:rStyle w:val="hps"/>
          <w:color w:val="000000"/>
        </w:rPr>
        <w:t xml:space="preserve">ammenlignet med </w:t>
      </w:r>
      <w:r w:rsidR="009C4F3C" w:rsidRPr="008703F8">
        <w:rPr>
          <w:rStyle w:val="hps"/>
          <w:color w:val="000000"/>
        </w:rPr>
        <w:t>pasienter som ble behandlet med propofol</w:t>
      </w:r>
      <w:r w:rsidR="0002441D" w:rsidRPr="008703F8">
        <w:rPr>
          <w:rStyle w:val="hps"/>
          <w:color w:val="000000"/>
        </w:rPr>
        <w:t xml:space="preserve"> hadde </w:t>
      </w:r>
      <w:r w:rsidR="009B7371" w:rsidRPr="008703F8">
        <w:rPr>
          <w:rStyle w:val="hps"/>
          <w:color w:val="000000"/>
        </w:rPr>
        <w:t>de</w:t>
      </w:r>
      <w:r w:rsidR="0002441D" w:rsidRPr="008703F8">
        <w:rPr>
          <w:rStyle w:val="hps"/>
          <w:color w:val="000000"/>
        </w:rPr>
        <w:t xml:space="preserve"> oftere takykardi men det var ingen forskjell i forekomst av hypotensjon</w:t>
      </w:r>
      <w:r w:rsidR="009C4F3C" w:rsidRPr="008703F8">
        <w:rPr>
          <w:rStyle w:val="hps"/>
          <w:color w:val="000000"/>
        </w:rPr>
        <w:t>.</w:t>
      </w:r>
      <w:r w:rsidR="00BF120A" w:rsidRPr="008703F8">
        <w:rPr>
          <w:rStyle w:val="hps"/>
          <w:color w:val="000000"/>
        </w:rPr>
        <w:t xml:space="preserve"> </w:t>
      </w:r>
      <w:r w:rsidR="00AD18FA" w:rsidRPr="008703F8">
        <w:rPr>
          <w:rStyle w:val="hps"/>
          <w:color w:val="000000"/>
        </w:rPr>
        <w:t xml:space="preserve">I en studie var </w:t>
      </w:r>
      <w:r w:rsidR="00A51A84" w:rsidRPr="008703F8">
        <w:rPr>
          <w:rStyle w:val="hps"/>
          <w:color w:val="000000"/>
        </w:rPr>
        <w:t>hyppigheten</w:t>
      </w:r>
      <w:r w:rsidR="00AD18FA" w:rsidRPr="008703F8">
        <w:rPr>
          <w:rStyle w:val="hps"/>
          <w:color w:val="000000"/>
        </w:rPr>
        <w:t xml:space="preserve"> av d</w:t>
      </w:r>
      <w:r w:rsidR="00BF120A" w:rsidRPr="008703F8">
        <w:rPr>
          <w:rStyle w:val="hps"/>
          <w:color w:val="000000"/>
        </w:rPr>
        <w:t xml:space="preserve">elirium målt ved hjelp av CAM-ICU </w:t>
      </w:r>
      <w:r w:rsidR="00AD18FA" w:rsidRPr="008703F8">
        <w:rPr>
          <w:rStyle w:val="hps"/>
          <w:color w:val="000000"/>
        </w:rPr>
        <w:t>l</w:t>
      </w:r>
      <w:r w:rsidR="006D0C1E" w:rsidRPr="008703F8">
        <w:rPr>
          <w:rStyle w:val="hps"/>
          <w:color w:val="000000"/>
        </w:rPr>
        <w:t xml:space="preserve">avere </w:t>
      </w:r>
      <w:r w:rsidR="00AD18FA" w:rsidRPr="008703F8">
        <w:rPr>
          <w:rStyle w:val="hps"/>
          <w:color w:val="000000"/>
        </w:rPr>
        <w:t xml:space="preserve">med </w:t>
      </w:r>
      <w:r>
        <w:rPr>
          <w:rStyle w:val="hps"/>
          <w:color w:val="000000"/>
        </w:rPr>
        <w:t>deksmedetomidin</w:t>
      </w:r>
      <w:r w:rsidR="00AD18FA" w:rsidRPr="008703F8">
        <w:rPr>
          <w:rStyle w:val="hps"/>
          <w:color w:val="000000"/>
        </w:rPr>
        <w:t xml:space="preserve"> </w:t>
      </w:r>
      <w:r w:rsidR="00BF120A" w:rsidRPr="008703F8">
        <w:rPr>
          <w:rStyle w:val="hps"/>
          <w:color w:val="000000"/>
        </w:rPr>
        <w:t>sammenlignet med midazolam</w:t>
      </w:r>
      <w:r w:rsidR="00994612" w:rsidRPr="008703F8">
        <w:rPr>
          <w:rStyle w:val="hps"/>
          <w:color w:val="000000"/>
        </w:rPr>
        <w:t>,</w:t>
      </w:r>
      <w:r w:rsidR="00BF120A" w:rsidRPr="008703F8">
        <w:rPr>
          <w:rStyle w:val="hps"/>
          <w:color w:val="000000"/>
        </w:rPr>
        <w:t xml:space="preserve"> og </w:t>
      </w:r>
      <w:r w:rsidR="006D0C1E" w:rsidRPr="008703F8">
        <w:rPr>
          <w:rStyle w:val="hps"/>
          <w:color w:val="000000"/>
        </w:rPr>
        <w:t xml:space="preserve">det var færre </w:t>
      </w:r>
      <w:r w:rsidR="00BF120A" w:rsidRPr="008703F8">
        <w:rPr>
          <w:rStyle w:val="hps"/>
          <w:color w:val="000000"/>
        </w:rPr>
        <w:t xml:space="preserve">delirium-relaterte bivirkninger </w:t>
      </w:r>
      <w:r w:rsidR="006D0C1E" w:rsidRPr="008703F8">
        <w:rPr>
          <w:rStyle w:val="hps"/>
          <w:color w:val="000000"/>
        </w:rPr>
        <w:t xml:space="preserve">med </w:t>
      </w:r>
      <w:r>
        <w:rPr>
          <w:rStyle w:val="hps"/>
          <w:color w:val="000000"/>
        </w:rPr>
        <w:t>deksmedetomidin</w:t>
      </w:r>
      <w:r w:rsidR="00BF120A" w:rsidRPr="008703F8">
        <w:rPr>
          <w:rStyle w:val="hps"/>
          <w:color w:val="000000"/>
        </w:rPr>
        <w:t xml:space="preserve"> sammenlignet med </w:t>
      </w:r>
      <w:r w:rsidR="0021342B" w:rsidRPr="008703F8">
        <w:rPr>
          <w:rStyle w:val="hps"/>
          <w:color w:val="000000"/>
        </w:rPr>
        <w:t>propofol</w:t>
      </w:r>
      <w:r w:rsidR="00BF120A" w:rsidRPr="008703F8">
        <w:rPr>
          <w:rStyle w:val="hps"/>
          <w:color w:val="000000"/>
        </w:rPr>
        <w:t>.</w:t>
      </w:r>
      <w:r w:rsidR="007A5EA1" w:rsidRPr="008703F8">
        <w:rPr>
          <w:rStyle w:val="hps"/>
          <w:color w:val="000000"/>
        </w:rPr>
        <w:t xml:space="preserve"> Pasientene som ble tatt ut av studien på grunn av utilstrekkelig s</w:t>
      </w:r>
      <w:r w:rsidR="006D0C1E" w:rsidRPr="008703F8">
        <w:rPr>
          <w:rStyle w:val="hps"/>
          <w:color w:val="000000"/>
        </w:rPr>
        <w:t xml:space="preserve">edativ </w:t>
      </w:r>
      <w:r w:rsidR="007A5EA1" w:rsidRPr="008703F8">
        <w:rPr>
          <w:rStyle w:val="hps"/>
          <w:color w:val="000000"/>
        </w:rPr>
        <w:t>effekt ble byttet til enten propofol eller midazolam. Risikoen for utilstrekkelig seda</w:t>
      </w:r>
      <w:r w:rsidR="006D0C1E" w:rsidRPr="008703F8">
        <w:rPr>
          <w:rStyle w:val="hps"/>
          <w:color w:val="000000"/>
        </w:rPr>
        <w:t>tiv effekt</w:t>
      </w:r>
      <w:r w:rsidR="007A5EA1" w:rsidRPr="008703F8">
        <w:rPr>
          <w:rStyle w:val="hps"/>
          <w:color w:val="000000"/>
        </w:rPr>
        <w:t xml:space="preserve"> økte hos pasienter som var vanskelige å </w:t>
      </w:r>
      <w:r w:rsidR="00A51A84" w:rsidRPr="008703F8">
        <w:rPr>
          <w:rStyle w:val="hps"/>
          <w:color w:val="000000"/>
        </w:rPr>
        <w:t>sedere</w:t>
      </w:r>
      <w:r w:rsidR="007A5EA1" w:rsidRPr="008703F8">
        <w:rPr>
          <w:rStyle w:val="hps"/>
          <w:color w:val="000000"/>
        </w:rPr>
        <w:t xml:space="preserve"> </w:t>
      </w:r>
      <w:r w:rsidR="00994612" w:rsidRPr="008703F8">
        <w:rPr>
          <w:rStyle w:val="hps"/>
          <w:color w:val="000000"/>
        </w:rPr>
        <w:t>m</w:t>
      </w:r>
      <w:r w:rsidR="007A5EA1" w:rsidRPr="008703F8">
        <w:rPr>
          <w:rStyle w:val="hps"/>
          <w:color w:val="000000"/>
        </w:rPr>
        <w:t>ed standardbehandling umiddelbart før bytte.</w:t>
      </w:r>
      <w:r w:rsidR="00307504" w:rsidRPr="008703F8">
        <w:rPr>
          <w:rStyle w:val="hps"/>
          <w:color w:val="000000"/>
        </w:rPr>
        <w:t xml:space="preserve"> </w:t>
      </w:r>
    </w:p>
    <w:p w14:paraId="2445B645" w14:textId="77777777" w:rsidR="009C6C62" w:rsidRPr="008703F8" w:rsidRDefault="009C6C62">
      <w:pPr>
        <w:rPr>
          <w:rStyle w:val="hps"/>
          <w:color w:val="000000"/>
        </w:rPr>
      </w:pPr>
    </w:p>
    <w:p w14:paraId="216E3F9F" w14:textId="56CA62A4" w:rsidR="00B40B6F" w:rsidRPr="008703F8" w:rsidRDefault="006D435A">
      <w:pPr>
        <w:rPr>
          <w:rStyle w:val="hps"/>
          <w:color w:val="000000"/>
        </w:rPr>
      </w:pPr>
      <w:r>
        <w:rPr>
          <w:rStyle w:val="hps"/>
          <w:color w:val="000000"/>
        </w:rPr>
        <w:t>Grunnlag for pediatrisk effekt ble sett i en dose-kontrol</w:t>
      </w:r>
      <w:r w:rsidR="005F18AE">
        <w:rPr>
          <w:rStyle w:val="hps"/>
          <w:color w:val="000000"/>
        </w:rPr>
        <w:t xml:space="preserve">lert </w:t>
      </w:r>
      <w:r>
        <w:rPr>
          <w:rStyle w:val="hps"/>
          <w:color w:val="000000"/>
        </w:rPr>
        <w:t xml:space="preserve">studie ved intensivavdelinger i en hovedsakelig postoperativ populasjon i alderen 1 måned til </w:t>
      </w:r>
      <w:r>
        <w:rPr>
          <w:noProof/>
          <w:szCs w:val="22"/>
        </w:rPr>
        <w:t>≤</w:t>
      </w:r>
      <w:r w:rsidR="005F18AE">
        <w:rPr>
          <w:noProof/>
          <w:szCs w:val="22"/>
        </w:rPr>
        <w:t> </w:t>
      </w:r>
      <w:r>
        <w:rPr>
          <w:noProof/>
          <w:szCs w:val="22"/>
        </w:rPr>
        <w:t>17 år. Ca. 50% av pasientene som ble behandlet med d</w:t>
      </w:r>
      <w:r>
        <w:rPr>
          <w:rStyle w:val="hps"/>
          <w:color w:val="000000"/>
        </w:rPr>
        <w:t xml:space="preserve">eksmedetomidin trengte ikke tilleggsmedisinering med midazolam i løpet av en median behandlingsperiode på 20,3 timer, </w:t>
      </w:r>
      <w:r w:rsidR="00D83F8C">
        <w:rPr>
          <w:rStyle w:val="hps"/>
          <w:color w:val="000000"/>
        </w:rPr>
        <w:t>som ikke oversteg</w:t>
      </w:r>
      <w:r>
        <w:rPr>
          <w:rStyle w:val="hps"/>
          <w:color w:val="000000"/>
        </w:rPr>
        <w:t xml:space="preserve"> 24 timer. Data for behandling &gt;</w:t>
      </w:r>
      <w:r w:rsidR="005F18AE">
        <w:rPr>
          <w:rStyle w:val="hps"/>
          <w:color w:val="000000"/>
        </w:rPr>
        <w:t> </w:t>
      </w:r>
      <w:r>
        <w:rPr>
          <w:rStyle w:val="hps"/>
          <w:color w:val="000000"/>
        </w:rPr>
        <w:t>24 timer er ikke tilgjengelig. Data for nyfødte</w:t>
      </w:r>
      <w:r>
        <w:rPr>
          <w:noProof/>
          <w:szCs w:val="22"/>
        </w:rPr>
        <w:t xml:space="preserve"> (</w:t>
      </w:r>
      <w:r>
        <w:rPr>
          <w:szCs w:val="22"/>
        </w:rPr>
        <w:t>28</w:t>
      </w:r>
      <w:r>
        <w:rPr>
          <w:szCs w:val="22"/>
        </w:rPr>
        <w:noBreakHyphen/>
        <w:t>44</w:t>
      </w:r>
      <w:r w:rsidR="009401A8">
        <w:rPr>
          <w:szCs w:val="22"/>
        </w:rPr>
        <w:t> uker</w:t>
      </w:r>
      <w:r>
        <w:rPr>
          <w:szCs w:val="22"/>
        </w:rPr>
        <w:t xml:space="preserve">) er svært mangelfulle og begrenset til lave doser på </w:t>
      </w:r>
      <w:r>
        <w:rPr>
          <w:noProof/>
          <w:szCs w:val="22"/>
        </w:rPr>
        <w:t>≤</w:t>
      </w:r>
      <w:r w:rsidR="005F18AE">
        <w:rPr>
          <w:noProof/>
          <w:szCs w:val="22"/>
        </w:rPr>
        <w:t> </w:t>
      </w:r>
      <w:r>
        <w:rPr>
          <w:noProof/>
          <w:szCs w:val="22"/>
        </w:rPr>
        <w:t>0,2</w:t>
      </w:r>
      <w:r w:rsidR="005F18AE">
        <w:rPr>
          <w:noProof/>
          <w:szCs w:val="22"/>
        </w:rPr>
        <w:t> </w:t>
      </w:r>
      <w:r>
        <w:rPr>
          <w:noProof/>
          <w:szCs w:val="22"/>
        </w:rPr>
        <w:t>µg/kg/time</w:t>
      </w:r>
      <w:r w:rsidRPr="008703F8" w:rsidDel="006D435A">
        <w:rPr>
          <w:rStyle w:val="hps"/>
          <w:color w:val="000000"/>
        </w:rPr>
        <w:t xml:space="preserve"> </w:t>
      </w:r>
      <w:r w:rsidR="00017444" w:rsidRPr="008703F8">
        <w:rPr>
          <w:rStyle w:val="hps"/>
          <w:color w:val="000000"/>
        </w:rPr>
        <w:t xml:space="preserve">(se pkt. 5.2 og 4.4). Nyfødte spedbarn kan være spesielt sensitive </w:t>
      </w:r>
      <w:r w:rsidR="0021342B" w:rsidRPr="008703F8">
        <w:rPr>
          <w:rStyle w:val="hps"/>
          <w:color w:val="000000"/>
        </w:rPr>
        <w:t>overfor bradykard</w:t>
      </w:r>
      <w:r w:rsidR="00190485">
        <w:rPr>
          <w:rStyle w:val="hps"/>
          <w:color w:val="000000"/>
        </w:rPr>
        <w:t>i-</w:t>
      </w:r>
      <w:r w:rsidR="0021342B" w:rsidRPr="008703F8">
        <w:rPr>
          <w:rStyle w:val="hps"/>
          <w:color w:val="000000"/>
        </w:rPr>
        <w:t xml:space="preserve">effekter av </w:t>
      </w:r>
      <w:r w:rsidR="00017444" w:rsidRPr="008703F8">
        <w:rPr>
          <w:rStyle w:val="hps"/>
          <w:color w:val="000000"/>
        </w:rPr>
        <w:t>Dex</w:t>
      </w:r>
      <w:r w:rsidR="0021342B" w:rsidRPr="008703F8">
        <w:rPr>
          <w:rStyle w:val="hps"/>
          <w:color w:val="000000"/>
        </w:rPr>
        <w:t>d</w:t>
      </w:r>
      <w:r w:rsidR="00017444" w:rsidRPr="008703F8">
        <w:rPr>
          <w:rStyle w:val="hps"/>
          <w:color w:val="000000"/>
        </w:rPr>
        <w:t>or ved hypotermi og ved tilstander med hjerterytme-avhengig minuttvolum.</w:t>
      </w:r>
    </w:p>
    <w:p w14:paraId="1D8B8657" w14:textId="77777777" w:rsidR="006B6ACB" w:rsidRPr="008703F8" w:rsidRDefault="006B6ACB">
      <w:pPr>
        <w:rPr>
          <w:rStyle w:val="hps"/>
          <w:color w:val="000000"/>
        </w:rPr>
      </w:pPr>
    </w:p>
    <w:p w14:paraId="0CAD6757" w14:textId="12742BF4" w:rsidR="006B6ACB" w:rsidRPr="008703F8" w:rsidRDefault="006B6ACB">
      <w:pPr>
        <w:rPr>
          <w:rStyle w:val="hps"/>
          <w:color w:val="000000"/>
        </w:rPr>
      </w:pPr>
      <w:r w:rsidRPr="008703F8">
        <w:rPr>
          <w:rStyle w:val="hps"/>
          <w:color w:val="000000"/>
        </w:rPr>
        <w:t>I dobbeltblinde, kontrollerte komparatorstudier i intensivavdeling</w:t>
      </w:r>
      <w:r w:rsidR="0040632E" w:rsidRPr="008703F8">
        <w:rPr>
          <w:rStyle w:val="hps"/>
          <w:color w:val="000000"/>
        </w:rPr>
        <w:t>er</w:t>
      </w:r>
      <w:r w:rsidRPr="008703F8">
        <w:rPr>
          <w:rStyle w:val="hps"/>
          <w:color w:val="000000"/>
        </w:rPr>
        <w:t xml:space="preserve"> var hyppigheten av suppresjon av kortisol 0,5 % hos pasienter som ble behandlet med </w:t>
      </w:r>
      <w:r w:rsidR="00553AB5">
        <w:rPr>
          <w:rStyle w:val="hps"/>
          <w:color w:val="000000"/>
        </w:rPr>
        <w:t>deksmedetomidin</w:t>
      </w:r>
      <w:r w:rsidR="009B1B57" w:rsidRPr="008703F8">
        <w:rPr>
          <w:rStyle w:val="hps"/>
          <w:color w:val="000000"/>
        </w:rPr>
        <w:t xml:space="preserve"> (n</w:t>
      </w:r>
      <w:r w:rsidR="005D6C7B">
        <w:rPr>
          <w:rStyle w:val="hps"/>
          <w:color w:val="000000"/>
        </w:rPr>
        <w:t xml:space="preserve"> </w:t>
      </w:r>
      <w:r w:rsidR="009B1B57" w:rsidRPr="008703F8">
        <w:rPr>
          <w:rStyle w:val="hps"/>
          <w:color w:val="000000"/>
        </w:rPr>
        <w:t>=</w:t>
      </w:r>
      <w:r w:rsidR="005D6C7B">
        <w:rPr>
          <w:rStyle w:val="hps"/>
          <w:color w:val="000000"/>
        </w:rPr>
        <w:t xml:space="preserve"> </w:t>
      </w:r>
      <w:r w:rsidR="009B1B57" w:rsidRPr="008703F8">
        <w:rPr>
          <w:rStyle w:val="hps"/>
          <w:color w:val="000000"/>
        </w:rPr>
        <w:t>778) sammenlignet med 0 </w:t>
      </w:r>
      <w:r w:rsidRPr="008703F8">
        <w:rPr>
          <w:rStyle w:val="hps"/>
          <w:color w:val="000000"/>
        </w:rPr>
        <w:t>% hos pasienter som fikk enten midazolam (n=338) eller propofol (n</w:t>
      </w:r>
      <w:r w:rsidR="005D6C7B">
        <w:rPr>
          <w:rStyle w:val="hps"/>
          <w:color w:val="000000"/>
        </w:rPr>
        <w:t xml:space="preserve"> </w:t>
      </w:r>
      <w:r w:rsidRPr="008703F8">
        <w:rPr>
          <w:rStyle w:val="hps"/>
          <w:color w:val="000000"/>
        </w:rPr>
        <w:t>=</w:t>
      </w:r>
      <w:r w:rsidR="005D6C7B">
        <w:rPr>
          <w:rStyle w:val="hps"/>
          <w:color w:val="000000"/>
        </w:rPr>
        <w:t xml:space="preserve"> </w:t>
      </w:r>
      <w:r w:rsidRPr="008703F8">
        <w:rPr>
          <w:rStyle w:val="hps"/>
          <w:color w:val="000000"/>
        </w:rPr>
        <w:t xml:space="preserve">275). Hendelsene ble rapportert som </w:t>
      </w:r>
      <w:r w:rsidR="0040632E" w:rsidRPr="008703F8">
        <w:rPr>
          <w:rStyle w:val="hps"/>
          <w:color w:val="000000"/>
        </w:rPr>
        <w:t>lett</w:t>
      </w:r>
      <w:r w:rsidRPr="008703F8">
        <w:rPr>
          <w:rStyle w:val="hps"/>
          <w:color w:val="000000"/>
        </w:rPr>
        <w:t xml:space="preserve"> i 1</w:t>
      </w:r>
      <w:r w:rsidR="00656E98">
        <w:rPr>
          <w:rStyle w:val="hps"/>
          <w:color w:val="000000"/>
        </w:rPr>
        <w:t xml:space="preserve"> </w:t>
      </w:r>
      <w:r w:rsidRPr="008703F8">
        <w:rPr>
          <w:rStyle w:val="hps"/>
          <w:color w:val="000000"/>
        </w:rPr>
        <w:t>tilfelle og moderate i 3</w:t>
      </w:r>
      <w:r w:rsidR="00656E98">
        <w:rPr>
          <w:rStyle w:val="hps"/>
          <w:color w:val="000000"/>
        </w:rPr>
        <w:t xml:space="preserve"> </w:t>
      </w:r>
      <w:r w:rsidRPr="008703F8">
        <w:rPr>
          <w:rStyle w:val="hps"/>
          <w:color w:val="000000"/>
        </w:rPr>
        <w:t>tilfeller.</w:t>
      </w:r>
    </w:p>
    <w:p w14:paraId="73621CC4" w14:textId="77777777" w:rsidR="0021342B" w:rsidRDefault="0021342B">
      <w:pPr>
        <w:rPr>
          <w:szCs w:val="22"/>
        </w:rPr>
      </w:pPr>
    </w:p>
    <w:p w14:paraId="0847273C" w14:textId="20C47402" w:rsidR="00102F46" w:rsidRDefault="00102F46">
      <w:pPr>
        <w:rPr>
          <w:szCs w:val="22"/>
        </w:rPr>
      </w:pPr>
      <w:r>
        <w:rPr>
          <w:szCs w:val="22"/>
          <w:u w:val="single"/>
        </w:rPr>
        <w:t>Prosedyre-/</w:t>
      </w:r>
      <w:r w:rsidR="007104EA">
        <w:rPr>
          <w:szCs w:val="22"/>
          <w:u w:val="single"/>
        </w:rPr>
        <w:t>moderat</w:t>
      </w:r>
      <w:r>
        <w:rPr>
          <w:szCs w:val="22"/>
          <w:u w:val="single"/>
        </w:rPr>
        <w:t xml:space="preserve"> sedasjon</w:t>
      </w:r>
    </w:p>
    <w:p w14:paraId="35C1054E" w14:textId="77777777" w:rsidR="00102F46" w:rsidRDefault="00102F46">
      <w:pPr>
        <w:rPr>
          <w:szCs w:val="22"/>
        </w:rPr>
      </w:pPr>
    </w:p>
    <w:p w14:paraId="48F5467F" w14:textId="2603B384" w:rsidR="00102F46" w:rsidRDefault="00102F46">
      <w:pPr>
        <w:rPr>
          <w:szCs w:val="22"/>
        </w:rPr>
      </w:pPr>
      <w:r>
        <w:rPr>
          <w:szCs w:val="22"/>
        </w:rPr>
        <w:t>Sikkerhet og effekt av deksmedetomidin ved sedasjon av ikke-intuberte pasienter før og/eller under kirurgiske og diagnostiske prosedyrer ble evaluert i to randomiserte, dobbeltblindede, placebokontrollerte kliniske multisenterstudier.</w:t>
      </w:r>
    </w:p>
    <w:p w14:paraId="46723262" w14:textId="77777777" w:rsidR="00102F46" w:rsidRDefault="00102F46">
      <w:pPr>
        <w:rPr>
          <w:szCs w:val="22"/>
        </w:rPr>
      </w:pPr>
    </w:p>
    <w:p w14:paraId="6BD2DC22" w14:textId="0DE4E678" w:rsidR="00102F46" w:rsidRPr="00F13874" w:rsidRDefault="00102F46" w:rsidP="00612C78">
      <w:pPr>
        <w:numPr>
          <w:ilvl w:val="2"/>
          <w:numId w:val="13"/>
        </w:numPr>
        <w:tabs>
          <w:tab w:val="left" w:pos="720"/>
        </w:tabs>
        <w:ind w:left="360"/>
        <w:rPr>
          <w:szCs w:val="22"/>
        </w:rPr>
      </w:pPr>
      <w:r w:rsidRPr="00C2606D">
        <w:rPr>
          <w:szCs w:val="22"/>
        </w:rPr>
        <w:t>Stud</w:t>
      </w:r>
      <w:r>
        <w:rPr>
          <w:szCs w:val="22"/>
        </w:rPr>
        <w:t>ie </w:t>
      </w:r>
      <w:r w:rsidRPr="00C2606D">
        <w:rPr>
          <w:szCs w:val="22"/>
        </w:rPr>
        <w:t xml:space="preserve">1 </w:t>
      </w:r>
      <w:r>
        <w:rPr>
          <w:szCs w:val="22"/>
        </w:rPr>
        <w:t xml:space="preserve">randomiserte pasienter som gjennomgikk elektive kirurgier/prosedyrer </w:t>
      </w:r>
      <w:r w:rsidR="00386477">
        <w:rPr>
          <w:szCs w:val="22"/>
        </w:rPr>
        <w:t>med overvåket anestesi og lokal/regional anestesi til å få en støtinfusjon med deksmedetomidin på enten 1 mikrog/kg (n = 129) eller 0,5 mikrog/kg (n = 134), eller placebo (</w:t>
      </w:r>
      <w:r w:rsidR="005A7120">
        <w:rPr>
          <w:szCs w:val="22"/>
        </w:rPr>
        <w:t>vanlig</w:t>
      </w:r>
      <w:r w:rsidR="00386477">
        <w:rPr>
          <w:szCs w:val="22"/>
        </w:rPr>
        <w:t xml:space="preserve"> saltvann</w:t>
      </w:r>
      <w:r w:rsidR="009146E0">
        <w:rPr>
          <w:szCs w:val="22"/>
        </w:rPr>
        <w:t>soppløsning</w:t>
      </w:r>
      <w:r w:rsidR="00386477">
        <w:rPr>
          <w:szCs w:val="22"/>
        </w:rPr>
        <w:t xml:space="preserve">, n = 63) gitt over 10 minutter og etterfulgt av en vedlikeholdsinfusjon som startet på 0,6 mikrog/kg/t. Vedlikeholdsinfusjonen av studielegemidlet kunne titreres fra 0,2 mikrog/kg/t til 1 mikrog/kg/t. Andelen pasienter som oppnådde ønsket sedasjonsnivå </w:t>
      </w:r>
      <w:r w:rsidR="00386477" w:rsidRPr="00386477">
        <w:rPr>
          <w:szCs w:val="22"/>
        </w:rPr>
        <w:t>(Observer’s Assessment of Alertness/Sedation Scale ≤</w:t>
      </w:r>
      <w:r w:rsidR="00386477">
        <w:rPr>
          <w:szCs w:val="22"/>
        </w:rPr>
        <w:t> </w:t>
      </w:r>
      <w:r w:rsidR="00386477" w:rsidRPr="00386477">
        <w:rPr>
          <w:szCs w:val="22"/>
        </w:rPr>
        <w:t>4)</w:t>
      </w:r>
      <w:r w:rsidR="00386477">
        <w:rPr>
          <w:szCs w:val="22"/>
        </w:rPr>
        <w:t xml:space="preserve"> uten behov for nød</w:t>
      </w:r>
      <w:r w:rsidR="00F46BBD">
        <w:rPr>
          <w:szCs w:val="22"/>
        </w:rPr>
        <w:t xml:space="preserve">dose </w:t>
      </w:r>
      <w:r w:rsidR="00386477">
        <w:rPr>
          <w:szCs w:val="22"/>
        </w:rPr>
        <w:t xml:space="preserve">midazolam var 54% av pasientene som fikk deksmedetomidin 1 mikrog/kg og 40% av pasientene som fikk deksmedetomidin 0,5 mikrog/kg, sammenlignet med 3% av pasientene som fikk placebo. </w:t>
      </w:r>
      <w:r w:rsidR="007A60E2" w:rsidRPr="007A60E2">
        <w:rPr>
          <w:szCs w:val="22"/>
        </w:rPr>
        <w:t>Risikodifferansen i andelen pasienter randomisert til gruppen som fikk deksmedetomidin 1 mikrog/kg og gruppen som fikk deksmedetomidin 0,5 mikrog/kg som ikke hadde behov for nøddose midazolam var henholdsvis 48 % (95 % KI: 37%</w:t>
      </w:r>
      <w:r w:rsidR="002B451F">
        <w:rPr>
          <w:szCs w:val="22"/>
        </w:rPr>
        <w:t xml:space="preserve"> -</w:t>
      </w:r>
      <w:r w:rsidR="007A60E2" w:rsidRPr="007A60E2">
        <w:rPr>
          <w:szCs w:val="22"/>
        </w:rPr>
        <w:t xml:space="preserve"> 57%) og 40% (95% KI: 28% </w:t>
      </w:r>
      <w:r w:rsidR="002B451F">
        <w:rPr>
          <w:szCs w:val="22"/>
        </w:rPr>
        <w:t xml:space="preserve">- </w:t>
      </w:r>
      <w:r w:rsidR="007A60E2" w:rsidRPr="007A60E2">
        <w:rPr>
          <w:szCs w:val="22"/>
        </w:rPr>
        <w:t>48%) sammenlignet med placebo.</w:t>
      </w:r>
      <w:r w:rsidR="007A60E2">
        <w:rPr>
          <w:szCs w:val="22"/>
        </w:rPr>
        <w:t xml:space="preserve"> </w:t>
      </w:r>
      <w:r w:rsidR="00386477">
        <w:rPr>
          <w:szCs w:val="22"/>
        </w:rPr>
        <w:t>Median (variasjon</w:t>
      </w:r>
      <w:r w:rsidR="00F46BBD">
        <w:rPr>
          <w:szCs w:val="22"/>
        </w:rPr>
        <w:t>sbredde</w:t>
      </w:r>
      <w:r w:rsidR="00386477">
        <w:rPr>
          <w:szCs w:val="22"/>
        </w:rPr>
        <w:t>) nøddose med midazolam var 1,5 (0,5</w:t>
      </w:r>
      <w:r w:rsidR="00386477">
        <w:rPr>
          <w:szCs w:val="22"/>
        </w:rPr>
        <w:noBreakHyphen/>
        <w:t>7,0) mg i gruppen som fikk deksmedetomidin 1,0 mikrog/kg, 2,0 (0,5</w:t>
      </w:r>
      <w:r w:rsidR="00386477">
        <w:rPr>
          <w:szCs w:val="22"/>
        </w:rPr>
        <w:noBreakHyphen/>
        <w:t>8,0) mg i gruppen som fikk deksmedetomidin 0,5 mikrog/kg</w:t>
      </w:r>
      <w:r w:rsidR="00F13874">
        <w:rPr>
          <w:szCs w:val="22"/>
        </w:rPr>
        <w:t xml:space="preserve"> og 4,0 (0,5</w:t>
      </w:r>
      <w:r w:rsidR="00F13874">
        <w:rPr>
          <w:szCs w:val="22"/>
        </w:rPr>
        <w:noBreakHyphen/>
        <w:t xml:space="preserve">14,0) mg i placebogruppen. </w:t>
      </w:r>
      <w:r w:rsidR="007A60E2" w:rsidRPr="007A60E2">
        <w:rPr>
          <w:szCs w:val="22"/>
        </w:rPr>
        <w:t xml:space="preserve">Forskjellen i gjennomsnittlig nøddose av midazolam hos gruppene som fikk deksmedetomidin 1 mikrog/kg og deksmedetomidin 0,5 mikrog/kg sammenlignet med placebo var henholdsvis </w:t>
      </w:r>
      <w:r w:rsidR="002B451F">
        <w:rPr>
          <w:szCs w:val="22"/>
        </w:rPr>
        <w:t xml:space="preserve">- </w:t>
      </w:r>
      <w:r w:rsidR="007A60E2" w:rsidRPr="007A60E2">
        <w:rPr>
          <w:szCs w:val="22"/>
        </w:rPr>
        <w:t xml:space="preserve">3,1 mg (95% KI: </w:t>
      </w:r>
      <w:r w:rsidR="002B451F">
        <w:rPr>
          <w:szCs w:val="22"/>
        </w:rPr>
        <w:t>-</w:t>
      </w:r>
      <w:r w:rsidR="007A60E2" w:rsidRPr="007A60E2">
        <w:rPr>
          <w:szCs w:val="22"/>
        </w:rPr>
        <w:t xml:space="preserve">3,8 </w:t>
      </w:r>
      <w:r w:rsidR="005D6C7B" w:rsidRPr="00C40661">
        <w:rPr>
          <w:noProof/>
          <w:szCs w:val="22"/>
        </w:rPr>
        <w:t>–</w:t>
      </w:r>
      <w:r w:rsidR="007A60E2" w:rsidRPr="007A60E2">
        <w:rPr>
          <w:szCs w:val="22"/>
        </w:rPr>
        <w:t xml:space="preserve"> </w:t>
      </w:r>
      <w:r w:rsidR="002B451F">
        <w:rPr>
          <w:szCs w:val="22"/>
        </w:rPr>
        <w:t>-</w:t>
      </w:r>
      <w:r w:rsidR="007A60E2" w:rsidRPr="007A60E2">
        <w:rPr>
          <w:szCs w:val="22"/>
        </w:rPr>
        <w:t xml:space="preserve">2,5) og </w:t>
      </w:r>
      <w:r w:rsidR="0079274E">
        <w:rPr>
          <w:szCs w:val="22"/>
        </w:rPr>
        <w:t>-</w:t>
      </w:r>
      <w:r w:rsidR="007A60E2" w:rsidRPr="007A60E2">
        <w:rPr>
          <w:szCs w:val="22"/>
        </w:rPr>
        <w:t>2,7 mg (95% KI: 3</w:t>
      </w:r>
      <w:r w:rsidR="0079274E">
        <w:rPr>
          <w:szCs w:val="22"/>
        </w:rPr>
        <w:t>-</w:t>
      </w:r>
      <w:r w:rsidR="007A60E2" w:rsidRPr="007A60E2">
        <w:rPr>
          <w:szCs w:val="22"/>
        </w:rPr>
        <w:t xml:space="preserve">,3 </w:t>
      </w:r>
      <w:r w:rsidR="005D6C7B" w:rsidRPr="00C40661">
        <w:rPr>
          <w:noProof/>
          <w:szCs w:val="22"/>
        </w:rPr>
        <w:t>–</w:t>
      </w:r>
      <w:r w:rsidR="007A60E2" w:rsidRPr="007A60E2">
        <w:rPr>
          <w:szCs w:val="22"/>
        </w:rPr>
        <w:t xml:space="preserve"> </w:t>
      </w:r>
      <w:r w:rsidR="0079274E">
        <w:rPr>
          <w:szCs w:val="22"/>
        </w:rPr>
        <w:t>-</w:t>
      </w:r>
      <w:r w:rsidR="007A60E2" w:rsidRPr="007A60E2">
        <w:rPr>
          <w:szCs w:val="22"/>
        </w:rPr>
        <w:t>2,1) i favør av deksmedetomidin.</w:t>
      </w:r>
      <w:r w:rsidR="007A60E2">
        <w:rPr>
          <w:szCs w:val="22"/>
        </w:rPr>
        <w:t xml:space="preserve"> </w:t>
      </w:r>
      <w:r w:rsidR="00F13874">
        <w:rPr>
          <w:szCs w:val="22"/>
        </w:rPr>
        <w:t>Median tid til første nøddose var 114 minutter i gruppen som fikk deksmedetomidin 1,0 mikrog/kg, 40 minutter i gruppen som fikk deksmedetomidin 0,5 mikrog/kg og 20 minutter i placebogruppen.</w:t>
      </w:r>
    </w:p>
    <w:p w14:paraId="6CB46D1D" w14:textId="5399C612" w:rsidR="00F13874" w:rsidRDefault="00F13874" w:rsidP="00612C78">
      <w:pPr>
        <w:numPr>
          <w:ilvl w:val="2"/>
          <w:numId w:val="13"/>
        </w:numPr>
        <w:tabs>
          <w:tab w:val="left" w:pos="720"/>
        </w:tabs>
        <w:ind w:left="360"/>
        <w:rPr>
          <w:szCs w:val="22"/>
        </w:rPr>
      </w:pPr>
      <w:r>
        <w:rPr>
          <w:szCs w:val="22"/>
        </w:rPr>
        <w:t>Studie 2 randomiserte pasienter som gjennomgikk fiberoptisk intubasjon med topikal anestesi til å få en støtinfusjon med deksmedetomidin 1 mikrog/kg (n = 55) eller placebo (</w:t>
      </w:r>
      <w:r w:rsidR="00645222">
        <w:rPr>
          <w:szCs w:val="22"/>
        </w:rPr>
        <w:t>vanlig</w:t>
      </w:r>
      <w:r>
        <w:rPr>
          <w:szCs w:val="22"/>
        </w:rPr>
        <w:t xml:space="preserve"> saltvann</w:t>
      </w:r>
      <w:r w:rsidR="009146E0">
        <w:rPr>
          <w:szCs w:val="22"/>
        </w:rPr>
        <w:t>soppløsning</w:t>
      </w:r>
      <w:r>
        <w:rPr>
          <w:szCs w:val="22"/>
        </w:rPr>
        <w:t xml:space="preserve">) (n = 50) gitt over 10 minutter og etterfulgt av en fast vedlikeholdsinfusjon på 0,7 mikrog/kg/t. For å vedlikeholde en Ramsay Sedation Scale </w:t>
      </w:r>
      <w:r w:rsidRPr="00F13874">
        <w:rPr>
          <w:szCs w:val="22"/>
        </w:rPr>
        <w:t>≥</w:t>
      </w:r>
      <w:r>
        <w:rPr>
          <w:szCs w:val="22"/>
        </w:rPr>
        <w:t> 2 trengte ikke 53% av pasientene som fikk deksmedetomidin nød</w:t>
      </w:r>
      <w:r w:rsidR="00645222">
        <w:rPr>
          <w:szCs w:val="22"/>
        </w:rPr>
        <w:t xml:space="preserve">dose med </w:t>
      </w:r>
      <w:r>
        <w:rPr>
          <w:szCs w:val="22"/>
        </w:rPr>
        <w:t xml:space="preserve">midazolam, mot 14% av pasientene som fikk placebo. </w:t>
      </w:r>
      <w:r w:rsidR="007A60E2">
        <w:t>Risikodifferansen i andelen pasienter randomisert til deksmedetomidin som ikke hadde behov for nøddose midazolam var 43% (95% KI: 23%</w:t>
      </w:r>
      <w:r w:rsidR="007A60E2">
        <w:noBreakHyphen/>
        <w:t xml:space="preserve">57%) sammenlignet med placebo. </w:t>
      </w:r>
      <w:r>
        <w:rPr>
          <w:szCs w:val="22"/>
        </w:rPr>
        <w:t>Gjennomsnittlig nøddose med midazolam var 1,1  mg i deksmedetomidin-gruppen og 2,8  mg i placebogruppen.</w:t>
      </w:r>
      <w:r w:rsidR="007A60E2">
        <w:rPr>
          <w:szCs w:val="22"/>
        </w:rPr>
        <w:t xml:space="preserve"> </w:t>
      </w:r>
      <w:r w:rsidR="007A60E2">
        <w:t xml:space="preserve">Gjennomsnittlig nøddose av midazolam var 1,1 mg i gruppen som fikk deksmedetomidin og 2,8 mg i gruppen som fikk placebo. Forskjellen i gjennomsnittlig nøddose av midazolam var </w:t>
      </w:r>
      <w:r w:rsidR="007A60E2">
        <w:noBreakHyphen/>
        <w:t xml:space="preserve">1,8 mg (95 % KI: </w:t>
      </w:r>
      <w:r w:rsidR="007A60E2">
        <w:noBreakHyphen/>
        <w:t xml:space="preserve">2,7 </w:t>
      </w:r>
      <w:r w:rsidR="005D6C7B" w:rsidRPr="00C40661">
        <w:rPr>
          <w:noProof/>
          <w:szCs w:val="22"/>
        </w:rPr>
        <w:t>–</w:t>
      </w:r>
      <w:r w:rsidR="007A60E2">
        <w:t xml:space="preserve"> </w:t>
      </w:r>
      <w:r w:rsidR="007A60E2">
        <w:noBreakHyphen/>
        <w:t>0,86) i favør av deksmedetomidin.</w:t>
      </w:r>
    </w:p>
    <w:p w14:paraId="19F2B6B7" w14:textId="77777777" w:rsidR="00F13874" w:rsidRPr="00F13874" w:rsidRDefault="00F13874" w:rsidP="00F13874">
      <w:pPr>
        <w:tabs>
          <w:tab w:val="left" w:pos="720"/>
        </w:tabs>
        <w:rPr>
          <w:szCs w:val="22"/>
        </w:rPr>
      </w:pPr>
    </w:p>
    <w:p w14:paraId="15F672D5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5.2</w:t>
      </w:r>
      <w:r w:rsidRPr="008703F8">
        <w:rPr>
          <w:b/>
          <w:szCs w:val="22"/>
        </w:rPr>
        <w:tab/>
        <w:t>Farmakokinetiske egenskaper</w:t>
      </w:r>
    </w:p>
    <w:p w14:paraId="2AA010F3" w14:textId="77777777" w:rsidR="00A145EF" w:rsidRPr="008703F8" w:rsidRDefault="00A145EF" w:rsidP="00823357">
      <w:pPr>
        <w:keepNext/>
        <w:rPr>
          <w:szCs w:val="22"/>
        </w:rPr>
      </w:pPr>
    </w:p>
    <w:p w14:paraId="59B6FD43" w14:textId="77777777" w:rsidR="00933A14" w:rsidRPr="008703F8" w:rsidRDefault="00F86A42">
      <w:pPr>
        <w:rPr>
          <w:szCs w:val="22"/>
        </w:rPr>
      </w:pPr>
      <w:r w:rsidRPr="008703F8">
        <w:rPr>
          <w:noProof/>
          <w:szCs w:val="22"/>
        </w:rPr>
        <w:t xml:space="preserve">Farmakokinetikken til </w:t>
      </w:r>
      <w:r w:rsidR="00553AB5">
        <w:rPr>
          <w:noProof/>
          <w:szCs w:val="22"/>
        </w:rPr>
        <w:t>deksmedetomidin</w:t>
      </w:r>
      <w:r w:rsidR="00EA39BD" w:rsidRPr="008703F8">
        <w:rPr>
          <w:noProof/>
          <w:szCs w:val="22"/>
        </w:rPr>
        <w:t xml:space="preserve"> </w:t>
      </w:r>
      <w:r w:rsidR="00EA39BD" w:rsidRPr="008703F8">
        <w:rPr>
          <w:szCs w:val="22"/>
        </w:rPr>
        <w:t xml:space="preserve">har blitt undersøkt </w:t>
      </w:r>
      <w:r w:rsidRPr="008703F8">
        <w:rPr>
          <w:szCs w:val="22"/>
        </w:rPr>
        <w:t xml:space="preserve">etter </w:t>
      </w:r>
      <w:r w:rsidR="00EA39BD" w:rsidRPr="008703F8">
        <w:rPr>
          <w:szCs w:val="22"/>
        </w:rPr>
        <w:t xml:space="preserve">korttids i.v. administrering </w:t>
      </w:r>
      <w:r w:rsidR="00412B95">
        <w:rPr>
          <w:szCs w:val="22"/>
        </w:rPr>
        <w:t>hos</w:t>
      </w:r>
      <w:r w:rsidR="00EA39BD" w:rsidRPr="008703F8">
        <w:rPr>
          <w:szCs w:val="22"/>
        </w:rPr>
        <w:t xml:space="preserve"> friske frivillige og langtidsinfusjon </w:t>
      </w:r>
      <w:r w:rsidR="00412B95">
        <w:rPr>
          <w:szCs w:val="22"/>
        </w:rPr>
        <w:t>hos</w:t>
      </w:r>
      <w:r w:rsidRPr="008703F8">
        <w:rPr>
          <w:szCs w:val="22"/>
        </w:rPr>
        <w:t xml:space="preserve"> </w:t>
      </w:r>
      <w:r w:rsidR="00974F9E" w:rsidRPr="008703F8">
        <w:rPr>
          <w:szCs w:val="22"/>
        </w:rPr>
        <w:t>intensivpasienter</w:t>
      </w:r>
      <w:r w:rsidR="00EA39BD" w:rsidRPr="008703F8">
        <w:rPr>
          <w:szCs w:val="22"/>
        </w:rPr>
        <w:t>.</w:t>
      </w:r>
    </w:p>
    <w:p w14:paraId="5C1EDC03" w14:textId="77777777" w:rsidR="00933A14" w:rsidRPr="008703F8" w:rsidRDefault="00933A14">
      <w:pPr>
        <w:rPr>
          <w:szCs w:val="22"/>
        </w:rPr>
      </w:pPr>
    </w:p>
    <w:p w14:paraId="26EB55C7" w14:textId="77777777" w:rsidR="00933A14" w:rsidRPr="008703F8" w:rsidRDefault="00933A14" w:rsidP="00823357">
      <w:pPr>
        <w:keepNext/>
        <w:rPr>
          <w:szCs w:val="22"/>
          <w:u w:val="single"/>
        </w:rPr>
      </w:pPr>
      <w:r w:rsidRPr="008703F8">
        <w:rPr>
          <w:szCs w:val="22"/>
          <w:u w:val="single"/>
        </w:rPr>
        <w:t>Distribusjon</w:t>
      </w:r>
    </w:p>
    <w:p w14:paraId="2D468258" w14:textId="77777777" w:rsidR="00933A14" w:rsidRPr="008703F8" w:rsidRDefault="00933A14" w:rsidP="00823357">
      <w:pPr>
        <w:keepNext/>
        <w:rPr>
          <w:szCs w:val="22"/>
          <w:u w:val="single"/>
        </w:rPr>
      </w:pPr>
    </w:p>
    <w:p w14:paraId="050335A6" w14:textId="4D50762E" w:rsidR="00EA39BD" w:rsidRPr="008703F8" w:rsidRDefault="00553AB5">
      <w:pPr>
        <w:rPr>
          <w:szCs w:val="22"/>
        </w:rPr>
      </w:pPr>
      <w:r>
        <w:rPr>
          <w:noProof/>
          <w:szCs w:val="22"/>
        </w:rPr>
        <w:t>Deksmedetomidin</w:t>
      </w:r>
      <w:r w:rsidR="00EA39BD" w:rsidRPr="008703F8">
        <w:rPr>
          <w:noProof/>
          <w:szCs w:val="22"/>
        </w:rPr>
        <w:t xml:space="preserve"> </w:t>
      </w:r>
      <w:r w:rsidR="00BC6826" w:rsidRPr="008703F8">
        <w:rPr>
          <w:noProof/>
          <w:szCs w:val="22"/>
        </w:rPr>
        <w:t xml:space="preserve">har en to-kompartment distribusjonsmodell. </w:t>
      </w:r>
      <w:r w:rsidR="00412B95">
        <w:rPr>
          <w:noProof/>
          <w:szCs w:val="22"/>
        </w:rPr>
        <w:t>Hos</w:t>
      </w:r>
      <w:r w:rsidR="00BC6826" w:rsidRPr="008703F8">
        <w:rPr>
          <w:noProof/>
          <w:szCs w:val="22"/>
        </w:rPr>
        <w:t xml:space="preserve"> friske frivillige har det en rask distribusjonsfase med et sentralestimat </w:t>
      </w:r>
      <w:r w:rsidR="00F86A42" w:rsidRPr="008703F8">
        <w:rPr>
          <w:noProof/>
          <w:szCs w:val="22"/>
        </w:rPr>
        <w:t xml:space="preserve">av </w:t>
      </w:r>
      <w:r w:rsidR="00BC6826" w:rsidRPr="008703F8">
        <w:rPr>
          <w:noProof/>
          <w:szCs w:val="22"/>
        </w:rPr>
        <w:t>distribusjonshalveringstid</w:t>
      </w:r>
      <w:r w:rsidR="00F86A42" w:rsidRPr="008703F8">
        <w:rPr>
          <w:noProof/>
          <w:szCs w:val="22"/>
        </w:rPr>
        <w:t>en</w:t>
      </w:r>
      <w:r w:rsidR="00BC6826" w:rsidRPr="008703F8">
        <w:rPr>
          <w:noProof/>
          <w:szCs w:val="22"/>
        </w:rPr>
        <w:t xml:space="preserve"> (t</w:t>
      </w:r>
      <w:r w:rsidR="00BC6826" w:rsidRPr="008703F8">
        <w:rPr>
          <w:noProof/>
          <w:szCs w:val="22"/>
          <w:vertAlign w:val="subscript"/>
        </w:rPr>
        <w:t>1/2α</w:t>
      </w:r>
      <w:r w:rsidR="00BC6826" w:rsidRPr="008703F8">
        <w:rPr>
          <w:noProof/>
          <w:szCs w:val="22"/>
        </w:rPr>
        <w:t xml:space="preserve">) på </w:t>
      </w:r>
      <w:r w:rsidR="00F86A42" w:rsidRPr="008703F8">
        <w:rPr>
          <w:noProof/>
          <w:szCs w:val="22"/>
        </w:rPr>
        <w:t xml:space="preserve">ca. </w:t>
      </w:r>
      <w:r w:rsidR="00BC6826" w:rsidRPr="008703F8">
        <w:rPr>
          <w:noProof/>
          <w:szCs w:val="22"/>
        </w:rPr>
        <w:t xml:space="preserve">6 minutter. </w:t>
      </w:r>
      <w:r w:rsidR="009C6AA0">
        <w:rPr>
          <w:noProof/>
          <w:szCs w:val="22"/>
        </w:rPr>
        <w:t xml:space="preserve">Gjennomsnittlig </w:t>
      </w:r>
      <w:r w:rsidR="00BC6826" w:rsidRPr="008703F8">
        <w:rPr>
          <w:noProof/>
          <w:szCs w:val="22"/>
        </w:rPr>
        <w:t>estimert terminal halveringstid (t</w:t>
      </w:r>
      <w:r w:rsidR="00BC6826" w:rsidRPr="008703F8">
        <w:rPr>
          <w:noProof/>
          <w:szCs w:val="22"/>
          <w:vertAlign w:val="subscript"/>
        </w:rPr>
        <w:t>1/2</w:t>
      </w:r>
      <w:r w:rsidR="00BC6826" w:rsidRPr="008703F8">
        <w:rPr>
          <w:noProof/>
          <w:szCs w:val="22"/>
        </w:rPr>
        <w:t xml:space="preserve">) er </w:t>
      </w:r>
      <w:r w:rsidR="00F86A42" w:rsidRPr="008703F8">
        <w:rPr>
          <w:noProof/>
          <w:szCs w:val="22"/>
        </w:rPr>
        <w:t xml:space="preserve">ca. </w:t>
      </w:r>
      <w:r w:rsidR="009C6AA0">
        <w:rPr>
          <w:noProof/>
          <w:szCs w:val="22"/>
        </w:rPr>
        <w:t xml:space="preserve">1,9 til 2,5 timer (min. 1,35, maks. 3,68 timer) </w:t>
      </w:r>
      <w:r w:rsidR="00BC6826" w:rsidRPr="008703F8">
        <w:rPr>
          <w:noProof/>
          <w:szCs w:val="22"/>
        </w:rPr>
        <w:t xml:space="preserve">og </w:t>
      </w:r>
      <w:r w:rsidR="009C6AA0">
        <w:rPr>
          <w:noProof/>
          <w:szCs w:val="22"/>
        </w:rPr>
        <w:t xml:space="preserve">gjennomsnittlig </w:t>
      </w:r>
      <w:r w:rsidR="00BC6826" w:rsidRPr="008703F8">
        <w:rPr>
          <w:noProof/>
          <w:szCs w:val="22"/>
        </w:rPr>
        <w:t>estim</w:t>
      </w:r>
      <w:r w:rsidR="00F86A42" w:rsidRPr="008703F8">
        <w:rPr>
          <w:noProof/>
          <w:szCs w:val="22"/>
        </w:rPr>
        <w:t xml:space="preserve">ert </w:t>
      </w:r>
      <w:r w:rsidR="00BC6826" w:rsidRPr="008703F8">
        <w:rPr>
          <w:noProof/>
          <w:szCs w:val="22"/>
        </w:rPr>
        <w:t xml:space="preserve">steady state distribusjonsvolum (Vss) er </w:t>
      </w:r>
      <w:r w:rsidR="00F86A42" w:rsidRPr="008703F8">
        <w:rPr>
          <w:noProof/>
          <w:szCs w:val="22"/>
        </w:rPr>
        <w:t xml:space="preserve">ca. </w:t>
      </w:r>
      <w:r w:rsidR="009C6AA0">
        <w:rPr>
          <w:noProof/>
          <w:szCs w:val="22"/>
        </w:rPr>
        <w:t>1,16 til 2,16 l/kg (90 til 151 </w:t>
      </w:r>
      <w:r w:rsidR="00BC6826" w:rsidRPr="008703F8">
        <w:rPr>
          <w:noProof/>
          <w:szCs w:val="22"/>
        </w:rPr>
        <w:t>liter</w:t>
      </w:r>
      <w:r w:rsidR="009C6AA0">
        <w:rPr>
          <w:noProof/>
          <w:szCs w:val="22"/>
        </w:rPr>
        <w:t>)</w:t>
      </w:r>
      <w:r w:rsidR="00BC6826" w:rsidRPr="008703F8">
        <w:rPr>
          <w:noProof/>
          <w:szCs w:val="22"/>
        </w:rPr>
        <w:t>. Plasmaclearan</w:t>
      </w:r>
      <w:r w:rsidR="00820757">
        <w:rPr>
          <w:noProof/>
          <w:szCs w:val="22"/>
        </w:rPr>
        <w:t>c</w:t>
      </w:r>
      <w:r w:rsidR="00BC6826" w:rsidRPr="008703F8">
        <w:rPr>
          <w:noProof/>
          <w:szCs w:val="22"/>
        </w:rPr>
        <w:t xml:space="preserve">e (Cl) har en </w:t>
      </w:r>
      <w:r w:rsidR="00107A78">
        <w:rPr>
          <w:noProof/>
          <w:szCs w:val="22"/>
        </w:rPr>
        <w:t xml:space="preserve">gjennomsnittlig </w:t>
      </w:r>
      <w:r w:rsidR="00BC6826" w:rsidRPr="008703F8">
        <w:rPr>
          <w:noProof/>
          <w:szCs w:val="22"/>
        </w:rPr>
        <w:t xml:space="preserve">estimert verdi på </w:t>
      </w:r>
      <w:r w:rsidR="00107A78">
        <w:rPr>
          <w:noProof/>
          <w:szCs w:val="22"/>
        </w:rPr>
        <w:t>0,46 til 0,73</w:t>
      </w:r>
      <w:r w:rsidR="00031E2B" w:rsidRPr="008703F8">
        <w:rPr>
          <w:noProof/>
          <w:szCs w:val="22"/>
        </w:rPr>
        <w:t> </w:t>
      </w:r>
      <w:r w:rsidR="00BC6826" w:rsidRPr="008703F8">
        <w:rPr>
          <w:noProof/>
          <w:szCs w:val="22"/>
        </w:rPr>
        <w:t>l/time</w:t>
      </w:r>
      <w:r w:rsidR="00107A78">
        <w:rPr>
          <w:noProof/>
          <w:szCs w:val="22"/>
        </w:rPr>
        <w:t>/kg (35,7 til 51,1 l/time)</w:t>
      </w:r>
      <w:r w:rsidR="00BC6826" w:rsidRPr="008703F8">
        <w:rPr>
          <w:noProof/>
          <w:szCs w:val="22"/>
        </w:rPr>
        <w:t xml:space="preserve">. Gjennomsnittlig kroppsvekt assosiert med disse </w:t>
      </w:r>
      <w:r w:rsidR="00031E2B" w:rsidRPr="008703F8">
        <w:rPr>
          <w:noProof/>
          <w:szCs w:val="22"/>
        </w:rPr>
        <w:t xml:space="preserve">estimatene av </w:t>
      </w:r>
      <w:r w:rsidR="00BC6826" w:rsidRPr="008703F8">
        <w:rPr>
          <w:noProof/>
          <w:szCs w:val="22"/>
        </w:rPr>
        <w:t>Vss og Cl var 69 kg.</w:t>
      </w:r>
      <w:r w:rsidR="004E1D28" w:rsidRPr="008703F8">
        <w:rPr>
          <w:noProof/>
          <w:szCs w:val="22"/>
        </w:rPr>
        <w:t xml:space="preserve"> </w:t>
      </w:r>
      <w:r w:rsidR="00031E2B" w:rsidRPr="008703F8">
        <w:rPr>
          <w:noProof/>
          <w:szCs w:val="22"/>
        </w:rPr>
        <w:t xml:space="preserve">Farmakokinetikken til </w:t>
      </w:r>
      <w:r>
        <w:rPr>
          <w:noProof/>
          <w:szCs w:val="22"/>
        </w:rPr>
        <w:t>deksmedetomidin</w:t>
      </w:r>
      <w:r w:rsidR="004E1D28" w:rsidRPr="008703F8">
        <w:rPr>
          <w:noProof/>
          <w:szCs w:val="22"/>
        </w:rPr>
        <w:t xml:space="preserve"> </w:t>
      </w:r>
      <w:r w:rsidR="00031E2B" w:rsidRPr="008703F8">
        <w:rPr>
          <w:noProof/>
          <w:szCs w:val="22"/>
        </w:rPr>
        <w:t xml:space="preserve">i </w:t>
      </w:r>
      <w:r w:rsidR="004E1D28" w:rsidRPr="008703F8">
        <w:rPr>
          <w:szCs w:val="22"/>
        </w:rPr>
        <w:t xml:space="preserve">plasma er </w:t>
      </w:r>
      <w:r w:rsidR="00412B95">
        <w:rPr>
          <w:szCs w:val="22"/>
        </w:rPr>
        <w:t xml:space="preserve">omtrent den samme </w:t>
      </w:r>
      <w:r w:rsidR="004E1D28" w:rsidRPr="008703F8">
        <w:rPr>
          <w:szCs w:val="22"/>
        </w:rPr>
        <w:t xml:space="preserve">hos </w:t>
      </w:r>
      <w:r w:rsidR="00412B95">
        <w:rPr>
          <w:szCs w:val="22"/>
        </w:rPr>
        <w:t xml:space="preserve">pasientene </w:t>
      </w:r>
      <w:r w:rsidR="004E1D28" w:rsidRPr="008703F8">
        <w:rPr>
          <w:szCs w:val="22"/>
        </w:rPr>
        <w:t>på intensivavdelingen etter infusjon &gt;</w:t>
      </w:r>
      <w:r w:rsidR="005D6C7B">
        <w:rPr>
          <w:szCs w:val="22"/>
        </w:rPr>
        <w:t xml:space="preserve"> </w:t>
      </w:r>
      <w:r w:rsidR="004E1D28" w:rsidRPr="008703F8">
        <w:rPr>
          <w:szCs w:val="22"/>
        </w:rPr>
        <w:t xml:space="preserve">24 timer. De estimerte farmakokinetiske parametrene er: </w:t>
      </w:r>
      <w:r w:rsidR="004E1D28" w:rsidRPr="008703F8">
        <w:rPr>
          <w:noProof/>
          <w:szCs w:val="22"/>
        </w:rPr>
        <w:t>t</w:t>
      </w:r>
      <w:r w:rsidR="004E1D28" w:rsidRPr="008703F8">
        <w:rPr>
          <w:noProof/>
          <w:szCs w:val="22"/>
          <w:vertAlign w:val="subscript"/>
        </w:rPr>
        <w:t>1/2</w:t>
      </w:r>
      <w:r w:rsidR="004E1D28" w:rsidRPr="008703F8">
        <w:rPr>
          <w:noProof/>
          <w:szCs w:val="22"/>
        </w:rPr>
        <w:t xml:space="preserve"> ca. 1,5 timer, Vss ca, 93 liter og Cl ca. 43 l/time. </w:t>
      </w:r>
      <w:r w:rsidR="004E1D28" w:rsidRPr="008703F8">
        <w:rPr>
          <w:szCs w:val="22"/>
        </w:rPr>
        <w:t xml:space="preserve">Farmakokinetikken </w:t>
      </w:r>
      <w:r w:rsidR="00412B95">
        <w:rPr>
          <w:szCs w:val="22"/>
        </w:rPr>
        <w:t xml:space="preserve">til </w:t>
      </w:r>
      <w:r>
        <w:rPr>
          <w:noProof/>
          <w:szCs w:val="22"/>
        </w:rPr>
        <w:t>deksmedetomidin</w:t>
      </w:r>
      <w:r w:rsidR="004E1D28" w:rsidRPr="008703F8">
        <w:rPr>
          <w:noProof/>
          <w:szCs w:val="22"/>
        </w:rPr>
        <w:t xml:space="preserve"> er lin</w:t>
      </w:r>
      <w:r w:rsidR="00031E2B" w:rsidRPr="008703F8">
        <w:rPr>
          <w:noProof/>
          <w:szCs w:val="22"/>
        </w:rPr>
        <w:t>e</w:t>
      </w:r>
      <w:r w:rsidR="004E1D28" w:rsidRPr="008703F8">
        <w:rPr>
          <w:noProof/>
          <w:szCs w:val="22"/>
        </w:rPr>
        <w:t>ær i doseringsintervallet fra 0,2 til 1,4 µg/kg/time og det ak</w:t>
      </w:r>
      <w:r w:rsidR="00ED6DF1" w:rsidRPr="008703F8">
        <w:rPr>
          <w:noProof/>
          <w:szCs w:val="22"/>
        </w:rPr>
        <w:t xml:space="preserve">kumuleres ikke ved behandlinger som varer i opptil 14 dager. 94% av </w:t>
      </w:r>
      <w:r>
        <w:rPr>
          <w:noProof/>
          <w:szCs w:val="22"/>
        </w:rPr>
        <w:t>deksmedetomidin</w:t>
      </w:r>
      <w:r w:rsidR="00ED6DF1" w:rsidRPr="008703F8">
        <w:rPr>
          <w:noProof/>
          <w:szCs w:val="22"/>
        </w:rPr>
        <w:t xml:space="preserve"> bindes til plasmaproteiner. Binding til plasmaproteiner er konstant i konsentrasjonsintervallet fra 0,85 til 85 ng/ml. </w:t>
      </w:r>
      <w:r>
        <w:rPr>
          <w:noProof/>
          <w:szCs w:val="22"/>
        </w:rPr>
        <w:t>Deksmedetomidin</w:t>
      </w:r>
      <w:r w:rsidR="00ED6DF1" w:rsidRPr="008703F8">
        <w:rPr>
          <w:noProof/>
          <w:szCs w:val="22"/>
        </w:rPr>
        <w:t xml:space="preserve"> bindes til både humant serumalbumin og alfa-1 surt glykoprotein med serumalbumin som hovedbindingsprotein for </w:t>
      </w:r>
      <w:r>
        <w:rPr>
          <w:noProof/>
          <w:szCs w:val="22"/>
        </w:rPr>
        <w:t>deksmedetomidin</w:t>
      </w:r>
      <w:r w:rsidR="00ED6DF1" w:rsidRPr="008703F8">
        <w:rPr>
          <w:noProof/>
          <w:szCs w:val="22"/>
        </w:rPr>
        <w:t xml:space="preserve"> i plasma.</w:t>
      </w:r>
    </w:p>
    <w:p w14:paraId="672DE650" w14:textId="77777777" w:rsidR="00783AE9" w:rsidRPr="008703F8" w:rsidRDefault="00783AE9">
      <w:pPr>
        <w:rPr>
          <w:szCs w:val="22"/>
        </w:rPr>
      </w:pPr>
    </w:p>
    <w:p w14:paraId="66E97010" w14:textId="77777777" w:rsidR="00933A14" w:rsidRPr="008703F8" w:rsidRDefault="00055F0A" w:rsidP="00823357">
      <w:pPr>
        <w:keepNext/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Biotransformasjon</w:t>
      </w:r>
      <w:r w:rsidRPr="008703F8">
        <w:rPr>
          <w:noProof/>
          <w:szCs w:val="22"/>
          <w:u w:val="single"/>
        </w:rPr>
        <w:t xml:space="preserve"> </w:t>
      </w:r>
      <w:r w:rsidR="00933A14" w:rsidRPr="008703F8">
        <w:rPr>
          <w:noProof/>
          <w:szCs w:val="22"/>
          <w:u w:val="single"/>
        </w:rPr>
        <w:t>og eliminasjon</w:t>
      </w:r>
    </w:p>
    <w:p w14:paraId="247D1052" w14:textId="77777777" w:rsidR="00933A14" w:rsidRPr="008703F8" w:rsidRDefault="00933A14" w:rsidP="00823357">
      <w:pPr>
        <w:keepNext/>
        <w:rPr>
          <w:noProof/>
          <w:szCs w:val="22"/>
          <w:u w:val="single"/>
        </w:rPr>
      </w:pPr>
    </w:p>
    <w:p w14:paraId="6CE7F2F4" w14:textId="77777777" w:rsidR="00783AE9" w:rsidRPr="008703F8" w:rsidRDefault="00553AB5">
      <w:pPr>
        <w:rPr>
          <w:noProof/>
          <w:szCs w:val="22"/>
        </w:rPr>
      </w:pPr>
      <w:r>
        <w:rPr>
          <w:noProof/>
          <w:szCs w:val="22"/>
        </w:rPr>
        <w:t>Deksmedetomidin</w:t>
      </w:r>
      <w:r w:rsidR="00783AE9" w:rsidRPr="008703F8">
        <w:rPr>
          <w:noProof/>
          <w:szCs w:val="22"/>
        </w:rPr>
        <w:t xml:space="preserve"> elimineres i stor grad ved metabolisme i leveren. Det er tre typer initielle metabolske reaksjoner</w:t>
      </w:r>
      <w:r w:rsidR="00031E2B" w:rsidRPr="008703F8">
        <w:rPr>
          <w:noProof/>
          <w:szCs w:val="22"/>
        </w:rPr>
        <w:t xml:space="preserve">: </w:t>
      </w:r>
      <w:r w:rsidR="00783AE9" w:rsidRPr="008703F8">
        <w:rPr>
          <w:noProof/>
          <w:szCs w:val="22"/>
        </w:rPr>
        <w:t>direkte N-glukuronidering, direkte N-metylering og cytokrom</w:t>
      </w:r>
      <w:r w:rsidR="00724851" w:rsidRPr="008703F8">
        <w:rPr>
          <w:noProof/>
          <w:szCs w:val="22"/>
        </w:rPr>
        <w:t xml:space="preserve"> P450</w:t>
      </w:r>
      <w:r w:rsidR="00031E2B" w:rsidRPr="008703F8">
        <w:rPr>
          <w:noProof/>
          <w:szCs w:val="22"/>
        </w:rPr>
        <w:t>-</w:t>
      </w:r>
      <w:r w:rsidR="00724851" w:rsidRPr="008703F8">
        <w:rPr>
          <w:noProof/>
          <w:szCs w:val="22"/>
        </w:rPr>
        <w:t>katalysert o</w:t>
      </w:r>
      <w:r w:rsidR="00783AE9" w:rsidRPr="008703F8">
        <w:rPr>
          <w:noProof/>
          <w:szCs w:val="22"/>
        </w:rPr>
        <w:t>k</w:t>
      </w:r>
      <w:r w:rsidR="00724851" w:rsidRPr="008703F8">
        <w:rPr>
          <w:noProof/>
          <w:szCs w:val="22"/>
        </w:rPr>
        <w:t>s</w:t>
      </w:r>
      <w:r w:rsidR="00783AE9" w:rsidRPr="008703F8">
        <w:rPr>
          <w:noProof/>
          <w:szCs w:val="22"/>
        </w:rPr>
        <w:t xml:space="preserve">idering. </w:t>
      </w:r>
      <w:r w:rsidR="00724851" w:rsidRPr="008703F8">
        <w:rPr>
          <w:noProof/>
          <w:szCs w:val="22"/>
        </w:rPr>
        <w:t>De vanlig</w:t>
      </w:r>
      <w:r w:rsidR="00031E2B" w:rsidRPr="008703F8">
        <w:rPr>
          <w:noProof/>
          <w:szCs w:val="22"/>
        </w:rPr>
        <w:t>ste</w:t>
      </w:r>
      <w:r w:rsidR="00724851" w:rsidRPr="008703F8">
        <w:rPr>
          <w:noProof/>
          <w:szCs w:val="22"/>
        </w:rPr>
        <w:t xml:space="preserve"> sirkulerende </w:t>
      </w:r>
      <w:r>
        <w:rPr>
          <w:noProof/>
          <w:szCs w:val="22"/>
        </w:rPr>
        <w:t>deksmedetomidin</w:t>
      </w:r>
      <w:r w:rsidR="00724851" w:rsidRPr="008703F8">
        <w:rPr>
          <w:noProof/>
          <w:szCs w:val="22"/>
        </w:rPr>
        <w:t>-metabolitte</w:t>
      </w:r>
      <w:r w:rsidR="00031E2B" w:rsidRPr="008703F8">
        <w:rPr>
          <w:noProof/>
          <w:szCs w:val="22"/>
        </w:rPr>
        <w:t>ne</w:t>
      </w:r>
      <w:r w:rsidR="00724851" w:rsidRPr="008703F8">
        <w:rPr>
          <w:noProof/>
          <w:szCs w:val="22"/>
        </w:rPr>
        <w:t xml:space="preserve"> er to isomere N- glukuronider. Metabolitt H-1, N-metyl</w:t>
      </w:r>
      <w:r w:rsidR="00031E2B" w:rsidRPr="008703F8">
        <w:rPr>
          <w:noProof/>
          <w:szCs w:val="22"/>
        </w:rPr>
        <w:t>-</w:t>
      </w:r>
      <w:r w:rsidR="00724851" w:rsidRPr="008703F8">
        <w:rPr>
          <w:noProof/>
          <w:szCs w:val="22"/>
        </w:rPr>
        <w:t>3-hydro</w:t>
      </w:r>
      <w:r w:rsidR="00031E2B" w:rsidRPr="008703F8">
        <w:rPr>
          <w:noProof/>
          <w:szCs w:val="22"/>
        </w:rPr>
        <w:t>ks</w:t>
      </w:r>
      <w:r w:rsidR="00724851" w:rsidRPr="008703F8">
        <w:rPr>
          <w:noProof/>
          <w:szCs w:val="22"/>
        </w:rPr>
        <w:t>ymetyl</w:t>
      </w:r>
      <w:r w:rsidR="00412B95">
        <w:rPr>
          <w:noProof/>
          <w:szCs w:val="22"/>
        </w:rPr>
        <w:t>-</w:t>
      </w:r>
      <w:r>
        <w:rPr>
          <w:noProof/>
          <w:szCs w:val="22"/>
        </w:rPr>
        <w:t>deksmedetomidin</w:t>
      </w:r>
      <w:r w:rsidR="00412B95">
        <w:rPr>
          <w:noProof/>
          <w:szCs w:val="22"/>
        </w:rPr>
        <w:t>-</w:t>
      </w:r>
      <w:r w:rsidR="00724851" w:rsidRPr="008703F8">
        <w:rPr>
          <w:noProof/>
          <w:szCs w:val="22"/>
        </w:rPr>
        <w:t xml:space="preserve">O-glukuronid, er også et viktig sirkulerende produkt av </w:t>
      </w:r>
      <w:r>
        <w:rPr>
          <w:noProof/>
          <w:szCs w:val="22"/>
        </w:rPr>
        <w:t>deksmedetomidin</w:t>
      </w:r>
      <w:r w:rsidR="00412B95">
        <w:rPr>
          <w:noProof/>
          <w:szCs w:val="22"/>
        </w:rPr>
        <w:t>metabolisering</w:t>
      </w:r>
      <w:r w:rsidR="00724851" w:rsidRPr="008703F8">
        <w:rPr>
          <w:noProof/>
          <w:szCs w:val="22"/>
        </w:rPr>
        <w:t>. Cytokrom P450 katalyserer dannelsen av to mindre vesentlige sirkulerende metabolitter, 3-hydro</w:t>
      </w:r>
      <w:r w:rsidR="00031E2B" w:rsidRPr="008703F8">
        <w:rPr>
          <w:noProof/>
          <w:szCs w:val="22"/>
        </w:rPr>
        <w:t>ks</w:t>
      </w:r>
      <w:r w:rsidR="00724851" w:rsidRPr="008703F8">
        <w:rPr>
          <w:noProof/>
          <w:szCs w:val="22"/>
        </w:rPr>
        <w:t>ymetyl</w:t>
      </w:r>
      <w:r w:rsidR="00412B95">
        <w:rPr>
          <w:noProof/>
          <w:szCs w:val="22"/>
        </w:rPr>
        <w:t>-</w:t>
      </w:r>
      <w:r>
        <w:rPr>
          <w:noProof/>
          <w:szCs w:val="22"/>
        </w:rPr>
        <w:t>deksmedetomidin</w:t>
      </w:r>
      <w:r w:rsidR="00724851" w:rsidRPr="008703F8">
        <w:rPr>
          <w:noProof/>
          <w:szCs w:val="22"/>
        </w:rPr>
        <w:t xml:space="preserve"> produsert ved </w:t>
      </w:r>
      <w:r w:rsidR="00031E2B" w:rsidRPr="008703F8">
        <w:rPr>
          <w:noProof/>
          <w:szCs w:val="22"/>
        </w:rPr>
        <w:t xml:space="preserve">hydroksylering </w:t>
      </w:r>
      <w:r w:rsidR="00724851" w:rsidRPr="008703F8">
        <w:rPr>
          <w:noProof/>
          <w:szCs w:val="22"/>
        </w:rPr>
        <w:t xml:space="preserve">av 3-metylgruppen til </w:t>
      </w:r>
      <w:r>
        <w:rPr>
          <w:noProof/>
          <w:szCs w:val="22"/>
        </w:rPr>
        <w:t>deksmedetomidin</w:t>
      </w:r>
      <w:r w:rsidR="00724851" w:rsidRPr="008703F8">
        <w:rPr>
          <w:noProof/>
          <w:szCs w:val="22"/>
        </w:rPr>
        <w:t xml:space="preserve"> og H-3 produsert ved oksidering i imidazol-ringen</w:t>
      </w:r>
      <w:r w:rsidR="00C714DA" w:rsidRPr="008703F8">
        <w:rPr>
          <w:noProof/>
          <w:szCs w:val="22"/>
        </w:rPr>
        <w:t>. Tilgjengelig</w:t>
      </w:r>
      <w:r w:rsidR="00031E2B" w:rsidRPr="008703F8">
        <w:rPr>
          <w:noProof/>
          <w:szCs w:val="22"/>
        </w:rPr>
        <w:t>e</w:t>
      </w:r>
      <w:r w:rsidR="00C714DA" w:rsidRPr="008703F8">
        <w:rPr>
          <w:noProof/>
          <w:szCs w:val="22"/>
        </w:rPr>
        <w:t xml:space="preserve"> data tyder på at dannelsen av </w:t>
      </w:r>
      <w:r w:rsidR="00031E2B" w:rsidRPr="008703F8">
        <w:rPr>
          <w:noProof/>
          <w:szCs w:val="22"/>
        </w:rPr>
        <w:t xml:space="preserve">oksiderte </w:t>
      </w:r>
      <w:r w:rsidR="00C714DA" w:rsidRPr="008703F8">
        <w:rPr>
          <w:noProof/>
          <w:szCs w:val="22"/>
        </w:rPr>
        <w:t>metabolitter er mediert av flere CYP</w:t>
      </w:r>
      <w:r w:rsidR="00223EF9" w:rsidRPr="008703F8">
        <w:rPr>
          <w:noProof/>
          <w:szCs w:val="22"/>
        </w:rPr>
        <w:t>-varianter (</w:t>
      </w:r>
      <w:smartTag w:uri="urn:schemas-microsoft-com:office:smarttags" w:element="State">
        <w:r w:rsidR="00223EF9" w:rsidRPr="008703F8">
          <w:rPr>
            <w:noProof/>
            <w:szCs w:val="22"/>
          </w:rPr>
          <w:t>CY</w:t>
        </w:r>
      </w:smartTag>
      <w:r w:rsidR="00223EF9" w:rsidRPr="008703F8">
        <w:rPr>
          <w:noProof/>
          <w:szCs w:val="22"/>
        </w:rPr>
        <w:t xml:space="preserve">P2A6, </w:t>
      </w:r>
      <w:smartTag w:uri="urn:schemas-microsoft-com:office:smarttags" w:element="State">
        <w:r w:rsidR="00223EF9" w:rsidRPr="008703F8">
          <w:rPr>
            <w:noProof/>
            <w:szCs w:val="22"/>
          </w:rPr>
          <w:t>CY</w:t>
        </w:r>
      </w:smartTag>
      <w:r w:rsidR="00223EF9" w:rsidRPr="008703F8">
        <w:rPr>
          <w:noProof/>
          <w:szCs w:val="22"/>
        </w:rPr>
        <w:t xml:space="preserve">P1A2, </w:t>
      </w:r>
      <w:smartTag w:uri="urn:schemas-microsoft-com:office:smarttags" w:element="State">
        <w:r w:rsidR="00223EF9" w:rsidRPr="008703F8">
          <w:rPr>
            <w:noProof/>
            <w:szCs w:val="22"/>
          </w:rPr>
          <w:t>CY</w:t>
        </w:r>
      </w:smartTag>
      <w:r w:rsidR="00223EF9" w:rsidRPr="008703F8">
        <w:rPr>
          <w:noProof/>
          <w:szCs w:val="22"/>
        </w:rPr>
        <w:t xml:space="preserve">P2E1, </w:t>
      </w:r>
      <w:smartTag w:uri="urn:schemas-microsoft-com:office:smarttags" w:element="State">
        <w:r w:rsidR="00223EF9" w:rsidRPr="008703F8">
          <w:rPr>
            <w:noProof/>
            <w:szCs w:val="22"/>
          </w:rPr>
          <w:t>CY</w:t>
        </w:r>
      </w:smartTag>
      <w:r w:rsidR="00223EF9" w:rsidRPr="008703F8">
        <w:rPr>
          <w:noProof/>
          <w:szCs w:val="22"/>
        </w:rPr>
        <w:t xml:space="preserve">P2D6 og </w:t>
      </w:r>
      <w:smartTag w:uri="urn:schemas-microsoft-com:office:smarttags" w:element="State">
        <w:r w:rsidR="00223EF9" w:rsidRPr="008703F8">
          <w:rPr>
            <w:noProof/>
            <w:szCs w:val="22"/>
          </w:rPr>
          <w:t>CY</w:t>
        </w:r>
      </w:smartTag>
      <w:r w:rsidR="00223EF9" w:rsidRPr="008703F8">
        <w:rPr>
          <w:noProof/>
          <w:szCs w:val="22"/>
        </w:rPr>
        <w:t>P2C19). Disse metabolittene har neglis</w:t>
      </w:r>
      <w:r w:rsidR="006C38AC">
        <w:rPr>
          <w:noProof/>
          <w:szCs w:val="22"/>
        </w:rPr>
        <w:t>jerbar farmakologisk aktivitet.</w:t>
      </w:r>
    </w:p>
    <w:p w14:paraId="19605A54" w14:textId="77777777" w:rsidR="00223EF9" w:rsidRPr="008703F8" w:rsidRDefault="00223EF9">
      <w:pPr>
        <w:rPr>
          <w:szCs w:val="22"/>
        </w:rPr>
      </w:pPr>
    </w:p>
    <w:p w14:paraId="2075FA58" w14:textId="0FF8C312" w:rsidR="000710E4" w:rsidRPr="008703F8" w:rsidRDefault="000710E4">
      <w:pPr>
        <w:rPr>
          <w:szCs w:val="22"/>
        </w:rPr>
      </w:pPr>
      <w:r w:rsidRPr="008703F8">
        <w:rPr>
          <w:szCs w:val="22"/>
        </w:rPr>
        <w:t xml:space="preserve">Etter i.v. administrering av radioaktivt merket </w:t>
      </w:r>
      <w:r w:rsidR="00553AB5">
        <w:rPr>
          <w:noProof/>
          <w:szCs w:val="22"/>
        </w:rPr>
        <w:t>deksmedetomidin</w:t>
      </w:r>
      <w:r w:rsidRPr="008703F8">
        <w:rPr>
          <w:noProof/>
          <w:szCs w:val="22"/>
        </w:rPr>
        <w:t xml:space="preserve"> ble gjennomsnittlig 95% av radioaktiviteten gjenfunnet i urinen og 4% i feces etter ni dager. De viktigste metabolittene i urinen er de to isomer</w:t>
      </w:r>
      <w:r w:rsidR="00412B95">
        <w:rPr>
          <w:noProof/>
          <w:szCs w:val="22"/>
        </w:rPr>
        <w:t>e</w:t>
      </w:r>
      <w:r w:rsidRPr="008703F8">
        <w:rPr>
          <w:noProof/>
          <w:szCs w:val="22"/>
        </w:rPr>
        <w:t xml:space="preserve"> N-glukuronidene, som til sammen utgjorde ca. 34% av dosen</w:t>
      </w:r>
      <w:r w:rsidR="002F4276" w:rsidRPr="008703F8">
        <w:rPr>
          <w:noProof/>
          <w:szCs w:val="22"/>
        </w:rPr>
        <w:t>,</w:t>
      </w:r>
      <w:r w:rsidRPr="008703F8">
        <w:rPr>
          <w:noProof/>
          <w:szCs w:val="22"/>
        </w:rPr>
        <w:t xml:space="preserve"> og N-metyl</w:t>
      </w:r>
      <w:r w:rsidR="002F4276" w:rsidRPr="008703F8">
        <w:rPr>
          <w:noProof/>
          <w:szCs w:val="22"/>
        </w:rPr>
        <w:t>-</w:t>
      </w:r>
      <w:r w:rsidRPr="008703F8">
        <w:rPr>
          <w:noProof/>
          <w:szCs w:val="22"/>
        </w:rPr>
        <w:t>3-hydro</w:t>
      </w:r>
      <w:r w:rsidR="002F4276" w:rsidRPr="008703F8">
        <w:rPr>
          <w:noProof/>
          <w:szCs w:val="22"/>
        </w:rPr>
        <w:t>ks</w:t>
      </w:r>
      <w:r w:rsidRPr="008703F8">
        <w:rPr>
          <w:noProof/>
          <w:szCs w:val="22"/>
        </w:rPr>
        <w:t>ymetyl</w:t>
      </w:r>
      <w:r w:rsidR="00412B95">
        <w:rPr>
          <w:noProof/>
          <w:szCs w:val="22"/>
        </w:rPr>
        <w:t>-</w:t>
      </w:r>
      <w:r w:rsidR="00553AB5">
        <w:rPr>
          <w:noProof/>
          <w:szCs w:val="22"/>
        </w:rPr>
        <w:t>deksmedetomidin</w:t>
      </w:r>
      <w:r w:rsidR="00412B95">
        <w:rPr>
          <w:noProof/>
          <w:szCs w:val="22"/>
        </w:rPr>
        <w:t>-</w:t>
      </w:r>
      <w:r w:rsidRPr="008703F8">
        <w:rPr>
          <w:noProof/>
          <w:szCs w:val="22"/>
        </w:rPr>
        <w:t>O-glukuronid</w:t>
      </w:r>
      <w:r w:rsidR="002F4276" w:rsidRPr="008703F8">
        <w:rPr>
          <w:noProof/>
          <w:szCs w:val="22"/>
        </w:rPr>
        <w:t xml:space="preserve"> som</w:t>
      </w:r>
      <w:r w:rsidRPr="008703F8">
        <w:rPr>
          <w:noProof/>
          <w:szCs w:val="22"/>
        </w:rPr>
        <w:t xml:space="preserve"> </w:t>
      </w:r>
      <w:r w:rsidR="00773FD3" w:rsidRPr="008703F8">
        <w:rPr>
          <w:noProof/>
          <w:szCs w:val="22"/>
        </w:rPr>
        <w:t xml:space="preserve">utgjorde 14,51% av dosen. De mindre vesentlige metabolittene </w:t>
      </w:r>
      <w:r w:rsidR="00553AB5">
        <w:rPr>
          <w:noProof/>
          <w:szCs w:val="22"/>
        </w:rPr>
        <w:t>deksmedetomidin</w:t>
      </w:r>
      <w:r w:rsidR="00412B95">
        <w:rPr>
          <w:noProof/>
          <w:szCs w:val="22"/>
        </w:rPr>
        <w:t>-</w:t>
      </w:r>
      <w:r w:rsidR="00773FD3" w:rsidRPr="008703F8">
        <w:rPr>
          <w:noProof/>
          <w:szCs w:val="22"/>
        </w:rPr>
        <w:t>karboksylsyre</w:t>
      </w:r>
      <w:r w:rsidR="00412B95">
        <w:rPr>
          <w:noProof/>
          <w:szCs w:val="22"/>
        </w:rPr>
        <w:t>-</w:t>
      </w:r>
      <w:r w:rsidR="00773FD3" w:rsidRPr="008703F8">
        <w:rPr>
          <w:szCs w:val="22"/>
        </w:rPr>
        <w:t>3-hydro</w:t>
      </w:r>
      <w:r w:rsidR="002F4276" w:rsidRPr="008703F8">
        <w:rPr>
          <w:szCs w:val="22"/>
        </w:rPr>
        <w:t>ks</w:t>
      </w:r>
      <w:r w:rsidR="00773FD3" w:rsidRPr="008703F8">
        <w:rPr>
          <w:szCs w:val="22"/>
        </w:rPr>
        <w:t>ymetyl</w:t>
      </w:r>
      <w:r w:rsidR="00412B95">
        <w:rPr>
          <w:szCs w:val="22"/>
        </w:rPr>
        <w:t>-</w:t>
      </w:r>
      <w:r w:rsidR="00553AB5">
        <w:rPr>
          <w:szCs w:val="22"/>
        </w:rPr>
        <w:t>deksmedetomidin</w:t>
      </w:r>
      <w:r w:rsidR="00773FD3" w:rsidRPr="008703F8">
        <w:rPr>
          <w:szCs w:val="22"/>
        </w:rPr>
        <w:t xml:space="preserve"> og de</w:t>
      </w:r>
      <w:r w:rsidR="00412B95">
        <w:rPr>
          <w:szCs w:val="22"/>
        </w:rPr>
        <w:t>t</w:t>
      </w:r>
      <w:r w:rsidR="00773FD3" w:rsidRPr="008703F8">
        <w:rPr>
          <w:szCs w:val="22"/>
        </w:rPr>
        <w:t>s O-glukuronid omfattet individuelt 1,11 til 7,66% av dosen.</w:t>
      </w:r>
      <w:r w:rsidR="003F57CA" w:rsidRPr="008703F8">
        <w:rPr>
          <w:szCs w:val="22"/>
        </w:rPr>
        <w:t xml:space="preserve"> Mindre enn 1 % av uendret modersubstans ble gjenfunnet i urinen. Ca. 28% av metabolittene i urinen er uidentifiserte</w:t>
      </w:r>
      <w:r w:rsidR="002F4276" w:rsidRPr="008703F8">
        <w:rPr>
          <w:szCs w:val="22"/>
        </w:rPr>
        <w:t>,</w:t>
      </w:r>
      <w:r w:rsidR="003F57CA" w:rsidRPr="008703F8">
        <w:rPr>
          <w:szCs w:val="22"/>
        </w:rPr>
        <w:t xml:space="preserve"> mindre vesentlige metabolitter.</w:t>
      </w:r>
    </w:p>
    <w:p w14:paraId="6911D3CA" w14:textId="77777777" w:rsidR="000710E4" w:rsidRPr="008703F8" w:rsidRDefault="000710E4">
      <w:pPr>
        <w:rPr>
          <w:szCs w:val="22"/>
        </w:rPr>
      </w:pPr>
    </w:p>
    <w:p w14:paraId="6BF6D3B5" w14:textId="77777777" w:rsidR="004A4B65" w:rsidRPr="008703F8" w:rsidRDefault="004A4B65" w:rsidP="00823357">
      <w:pPr>
        <w:keepNext/>
        <w:rPr>
          <w:szCs w:val="22"/>
          <w:u w:val="single"/>
        </w:rPr>
      </w:pPr>
      <w:r w:rsidRPr="008703F8">
        <w:rPr>
          <w:szCs w:val="22"/>
          <w:u w:val="single"/>
        </w:rPr>
        <w:t>Spesielle populasjoner</w:t>
      </w:r>
    </w:p>
    <w:p w14:paraId="7724B319" w14:textId="77777777" w:rsidR="004A4B65" w:rsidRPr="008703F8" w:rsidRDefault="004A4B65" w:rsidP="00823357">
      <w:pPr>
        <w:keepNext/>
        <w:rPr>
          <w:szCs w:val="22"/>
          <w:u w:val="single"/>
        </w:rPr>
      </w:pPr>
    </w:p>
    <w:p w14:paraId="55F7B919" w14:textId="77777777" w:rsidR="00526D1C" w:rsidRPr="008703F8" w:rsidRDefault="00526D1C" w:rsidP="00526D1C">
      <w:pPr>
        <w:textAlignment w:val="top"/>
        <w:rPr>
          <w:szCs w:val="22"/>
        </w:rPr>
      </w:pPr>
      <w:r w:rsidRPr="008703F8">
        <w:rPr>
          <w:szCs w:val="22"/>
        </w:rPr>
        <w:t>Ingen store farmakokinetiske forskjeller har blitt observert basert på kjønn eller alder.</w:t>
      </w:r>
    </w:p>
    <w:p w14:paraId="1B84C708" w14:textId="77777777" w:rsidR="00526D1C" w:rsidRPr="008703F8" w:rsidRDefault="00526D1C" w:rsidP="00526D1C">
      <w:pPr>
        <w:textAlignment w:val="top"/>
        <w:rPr>
          <w:szCs w:val="22"/>
        </w:rPr>
      </w:pPr>
    </w:p>
    <w:p w14:paraId="4FD4344E" w14:textId="229D13CA" w:rsidR="00526D1C" w:rsidRPr="008703F8" w:rsidRDefault="00553AB5" w:rsidP="00526D1C">
      <w:pPr>
        <w:textAlignment w:val="top"/>
        <w:rPr>
          <w:szCs w:val="22"/>
        </w:rPr>
      </w:pPr>
      <w:r>
        <w:rPr>
          <w:szCs w:val="22"/>
        </w:rPr>
        <w:t>Deksmedetomidin</w:t>
      </w:r>
      <w:r w:rsidR="00DD498F" w:rsidRPr="008703F8">
        <w:rPr>
          <w:szCs w:val="22"/>
        </w:rPr>
        <w:t>s</w:t>
      </w:r>
      <w:r w:rsidR="00526D1C" w:rsidRPr="008703F8">
        <w:rPr>
          <w:szCs w:val="22"/>
        </w:rPr>
        <w:t xml:space="preserve"> plasmaproteinbinding er redusert hos pasienter med nedsatt nyrefunksjon sammenlignet med friske personer. Gjennomsnittlig prosent</w:t>
      </w:r>
      <w:r w:rsidR="00E4203E" w:rsidRPr="008703F8">
        <w:rPr>
          <w:szCs w:val="22"/>
        </w:rPr>
        <w:t>andel</w:t>
      </w:r>
      <w:r w:rsidR="00526D1C" w:rsidRPr="008703F8">
        <w:rPr>
          <w:szCs w:val="22"/>
        </w:rPr>
        <w:t xml:space="preserve"> av ubundet </w:t>
      </w:r>
      <w:r>
        <w:rPr>
          <w:szCs w:val="22"/>
        </w:rPr>
        <w:t>deksmedetomidin</w:t>
      </w:r>
      <w:r w:rsidR="00526D1C" w:rsidRPr="008703F8">
        <w:rPr>
          <w:szCs w:val="22"/>
        </w:rPr>
        <w:t xml:space="preserve"> i plasma varierte fra 8,5% hos friske personer til 17,9% hos personer med alvorlig nedsatt leverfunksjon. Personer med ulik grad av nedsatt leverfunksjon (Child-Pugh klasse A, B eller C) hadde redusert hepatisk clearance av </w:t>
      </w:r>
      <w:r>
        <w:rPr>
          <w:szCs w:val="22"/>
        </w:rPr>
        <w:t>deksmedetomidin</w:t>
      </w:r>
      <w:r w:rsidR="00526D1C" w:rsidRPr="008703F8">
        <w:rPr>
          <w:szCs w:val="22"/>
        </w:rPr>
        <w:t xml:space="preserve"> og </w:t>
      </w:r>
      <w:r w:rsidR="00DD498F" w:rsidRPr="008703F8">
        <w:rPr>
          <w:szCs w:val="22"/>
        </w:rPr>
        <w:t>forlenget</w:t>
      </w:r>
      <w:r w:rsidR="00526D1C" w:rsidRPr="008703F8">
        <w:rPr>
          <w:szCs w:val="22"/>
        </w:rPr>
        <w:t xml:space="preserve"> plasmaeliminering t</w:t>
      </w:r>
      <w:r w:rsidR="00526D1C" w:rsidRPr="008703F8">
        <w:rPr>
          <w:szCs w:val="22"/>
          <w:vertAlign w:val="superscript"/>
        </w:rPr>
        <w:t>1</w:t>
      </w:r>
      <w:r w:rsidR="00DD498F" w:rsidRPr="008703F8">
        <w:rPr>
          <w:szCs w:val="22"/>
          <w:vertAlign w:val="superscript"/>
        </w:rPr>
        <w:t>/</w:t>
      </w:r>
      <w:r w:rsidR="00526D1C" w:rsidRPr="008703F8">
        <w:rPr>
          <w:szCs w:val="22"/>
          <w:vertAlign w:val="superscript"/>
        </w:rPr>
        <w:t>2</w:t>
      </w:r>
      <w:r w:rsidR="00526D1C" w:rsidRPr="008703F8">
        <w:rPr>
          <w:szCs w:val="22"/>
        </w:rPr>
        <w:t xml:space="preserve">. </w:t>
      </w:r>
      <w:r w:rsidR="00A16E3B" w:rsidRPr="008703F8">
        <w:rPr>
          <w:szCs w:val="22"/>
        </w:rPr>
        <w:t>Gjennomsnittlig plasma</w:t>
      </w:r>
      <w:r w:rsidR="00E4203E" w:rsidRPr="008703F8">
        <w:rPr>
          <w:szCs w:val="22"/>
        </w:rPr>
        <w:t>clearance av</w:t>
      </w:r>
      <w:r w:rsidR="00DD498F" w:rsidRPr="008703F8">
        <w:rPr>
          <w:szCs w:val="22"/>
        </w:rPr>
        <w:t xml:space="preserve"> ubundet </w:t>
      </w:r>
      <w:r>
        <w:rPr>
          <w:szCs w:val="22"/>
        </w:rPr>
        <w:t>deksmedetomidin</w:t>
      </w:r>
      <w:r w:rsidR="00526D1C" w:rsidRPr="008703F8">
        <w:rPr>
          <w:szCs w:val="22"/>
        </w:rPr>
        <w:t xml:space="preserve"> </w:t>
      </w:r>
      <w:r w:rsidR="00E4203E" w:rsidRPr="008703F8">
        <w:rPr>
          <w:szCs w:val="22"/>
        </w:rPr>
        <w:t xml:space="preserve">hos </w:t>
      </w:r>
      <w:r w:rsidR="00526D1C" w:rsidRPr="008703F8">
        <w:rPr>
          <w:szCs w:val="22"/>
        </w:rPr>
        <w:t xml:space="preserve">personer med </w:t>
      </w:r>
      <w:r w:rsidR="00DD498F" w:rsidRPr="008703F8">
        <w:rPr>
          <w:szCs w:val="22"/>
        </w:rPr>
        <w:t>lett</w:t>
      </w:r>
      <w:r w:rsidR="00162CF3" w:rsidRPr="008703F8">
        <w:rPr>
          <w:szCs w:val="22"/>
        </w:rPr>
        <w:t xml:space="preserve">, moderat </w:t>
      </w:r>
      <w:r w:rsidR="00E4203E" w:rsidRPr="008703F8">
        <w:rPr>
          <w:szCs w:val="22"/>
        </w:rPr>
        <w:t xml:space="preserve">og </w:t>
      </w:r>
      <w:r w:rsidR="00526D1C" w:rsidRPr="008703F8">
        <w:rPr>
          <w:szCs w:val="22"/>
        </w:rPr>
        <w:t xml:space="preserve">alvorlig nedsatt leverfunksjon var </w:t>
      </w:r>
      <w:r w:rsidR="00162CF3" w:rsidRPr="008703F8">
        <w:rPr>
          <w:szCs w:val="22"/>
        </w:rPr>
        <w:t xml:space="preserve">henholdsvis </w:t>
      </w:r>
      <w:r w:rsidR="00526D1C" w:rsidRPr="008703F8">
        <w:rPr>
          <w:szCs w:val="22"/>
        </w:rPr>
        <w:t>59</w:t>
      </w:r>
      <w:r w:rsidR="00162CF3" w:rsidRPr="008703F8">
        <w:rPr>
          <w:szCs w:val="22"/>
        </w:rPr>
        <w:t> </w:t>
      </w:r>
      <w:r w:rsidR="00526D1C" w:rsidRPr="008703F8">
        <w:rPr>
          <w:szCs w:val="22"/>
        </w:rPr>
        <w:t>%, 51% og 32% av de</w:t>
      </w:r>
      <w:r w:rsidR="00412B95">
        <w:rPr>
          <w:szCs w:val="22"/>
        </w:rPr>
        <w:t>n</w:t>
      </w:r>
      <w:r w:rsidR="00526D1C" w:rsidRPr="008703F8">
        <w:rPr>
          <w:szCs w:val="22"/>
        </w:rPr>
        <w:t xml:space="preserve"> som ble observert </w:t>
      </w:r>
      <w:r w:rsidR="00E4203E" w:rsidRPr="008703F8">
        <w:rPr>
          <w:szCs w:val="22"/>
        </w:rPr>
        <w:t>hos</w:t>
      </w:r>
      <w:r w:rsidR="00526D1C" w:rsidRPr="008703F8">
        <w:rPr>
          <w:szCs w:val="22"/>
        </w:rPr>
        <w:t xml:space="preserve"> normale friske personer. </w:t>
      </w:r>
      <w:r w:rsidR="00162CF3" w:rsidRPr="008703F8">
        <w:rPr>
          <w:szCs w:val="22"/>
        </w:rPr>
        <w:t xml:space="preserve">I gjennomsnitt ble </w:t>
      </w:r>
      <w:r w:rsidR="00526D1C" w:rsidRPr="008703F8">
        <w:rPr>
          <w:szCs w:val="22"/>
        </w:rPr>
        <w:t>t</w:t>
      </w:r>
      <w:r w:rsidR="00526D1C" w:rsidRPr="008703F8">
        <w:rPr>
          <w:szCs w:val="22"/>
          <w:vertAlign w:val="superscript"/>
        </w:rPr>
        <w:t>1</w:t>
      </w:r>
      <w:r w:rsidR="00162CF3" w:rsidRPr="008703F8">
        <w:rPr>
          <w:szCs w:val="22"/>
          <w:vertAlign w:val="superscript"/>
        </w:rPr>
        <w:t>/</w:t>
      </w:r>
      <w:r w:rsidR="00526D1C" w:rsidRPr="008703F8">
        <w:rPr>
          <w:szCs w:val="22"/>
          <w:vertAlign w:val="superscript"/>
        </w:rPr>
        <w:t>2</w:t>
      </w:r>
      <w:r w:rsidR="00526D1C" w:rsidRPr="008703F8">
        <w:rPr>
          <w:szCs w:val="22"/>
        </w:rPr>
        <w:t xml:space="preserve"> for personer med </w:t>
      </w:r>
      <w:r w:rsidR="00162CF3" w:rsidRPr="008703F8">
        <w:rPr>
          <w:szCs w:val="22"/>
        </w:rPr>
        <w:t>lett</w:t>
      </w:r>
      <w:r w:rsidR="00526D1C" w:rsidRPr="008703F8">
        <w:rPr>
          <w:szCs w:val="22"/>
        </w:rPr>
        <w:t xml:space="preserve">, moderat eller alvorlig nedsatt leverfunksjon forlenget til </w:t>
      </w:r>
      <w:r w:rsidR="00162CF3" w:rsidRPr="008703F8">
        <w:rPr>
          <w:szCs w:val="22"/>
        </w:rPr>
        <w:t xml:space="preserve">henholdsvis </w:t>
      </w:r>
      <w:r w:rsidR="00526D1C" w:rsidRPr="008703F8">
        <w:rPr>
          <w:szCs w:val="22"/>
        </w:rPr>
        <w:t>3,9</w:t>
      </w:r>
      <w:r w:rsidR="005C4BB1">
        <w:rPr>
          <w:szCs w:val="22"/>
        </w:rPr>
        <w:t>;</w:t>
      </w:r>
      <w:r w:rsidR="00526D1C" w:rsidRPr="008703F8">
        <w:rPr>
          <w:szCs w:val="22"/>
        </w:rPr>
        <w:t xml:space="preserve"> 5,4 og 7,4</w:t>
      </w:r>
      <w:r w:rsidR="00E4203E" w:rsidRPr="008703F8">
        <w:rPr>
          <w:szCs w:val="22"/>
        </w:rPr>
        <w:t> </w:t>
      </w:r>
      <w:r w:rsidR="00526D1C" w:rsidRPr="008703F8">
        <w:rPr>
          <w:szCs w:val="22"/>
        </w:rPr>
        <w:t xml:space="preserve">timer. Selv </w:t>
      </w:r>
      <w:r w:rsidR="00162CF3" w:rsidRPr="008703F8">
        <w:rPr>
          <w:szCs w:val="22"/>
        </w:rPr>
        <w:t xml:space="preserve">om </w:t>
      </w:r>
      <w:r>
        <w:rPr>
          <w:szCs w:val="22"/>
        </w:rPr>
        <w:t>deksmedetomidin</w:t>
      </w:r>
      <w:r w:rsidR="00526D1C" w:rsidRPr="008703F8">
        <w:rPr>
          <w:szCs w:val="22"/>
        </w:rPr>
        <w:t xml:space="preserve"> </w:t>
      </w:r>
      <w:r w:rsidR="00162CF3" w:rsidRPr="008703F8">
        <w:rPr>
          <w:szCs w:val="22"/>
        </w:rPr>
        <w:t>administreres til det oppnås effekt</w:t>
      </w:r>
      <w:r w:rsidR="00526D1C" w:rsidRPr="008703F8">
        <w:rPr>
          <w:szCs w:val="22"/>
        </w:rPr>
        <w:t xml:space="preserve">, kan det </w:t>
      </w:r>
      <w:r w:rsidR="00162CF3" w:rsidRPr="008703F8">
        <w:rPr>
          <w:szCs w:val="22"/>
        </w:rPr>
        <w:t>være nødvendig å vurdere dosereduksjon ved oppstart/</w:t>
      </w:r>
      <w:r w:rsidR="00526D1C" w:rsidRPr="008703F8">
        <w:rPr>
          <w:szCs w:val="22"/>
        </w:rPr>
        <w:t>vedlikehold hos pasienter med nedsatt leverfunksjon</w:t>
      </w:r>
      <w:r w:rsidR="00162CF3" w:rsidRPr="008703F8">
        <w:rPr>
          <w:szCs w:val="22"/>
        </w:rPr>
        <w:t xml:space="preserve"> avhengig av grad av nedsatt funksjon</w:t>
      </w:r>
      <w:r w:rsidR="00526D1C" w:rsidRPr="008703F8">
        <w:rPr>
          <w:szCs w:val="22"/>
        </w:rPr>
        <w:t xml:space="preserve"> og respons.</w:t>
      </w:r>
    </w:p>
    <w:p w14:paraId="1AE7693B" w14:textId="77777777" w:rsidR="00526D1C" w:rsidRPr="008703F8" w:rsidRDefault="00526D1C" w:rsidP="00526D1C">
      <w:pPr>
        <w:textAlignment w:val="top"/>
        <w:rPr>
          <w:szCs w:val="22"/>
        </w:rPr>
      </w:pPr>
    </w:p>
    <w:p w14:paraId="3ABCCE8E" w14:textId="77777777" w:rsidR="00526D1C" w:rsidRPr="008703F8" w:rsidRDefault="00526D1C" w:rsidP="00526D1C">
      <w:pPr>
        <w:textAlignment w:val="top"/>
        <w:rPr>
          <w:szCs w:val="22"/>
        </w:rPr>
      </w:pPr>
      <w:r w:rsidRPr="008703F8">
        <w:rPr>
          <w:szCs w:val="22"/>
        </w:rPr>
        <w:t xml:space="preserve">Farmakokinetikken til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hos pasienter med alvorlig nedsatt nyrefunk</w:t>
      </w:r>
      <w:r w:rsidR="00162CF3" w:rsidRPr="008703F8">
        <w:rPr>
          <w:szCs w:val="22"/>
        </w:rPr>
        <w:t>sjon (kreatininclearance &lt;</w:t>
      </w:r>
      <w:r w:rsidR="00D92DDB" w:rsidRPr="008703F8">
        <w:rPr>
          <w:szCs w:val="22"/>
        </w:rPr>
        <w:t>30 </w:t>
      </w:r>
      <w:r w:rsidR="00162CF3" w:rsidRPr="008703F8">
        <w:rPr>
          <w:szCs w:val="22"/>
        </w:rPr>
        <w:t>ml/</w:t>
      </w:r>
      <w:r w:rsidRPr="008703F8">
        <w:rPr>
          <w:szCs w:val="22"/>
        </w:rPr>
        <w:t xml:space="preserve">min) er ikke </w:t>
      </w:r>
      <w:r w:rsidR="00162CF3" w:rsidRPr="008703F8">
        <w:rPr>
          <w:szCs w:val="22"/>
        </w:rPr>
        <w:t>forandret</w:t>
      </w:r>
      <w:r w:rsidRPr="008703F8">
        <w:rPr>
          <w:szCs w:val="22"/>
        </w:rPr>
        <w:t xml:space="preserve"> i forhold til </w:t>
      </w:r>
      <w:r w:rsidR="00D92DDB" w:rsidRPr="008703F8">
        <w:rPr>
          <w:szCs w:val="22"/>
        </w:rPr>
        <w:t xml:space="preserve">hos </w:t>
      </w:r>
      <w:r w:rsidRPr="008703F8">
        <w:rPr>
          <w:szCs w:val="22"/>
        </w:rPr>
        <w:t>friske personer.</w:t>
      </w:r>
    </w:p>
    <w:p w14:paraId="784CFA6B" w14:textId="77777777" w:rsidR="00526D1C" w:rsidRDefault="00526D1C" w:rsidP="00526D1C">
      <w:pPr>
        <w:textAlignment w:val="top"/>
        <w:rPr>
          <w:szCs w:val="22"/>
        </w:rPr>
      </w:pPr>
    </w:p>
    <w:p w14:paraId="3C2FDD19" w14:textId="77777777" w:rsidR="009401A8" w:rsidRDefault="009401A8" w:rsidP="00526D1C">
      <w:pPr>
        <w:textAlignment w:val="top"/>
        <w:rPr>
          <w:szCs w:val="22"/>
        </w:rPr>
      </w:pPr>
      <w:r>
        <w:rPr>
          <w:szCs w:val="22"/>
        </w:rPr>
        <w:t>Det er begrenset data for nyfødte (28</w:t>
      </w:r>
      <w:r>
        <w:rPr>
          <w:szCs w:val="22"/>
        </w:rPr>
        <w:noBreakHyphen/>
        <w:t>44</w:t>
      </w:r>
      <w:r w:rsidR="00701A8D">
        <w:rPr>
          <w:szCs w:val="22"/>
        </w:rPr>
        <w:t> </w:t>
      </w:r>
      <w:r>
        <w:rPr>
          <w:szCs w:val="22"/>
        </w:rPr>
        <w:t xml:space="preserve">uker) og barn til og med 17 år. </w:t>
      </w:r>
      <w:r w:rsidR="00F45E29" w:rsidRPr="008703F8">
        <w:rPr>
          <w:szCs w:val="22"/>
        </w:rPr>
        <w:t xml:space="preserve">Halveringstid for </w:t>
      </w:r>
      <w:r w:rsidR="00F45E29">
        <w:rPr>
          <w:szCs w:val="22"/>
        </w:rPr>
        <w:t>deksmedetomidin</w:t>
      </w:r>
      <w:r w:rsidR="00F45E29" w:rsidRPr="008703F8">
        <w:rPr>
          <w:szCs w:val="22"/>
        </w:rPr>
        <w:t xml:space="preserve"> </w:t>
      </w:r>
      <w:r>
        <w:rPr>
          <w:szCs w:val="22"/>
        </w:rPr>
        <w:t xml:space="preserve">hos barn (1 måned til 17 år) </w:t>
      </w:r>
      <w:r w:rsidR="00F45E29" w:rsidRPr="008703F8">
        <w:rPr>
          <w:szCs w:val="22"/>
        </w:rPr>
        <w:t>ser ut til å være den samme som den som er sett hos voksne</w:t>
      </w:r>
      <w:r>
        <w:rPr>
          <w:szCs w:val="22"/>
        </w:rPr>
        <w:t>, mens hos nyfødte (under 1 måned) ser den ut til å være høyere. I aldersgruppen 1 måned til 6 år, var plasmaclearance</w:t>
      </w:r>
      <w:r w:rsidR="00693E48">
        <w:rPr>
          <w:szCs w:val="22"/>
        </w:rPr>
        <w:t xml:space="preserve"> </w:t>
      </w:r>
      <w:r w:rsidR="00693E48" w:rsidRPr="008703F8">
        <w:rPr>
          <w:szCs w:val="22"/>
        </w:rPr>
        <w:t>justert for kroppsvekt</w:t>
      </w:r>
      <w:r>
        <w:rPr>
          <w:szCs w:val="22"/>
        </w:rPr>
        <w:t xml:space="preserve"> tilsynelatende høyere, </w:t>
      </w:r>
      <w:r w:rsidR="00F45E29" w:rsidRPr="008703F8">
        <w:rPr>
          <w:szCs w:val="22"/>
        </w:rPr>
        <w:t>mens den ble redusert hos eldre barn</w:t>
      </w:r>
      <w:r>
        <w:rPr>
          <w:szCs w:val="22"/>
        </w:rPr>
        <w:t xml:space="preserve">. </w:t>
      </w:r>
      <w:r w:rsidR="00693E48">
        <w:rPr>
          <w:szCs w:val="22"/>
        </w:rPr>
        <w:t>P</w:t>
      </w:r>
      <w:r>
        <w:rPr>
          <w:szCs w:val="22"/>
        </w:rPr>
        <w:t>lasmaclearance</w:t>
      </w:r>
      <w:r w:rsidR="00693E48">
        <w:rPr>
          <w:szCs w:val="22"/>
        </w:rPr>
        <w:t xml:space="preserve"> </w:t>
      </w:r>
      <w:r w:rsidR="00693E48" w:rsidRPr="008703F8">
        <w:rPr>
          <w:szCs w:val="22"/>
        </w:rPr>
        <w:t>justert for kroppsvekt</w:t>
      </w:r>
      <w:r>
        <w:rPr>
          <w:szCs w:val="22"/>
        </w:rPr>
        <w:t xml:space="preserve"> hos nyfødte (under 1 måned)</w:t>
      </w:r>
      <w:r w:rsidR="00465521">
        <w:rPr>
          <w:szCs w:val="22"/>
        </w:rPr>
        <w:t xml:space="preserve"> var tilsynelatende lavere (0,9 l/time/kg) enn i eldre</w:t>
      </w:r>
      <w:r w:rsidR="00F45E29">
        <w:rPr>
          <w:szCs w:val="22"/>
        </w:rPr>
        <w:t xml:space="preserve"> ald</w:t>
      </w:r>
      <w:r w:rsidR="00465521">
        <w:rPr>
          <w:szCs w:val="22"/>
        </w:rPr>
        <w:t>e</w:t>
      </w:r>
      <w:r w:rsidR="00F45E29">
        <w:rPr>
          <w:szCs w:val="22"/>
        </w:rPr>
        <w:t>r</w:t>
      </w:r>
      <w:r w:rsidR="00465521">
        <w:rPr>
          <w:szCs w:val="22"/>
        </w:rPr>
        <w:t>sgruppene grunnet umodenhet. Tilgjengelige data er oppsummert i tabellen nedenfor:</w:t>
      </w:r>
    </w:p>
    <w:p w14:paraId="1341D63C" w14:textId="77777777" w:rsidR="00465521" w:rsidRDefault="00465521" w:rsidP="00465521">
      <w:pPr>
        <w:tabs>
          <w:tab w:val="left" w:pos="720"/>
        </w:tabs>
        <w:outlineLvl w:val="0"/>
        <w:rPr>
          <w:noProof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1116"/>
        <w:gridCol w:w="1560"/>
        <w:gridCol w:w="1842"/>
      </w:tblGrid>
      <w:tr w:rsidR="00465521" w14:paraId="248076CF" w14:textId="77777777" w:rsidTr="00701A8D">
        <w:tc>
          <w:tcPr>
            <w:tcW w:w="2286" w:type="dxa"/>
          </w:tcPr>
          <w:p w14:paraId="5FC48094" w14:textId="77777777" w:rsidR="00465521" w:rsidRPr="00E966B7" w:rsidRDefault="00465521" w:rsidP="005103BF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1085A43B" w14:textId="77777777" w:rsidR="00465521" w:rsidRPr="00E966B7" w:rsidRDefault="00465521" w:rsidP="005103BF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71FA2593" w14:textId="7F0CEAB8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Gjennomsnitt</w:t>
            </w:r>
            <w:r w:rsidRPr="00E966B7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(95% K</w:t>
            </w:r>
            <w:r w:rsidRPr="00E966B7">
              <w:rPr>
                <w:sz w:val="20"/>
                <w:lang w:val="en-US"/>
              </w:rPr>
              <w:t>I)</w:t>
            </w:r>
          </w:p>
        </w:tc>
      </w:tr>
      <w:tr w:rsidR="00465521" w14:paraId="6ECED5E5" w14:textId="77777777" w:rsidTr="00701A8D">
        <w:tc>
          <w:tcPr>
            <w:tcW w:w="2286" w:type="dxa"/>
            <w:vAlign w:val="center"/>
          </w:tcPr>
          <w:p w14:paraId="6F5AA728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Alder</w:t>
            </w:r>
          </w:p>
        </w:tc>
        <w:tc>
          <w:tcPr>
            <w:tcW w:w="1116" w:type="dxa"/>
            <w:vAlign w:val="center"/>
          </w:tcPr>
          <w:p w14:paraId="03CBA012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 w:rsidRPr="00E966B7">
              <w:rPr>
                <w:sz w:val="20"/>
              </w:rPr>
              <w:t>N</w:t>
            </w:r>
          </w:p>
        </w:tc>
        <w:tc>
          <w:tcPr>
            <w:tcW w:w="1560" w:type="dxa"/>
            <w:vAlign w:val="center"/>
          </w:tcPr>
          <w:p w14:paraId="35C893CD" w14:textId="77777777" w:rsidR="00465521" w:rsidRPr="00E966B7" w:rsidRDefault="00701A8D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  <w:r w:rsidR="00465521">
              <w:rPr>
                <w:sz w:val="20"/>
              </w:rPr>
              <w:t>l (l/time</w:t>
            </w:r>
            <w:r w:rsidR="00465521" w:rsidRPr="00E966B7">
              <w:rPr>
                <w:sz w:val="20"/>
              </w:rPr>
              <w:t>/kg)</w:t>
            </w:r>
          </w:p>
        </w:tc>
        <w:tc>
          <w:tcPr>
            <w:tcW w:w="1842" w:type="dxa"/>
            <w:vAlign w:val="center"/>
          </w:tcPr>
          <w:p w14:paraId="6ADB0154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 w:rsidRPr="00E966B7">
              <w:rPr>
                <w:sz w:val="20"/>
              </w:rPr>
              <w:t>t</w:t>
            </w:r>
            <w:r w:rsidRPr="00E966B7">
              <w:rPr>
                <w:sz w:val="20"/>
                <w:vertAlign w:val="subscript"/>
              </w:rPr>
              <w:t xml:space="preserve">1/2 </w:t>
            </w:r>
            <w:r>
              <w:rPr>
                <w:sz w:val="20"/>
              </w:rPr>
              <w:t>(time</w:t>
            </w:r>
            <w:r w:rsidRPr="00E966B7">
              <w:rPr>
                <w:sz w:val="20"/>
              </w:rPr>
              <w:t>)</w:t>
            </w:r>
          </w:p>
        </w:tc>
      </w:tr>
      <w:tr w:rsidR="00465521" w14:paraId="2182890F" w14:textId="77777777" w:rsidTr="00701A8D">
        <w:tc>
          <w:tcPr>
            <w:tcW w:w="2286" w:type="dxa"/>
            <w:vAlign w:val="center"/>
          </w:tcPr>
          <w:p w14:paraId="0FF09F11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Under 1 måned</w:t>
            </w:r>
          </w:p>
        </w:tc>
        <w:tc>
          <w:tcPr>
            <w:tcW w:w="1116" w:type="dxa"/>
            <w:vAlign w:val="center"/>
          </w:tcPr>
          <w:p w14:paraId="1D12FFCF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 w:rsidRPr="00E966B7">
              <w:rPr>
                <w:sz w:val="20"/>
              </w:rPr>
              <w:t>28</w:t>
            </w:r>
          </w:p>
        </w:tc>
        <w:tc>
          <w:tcPr>
            <w:tcW w:w="1560" w:type="dxa"/>
            <w:vAlign w:val="center"/>
          </w:tcPr>
          <w:p w14:paraId="7CEC5740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Pr="00197ED7">
              <w:rPr>
                <w:sz w:val="20"/>
              </w:rPr>
              <w:t>93</w:t>
            </w:r>
          </w:p>
          <w:p w14:paraId="11DC3527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(0,76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1,</w:t>
            </w:r>
            <w:r w:rsidRPr="00197ED7">
              <w:rPr>
                <w:sz w:val="20"/>
              </w:rPr>
              <w:t>14)</w:t>
            </w:r>
          </w:p>
        </w:tc>
        <w:tc>
          <w:tcPr>
            <w:tcW w:w="1842" w:type="dxa"/>
            <w:vAlign w:val="center"/>
          </w:tcPr>
          <w:p w14:paraId="47EFD93B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</w:t>
            </w:r>
            <w:r w:rsidRPr="00197ED7">
              <w:rPr>
                <w:sz w:val="20"/>
              </w:rPr>
              <w:t>47</w:t>
            </w:r>
          </w:p>
          <w:p w14:paraId="576D91E3" w14:textId="77777777" w:rsidR="00465521" w:rsidRPr="00197ED7" w:rsidRDefault="00465521" w:rsidP="005C4B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(3,81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5,</w:t>
            </w:r>
            <w:r w:rsidRPr="00197ED7">
              <w:rPr>
                <w:sz w:val="20"/>
              </w:rPr>
              <w:t>25)</w:t>
            </w:r>
          </w:p>
        </w:tc>
      </w:tr>
      <w:tr w:rsidR="00465521" w14:paraId="3BCC691D" w14:textId="77777777" w:rsidTr="00701A8D">
        <w:tc>
          <w:tcPr>
            <w:tcW w:w="2286" w:type="dxa"/>
            <w:vAlign w:val="center"/>
          </w:tcPr>
          <w:p w14:paraId="27D0C4E4" w14:textId="77777777" w:rsidR="00465521" w:rsidRPr="00E966B7" w:rsidRDefault="00465521" w:rsidP="004655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til</w:t>
            </w:r>
            <w:r w:rsidRPr="00E966B7">
              <w:rPr>
                <w:sz w:val="20"/>
              </w:rPr>
              <w:t xml:space="preserve"> &lt; 6 m</w:t>
            </w:r>
            <w:r>
              <w:rPr>
                <w:sz w:val="20"/>
              </w:rPr>
              <w:t>åneder</w:t>
            </w:r>
          </w:p>
        </w:tc>
        <w:tc>
          <w:tcPr>
            <w:tcW w:w="1116" w:type="dxa"/>
            <w:vAlign w:val="center"/>
          </w:tcPr>
          <w:p w14:paraId="0F1E1A66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 w:rsidRPr="00E966B7">
              <w:rPr>
                <w:sz w:val="20"/>
              </w:rPr>
              <w:t>14</w:t>
            </w:r>
          </w:p>
        </w:tc>
        <w:tc>
          <w:tcPr>
            <w:tcW w:w="1560" w:type="dxa"/>
            <w:vAlign w:val="center"/>
          </w:tcPr>
          <w:p w14:paraId="10E77E0B" w14:textId="77777777" w:rsidR="00465521" w:rsidRPr="00625CC3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</w:t>
            </w:r>
            <w:r w:rsidRPr="00625CC3">
              <w:rPr>
                <w:sz w:val="20"/>
              </w:rPr>
              <w:t>21</w:t>
            </w:r>
          </w:p>
          <w:p w14:paraId="1BDB2E4F" w14:textId="77777777" w:rsidR="00465521" w:rsidRPr="00E966B7" w:rsidRDefault="00465521" w:rsidP="005C4B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(0,99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1,</w:t>
            </w:r>
            <w:r w:rsidRPr="00625CC3">
              <w:rPr>
                <w:sz w:val="20"/>
              </w:rPr>
              <w:t>48)</w:t>
            </w:r>
          </w:p>
        </w:tc>
        <w:tc>
          <w:tcPr>
            <w:tcW w:w="1842" w:type="dxa"/>
            <w:vAlign w:val="center"/>
          </w:tcPr>
          <w:p w14:paraId="428C5D06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</w:t>
            </w:r>
            <w:r w:rsidRPr="00197ED7">
              <w:rPr>
                <w:sz w:val="20"/>
              </w:rPr>
              <w:t>05</w:t>
            </w:r>
          </w:p>
          <w:p w14:paraId="1DD97E3B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(1,59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2,</w:t>
            </w:r>
            <w:r w:rsidRPr="00197ED7">
              <w:rPr>
                <w:sz w:val="20"/>
              </w:rPr>
              <w:t>65)</w:t>
            </w:r>
          </w:p>
        </w:tc>
      </w:tr>
      <w:tr w:rsidR="00465521" w14:paraId="48F4C58D" w14:textId="77777777" w:rsidTr="00701A8D">
        <w:tc>
          <w:tcPr>
            <w:tcW w:w="2286" w:type="dxa"/>
            <w:vAlign w:val="center"/>
          </w:tcPr>
          <w:p w14:paraId="2BE9428C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til &lt; 12 måneder</w:t>
            </w:r>
          </w:p>
        </w:tc>
        <w:tc>
          <w:tcPr>
            <w:tcW w:w="1116" w:type="dxa"/>
            <w:vAlign w:val="center"/>
          </w:tcPr>
          <w:p w14:paraId="2EAAB380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 w:rsidRPr="00E966B7">
              <w:rPr>
                <w:sz w:val="20"/>
              </w:rPr>
              <w:t>15</w:t>
            </w:r>
          </w:p>
        </w:tc>
        <w:tc>
          <w:tcPr>
            <w:tcW w:w="1560" w:type="dxa"/>
            <w:vAlign w:val="center"/>
          </w:tcPr>
          <w:p w14:paraId="65B509A4" w14:textId="77777777" w:rsidR="00465521" w:rsidRPr="00625CC3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</w:t>
            </w:r>
            <w:r w:rsidRPr="00625CC3">
              <w:rPr>
                <w:sz w:val="20"/>
              </w:rPr>
              <w:t>11</w:t>
            </w:r>
          </w:p>
          <w:p w14:paraId="6D3FD81B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(0,94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1,</w:t>
            </w:r>
            <w:r w:rsidRPr="00625CC3">
              <w:rPr>
                <w:sz w:val="20"/>
              </w:rPr>
              <w:t>31)</w:t>
            </w:r>
          </w:p>
        </w:tc>
        <w:tc>
          <w:tcPr>
            <w:tcW w:w="1842" w:type="dxa"/>
            <w:vAlign w:val="center"/>
          </w:tcPr>
          <w:p w14:paraId="4552637E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</w:t>
            </w:r>
            <w:r w:rsidRPr="00197ED7">
              <w:rPr>
                <w:sz w:val="20"/>
              </w:rPr>
              <w:t>01</w:t>
            </w:r>
          </w:p>
          <w:p w14:paraId="04BFB0F8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(1,81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2,</w:t>
            </w:r>
            <w:r w:rsidRPr="00197ED7">
              <w:rPr>
                <w:sz w:val="20"/>
              </w:rPr>
              <w:t>22)</w:t>
            </w:r>
          </w:p>
        </w:tc>
      </w:tr>
      <w:tr w:rsidR="00465521" w14:paraId="3D75D08D" w14:textId="77777777" w:rsidTr="00701A8D">
        <w:tc>
          <w:tcPr>
            <w:tcW w:w="2286" w:type="dxa"/>
            <w:vAlign w:val="center"/>
          </w:tcPr>
          <w:p w14:paraId="714B998C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til &lt; 24 måneder</w:t>
            </w:r>
          </w:p>
        </w:tc>
        <w:tc>
          <w:tcPr>
            <w:tcW w:w="1116" w:type="dxa"/>
            <w:vAlign w:val="center"/>
          </w:tcPr>
          <w:p w14:paraId="7C4E7C34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 w:rsidRPr="00E966B7">
              <w:rPr>
                <w:sz w:val="20"/>
              </w:rPr>
              <w:t>13</w:t>
            </w:r>
          </w:p>
        </w:tc>
        <w:tc>
          <w:tcPr>
            <w:tcW w:w="1560" w:type="dxa"/>
            <w:vAlign w:val="center"/>
          </w:tcPr>
          <w:p w14:paraId="69FFC9E7" w14:textId="77777777" w:rsidR="00465521" w:rsidRPr="00625CC3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</w:t>
            </w:r>
            <w:r w:rsidRPr="00625CC3">
              <w:rPr>
                <w:sz w:val="20"/>
              </w:rPr>
              <w:t>06</w:t>
            </w:r>
          </w:p>
          <w:p w14:paraId="14F19C3B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(0,87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1,</w:t>
            </w:r>
            <w:r w:rsidRPr="00625CC3">
              <w:rPr>
                <w:sz w:val="20"/>
              </w:rPr>
              <w:t>29)</w:t>
            </w:r>
          </w:p>
        </w:tc>
        <w:tc>
          <w:tcPr>
            <w:tcW w:w="1842" w:type="dxa"/>
            <w:vAlign w:val="center"/>
          </w:tcPr>
          <w:p w14:paraId="140339D6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</w:t>
            </w:r>
            <w:r w:rsidRPr="00197ED7">
              <w:rPr>
                <w:sz w:val="20"/>
              </w:rPr>
              <w:t>97</w:t>
            </w:r>
          </w:p>
          <w:p w14:paraId="5ACE7545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(1,62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2,</w:t>
            </w:r>
            <w:r w:rsidRPr="00197ED7">
              <w:rPr>
                <w:sz w:val="20"/>
              </w:rPr>
              <w:t>39)</w:t>
            </w:r>
          </w:p>
        </w:tc>
      </w:tr>
      <w:tr w:rsidR="00465521" w:rsidRPr="00197ED7" w14:paraId="4F17A1ED" w14:textId="77777777" w:rsidTr="00701A8D">
        <w:tc>
          <w:tcPr>
            <w:tcW w:w="2286" w:type="dxa"/>
            <w:vAlign w:val="center"/>
          </w:tcPr>
          <w:p w14:paraId="6BCE8E0E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til &lt; 6 år</w:t>
            </w:r>
          </w:p>
        </w:tc>
        <w:tc>
          <w:tcPr>
            <w:tcW w:w="1116" w:type="dxa"/>
            <w:vAlign w:val="center"/>
          </w:tcPr>
          <w:p w14:paraId="6E2CB14F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 w:rsidRPr="00E966B7">
              <w:rPr>
                <w:sz w:val="20"/>
              </w:rPr>
              <w:t>26</w:t>
            </w:r>
          </w:p>
        </w:tc>
        <w:tc>
          <w:tcPr>
            <w:tcW w:w="1560" w:type="dxa"/>
            <w:vAlign w:val="center"/>
          </w:tcPr>
          <w:p w14:paraId="439B1836" w14:textId="77777777" w:rsidR="00465521" w:rsidRPr="00625CC3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</w:t>
            </w:r>
            <w:r w:rsidRPr="00625CC3">
              <w:rPr>
                <w:sz w:val="20"/>
              </w:rPr>
              <w:t>11</w:t>
            </w:r>
          </w:p>
          <w:p w14:paraId="2FFCBAD7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(1,00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1,</w:t>
            </w:r>
            <w:r w:rsidRPr="00625CC3">
              <w:rPr>
                <w:sz w:val="20"/>
              </w:rPr>
              <w:t>23)</w:t>
            </w:r>
          </w:p>
        </w:tc>
        <w:tc>
          <w:tcPr>
            <w:tcW w:w="1842" w:type="dxa"/>
            <w:vAlign w:val="center"/>
          </w:tcPr>
          <w:p w14:paraId="0D98A12D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</w:t>
            </w:r>
            <w:r w:rsidRPr="00197ED7">
              <w:rPr>
                <w:sz w:val="20"/>
              </w:rPr>
              <w:t>75</w:t>
            </w:r>
          </w:p>
          <w:p w14:paraId="336BF15F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(1,57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1,</w:t>
            </w:r>
            <w:r w:rsidRPr="00197ED7">
              <w:rPr>
                <w:sz w:val="20"/>
              </w:rPr>
              <w:t>96)</w:t>
            </w:r>
          </w:p>
        </w:tc>
      </w:tr>
      <w:tr w:rsidR="00465521" w14:paraId="271F8467" w14:textId="77777777" w:rsidTr="00701A8D">
        <w:tc>
          <w:tcPr>
            <w:tcW w:w="2286" w:type="dxa"/>
            <w:vAlign w:val="center"/>
          </w:tcPr>
          <w:p w14:paraId="58ABE7D3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til &lt; 17 år</w:t>
            </w:r>
          </w:p>
        </w:tc>
        <w:tc>
          <w:tcPr>
            <w:tcW w:w="1116" w:type="dxa"/>
            <w:vAlign w:val="center"/>
          </w:tcPr>
          <w:p w14:paraId="55E9649D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 w:rsidRPr="00E966B7">
              <w:rPr>
                <w:sz w:val="20"/>
              </w:rPr>
              <w:t>28</w:t>
            </w:r>
          </w:p>
        </w:tc>
        <w:tc>
          <w:tcPr>
            <w:tcW w:w="1560" w:type="dxa"/>
            <w:vAlign w:val="center"/>
          </w:tcPr>
          <w:p w14:paraId="75C5C881" w14:textId="77777777" w:rsidR="00465521" w:rsidRPr="00625CC3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Pr="00625CC3">
              <w:rPr>
                <w:sz w:val="20"/>
              </w:rPr>
              <w:t>80</w:t>
            </w:r>
          </w:p>
          <w:p w14:paraId="3FA9E52A" w14:textId="77777777" w:rsidR="00465521" w:rsidRPr="00E966B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(0,</w:t>
            </w:r>
            <w:r w:rsidRPr="00625CC3">
              <w:rPr>
                <w:sz w:val="20"/>
              </w:rPr>
              <w:t>69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0,</w:t>
            </w:r>
            <w:r w:rsidRPr="00625CC3">
              <w:rPr>
                <w:sz w:val="20"/>
              </w:rPr>
              <w:t>92)</w:t>
            </w:r>
          </w:p>
        </w:tc>
        <w:tc>
          <w:tcPr>
            <w:tcW w:w="1842" w:type="dxa"/>
            <w:vAlign w:val="center"/>
          </w:tcPr>
          <w:p w14:paraId="73C9501A" w14:textId="77777777" w:rsidR="00465521" w:rsidRPr="00197ED7" w:rsidRDefault="00465521" w:rsidP="005103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</w:t>
            </w:r>
            <w:r w:rsidRPr="00197ED7">
              <w:rPr>
                <w:sz w:val="20"/>
              </w:rPr>
              <w:t>03</w:t>
            </w:r>
          </w:p>
          <w:p w14:paraId="0D12D91A" w14:textId="77777777" w:rsidR="00465521" w:rsidRPr="00197ED7" w:rsidRDefault="00465521" w:rsidP="005C4B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(1,78</w:t>
            </w:r>
            <w:r w:rsidR="005C4BB1">
              <w:rPr>
                <w:sz w:val="20"/>
              </w:rPr>
              <w:t>;</w:t>
            </w:r>
            <w:r>
              <w:rPr>
                <w:sz w:val="20"/>
              </w:rPr>
              <w:t xml:space="preserve"> 2,</w:t>
            </w:r>
            <w:r w:rsidRPr="00197ED7">
              <w:rPr>
                <w:sz w:val="20"/>
              </w:rPr>
              <w:t>31)</w:t>
            </w:r>
          </w:p>
        </w:tc>
      </w:tr>
    </w:tbl>
    <w:p w14:paraId="7F27219B" w14:textId="77777777" w:rsidR="00162CF3" w:rsidRPr="008703F8" w:rsidRDefault="00162CF3">
      <w:pPr>
        <w:rPr>
          <w:szCs w:val="22"/>
        </w:rPr>
      </w:pPr>
    </w:p>
    <w:p w14:paraId="1B412E5F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5.3</w:t>
      </w:r>
      <w:r w:rsidRPr="008703F8">
        <w:rPr>
          <w:b/>
          <w:szCs w:val="22"/>
        </w:rPr>
        <w:tab/>
        <w:t>Prekliniske sikkerhetsdata</w:t>
      </w:r>
    </w:p>
    <w:p w14:paraId="2E9CBE1E" w14:textId="77777777" w:rsidR="00A145EF" w:rsidRPr="008703F8" w:rsidRDefault="00A145EF" w:rsidP="00823357">
      <w:pPr>
        <w:keepNext/>
        <w:rPr>
          <w:szCs w:val="22"/>
        </w:rPr>
      </w:pPr>
    </w:p>
    <w:p w14:paraId="4E3642F0" w14:textId="77777777" w:rsidR="00162CF3" w:rsidRDefault="00162CF3" w:rsidP="00162CF3">
      <w:pPr>
        <w:textAlignment w:val="top"/>
      </w:pPr>
      <w:r w:rsidRPr="008703F8">
        <w:t>Prekliniske data indikerer ingen spesiell fare for mennesker basert på konvensjonelle studier av sikkerhetsfarmakologi, toksisitetstester ved enkel og gjentatt dosering og gentoksisitet.</w:t>
      </w:r>
    </w:p>
    <w:p w14:paraId="12B2DA51" w14:textId="77777777" w:rsidR="00FF3EA1" w:rsidRPr="008703F8" w:rsidRDefault="00FF3EA1" w:rsidP="00162CF3">
      <w:pPr>
        <w:textAlignment w:val="top"/>
      </w:pPr>
    </w:p>
    <w:p w14:paraId="726E02D4" w14:textId="77777777" w:rsidR="00162CF3" w:rsidRPr="008703F8" w:rsidRDefault="00162CF3" w:rsidP="00162CF3">
      <w:pPr>
        <w:textAlignment w:val="top"/>
        <w:rPr>
          <w:szCs w:val="22"/>
        </w:rPr>
      </w:pPr>
      <w:r w:rsidRPr="008703F8">
        <w:rPr>
          <w:szCs w:val="22"/>
        </w:rPr>
        <w:t xml:space="preserve">I reproduksjonstoksiske studier, hadde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ingen effekt på fertilitet hos </w:t>
      </w:r>
      <w:r w:rsidR="00412B95">
        <w:rPr>
          <w:szCs w:val="22"/>
        </w:rPr>
        <w:t>hann- og hunn</w:t>
      </w:r>
      <w:r w:rsidRPr="008703F8">
        <w:rPr>
          <w:szCs w:val="22"/>
        </w:rPr>
        <w:t xml:space="preserve">rotte og ingen teratogene effekter ble observert hos rotte eller kanin. </w:t>
      </w:r>
      <w:r w:rsidR="00FF3EA1">
        <w:rPr>
          <w:szCs w:val="22"/>
        </w:rPr>
        <w:t xml:space="preserve">I </w:t>
      </w:r>
      <w:r w:rsidR="00733EF8">
        <w:rPr>
          <w:szCs w:val="22"/>
        </w:rPr>
        <w:t>kanin</w:t>
      </w:r>
      <w:r w:rsidR="00676E52" w:rsidRPr="008703F8">
        <w:rPr>
          <w:szCs w:val="22"/>
        </w:rPr>
        <w:t xml:space="preserve">studien </w:t>
      </w:r>
      <w:r w:rsidR="00FF3EA1">
        <w:rPr>
          <w:szCs w:val="22"/>
        </w:rPr>
        <w:t xml:space="preserve">ga intravenøs administrering av maksimal dose, </w:t>
      </w:r>
      <w:r w:rsidR="00676E52" w:rsidRPr="008703F8">
        <w:rPr>
          <w:szCs w:val="22"/>
        </w:rPr>
        <w:t>96 </w:t>
      </w:r>
      <w:r w:rsidR="00676E52" w:rsidRPr="008703F8">
        <w:rPr>
          <w:noProof/>
          <w:szCs w:val="22"/>
        </w:rPr>
        <w:t>µg</w:t>
      </w:r>
      <w:r w:rsidR="00676E52" w:rsidRPr="008703F8">
        <w:rPr>
          <w:szCs w:val="22"/>
        </w:rPr>
        <w:t>/kg/</w:t>
      </w:r>
      <w:r w:rsidRPr="008703F8">
        <w:rPr>
          <w:szCs w:val="22"/>
        </w:rPr>
        <w:t>dag</w:t>
      </w:r>
      <w:r w:rsidR="00FF3EA1">
        <w:rPr>
          <w:szCs w:val="22"/>
        </w:rPr>
        <w:t xml:space="preserve">, </w:t>
      </w:r>
      <w:r w:rsidRPr="008703F8">
        <w:rPr>
          <w:szCs w:val="22"/>
        </w:rPr>
        <w:t>eksponering</w:t>
      </w:r>
      <w:r w:rsidR="00C9042D">
        <w:rPr>
          <w:szCs w:val="22"/>
        </w:rPr>
        <w:t>er</w:t>
      </w:r>
      <w:r w:rsidRPr="008703F8">
        <w:rPr>
          <w:szCs w:val="22"/>
        </w:rPr>
        <w:t xml:space="preserve"> som var </w:t>
      </w:r>
      <w:r w:rsidR="00FF3EA1">
        <w:rPr>
          <w:szCs w:val="22"/>
        </w:rPr>
        <w:t>sammenlignbar</w:t>
      </w:r>
      <w:r w:rsidR="00C9042D">
        <w:rPr>
          <w:szCs w:val="22"/>
        </w:rPr>
        <w:t>e med de</w:t>
      </w:r>
      <w:r w:rsidR="00FF3EA1">
        <w:rPr>
          <w:szCs w:val="22"/>
        </w:rPr>
        <w:t xml:space="preserve"> som er observert </w:t>
      </w:r>
      <w:r w:rsidRPr="008703F8">
        <w:rPr>
          <w:szCs w:val="22"/>
        </w:rPr>
        <w:t>klinisk</w:t>
      </w:r>
      <w:r w:rsidR="00676E52" w:rsidRPr="008703F8">
        <w:rPr>
          <w:szCs w:val="22"/>
        </w:rPr>
        <w:t>.</w:t>
      </w:r>
      <w:r w:rsidRPr="008703F8">
        <w:rPr>
          <w:szCs w:val="22"/>
        </w:rPr>
        <w:t xml:space="preserve"> </w:t>
      </w:r>
      <w:r w:rsidR="0034004C">
        <w:rPr>
          <w:szCs w:val="22"/>
        </w:rPr>
        <w:t>Hos rotte forårsaket subkutan administrering av maksimal dose</w:t>
      </w:r>
      <w:r w:rsidR="00676E52" w:rsidRPr="008703F8">
        <w:rPr>
          <w:szCs w:val="22"/>
        </w:rPr>
        <w:t>, 200 </w:t>
      </w:r>
      <w:r w:rsidR="00676E52" w:rsidRPr="008703F8">
        <w:rPr>
          <w:noProof/>
          <w:szCs w:val="22"/>
        </w:rPr>
        <w:t>µg</w:t>
      </w:r>
      <w:r w:rsidR="00676E52" w:rsidRPr="008703F8">
        <w:rPr>
          <w:szCs w:val="22"/>
        </w:rPr>
        <w:t>/kg/dag</w:t>
      </w:r>
      <w:r w:rsidR="0034004C">
        <w:rPr>
          <w:szCs w:val="22"/>
        </w:rPr>
        <w:t>,</w:t>
      </w:r>
      <w:r w:rsidR="00676E52" w:rsidRPr="008703F8">
        <w:rPr>
          <w:szCs w:val="22"/>
        </w:rPr>
        <w:t xml:space="preserve"> en økning i embryoføtal</w:t>
      </w:r>
      <w:r w:rsidRPr="008703F8">
        <w:rPr>
          <w:szCs w:val="22"/>
        </w:rPr>
        <w:t xml:space="preserve"> død og reduser</w:t>
      </w:r>
      <w:r w:rsidR="00676E52" w:rsidRPr="008703F8">
        <w:rPr>
          <w:szCs w:val="22"/>
        </w:rPr>
        <w:t>t</w:t>
      </w:r>
      <w:r w:rsidRPr="008703F8">
        <w:rPr>
          <w:szCs w:val="22"/>
        </w:rPr>
        <w:t xml:space="preserve"> føtal kroppsvekt. Disse effektene var assosiert med </w:t>
      </w:r>
      <w:r w:rsidR="00676E52" w:rsidRPr="008703F8">
        <w:rPr>
          <w:szCs w:val="22"/>
        </w:rPr>
        <w:t>tydelig</w:t>
      </w:r>
      <w:r w:rsidRPr="008703F8">
        <w:rPr>
          <w:szCs w:val="22"/>
        </w:rPr>
        <w:t xml:space="preserve"> maternal toksisitet. Redusert føtal kroppsvekt ble </w:t>
      </w:r>
      <w:r w:rsidR="00676E52" w:rsidRPr="008703F8">
        <w:rPr>
          <w:szCs w:val="22"/>
        </w:rPr>
        <w:t xml:space="preserve">også </w:t>
      </w:r>
      <w:r w:rsidRPr="008703F8">
        <w:rPr>
          <w:szCs w:val="22"/>
        </w:rPr>
        <w:t xml:space="preserve">sett i </w:t>
      </w:r>
      <w:r w:rsidR="00676E52" w:rsidRPr="008703F8">
        <w:rPr>
          <w:szCs w:val="22"/>
        </w:rPr>
        <w:t>f</w:t>
      </w:r>
      <w:r w:rsidRPr="008703F8">
        <w:rPr>
          <w:szCs w:val="22"/>
        </w:rPr>
        <w:t>ertilitetsstudie</w:t>
      </w:r>
      <w:r w:rsidR="00230656" w:rsidRPr="008703F8">
        <w:rPr>
          <w:szCs w:val="22"/>
        </w:rPr>
        <w:t>n</w:t>
      </w:r>
      <w:r w:rsidRPr="008703F8">
        <w:rPr>
          <w:szCs w:val="22"/>
        </w:rPr>
        <w:t xml:space="preserve"> </w:t>
      </w:r>
      <w:r w:rsidR="00676E52" w:rsidRPr="008703F8">
        <w:rPr>
          <w:szCs w:val="22"/>
        </w:rPr>
        <w:t>med rotter ved dose</w:t>
      </w:r>
      <w:r w:rsidR="00230656" w:rsidRPr="008703F8">
        <w:rPr>
          <w:szCs w:val="22"/>
        </w:rPr>
        <w:t>n</w:t>
      </w:r>
      <w:r w:rsidR="00676E52" w:rsidRPr="008703F8">
        <w:rPr>
          <w:szCs w:val="22"/>
        </w:rPr>
        <w:t xml:space="preserve"> 18 </w:t>
      </w:r>
      <w:r w:rsidR="00676E52" w:rsidRPr="008703F8">
        <w:rPr>
          <w:noProof/>
          <w:szCs w:val="22"/>
        </w:rPr>
        <w:t>µg</w:t>
      </w:r>
      <w:r w:rsidR="00676E52" w:rsidRPr="008703F8">
        <w:rPr>
          <w:szCs w:val="22"/>
        </w:rPr>
        <w:t>/kg/dag</w:t>
      </w:r>
      <w:r w:rsidRPr="008703F8">
        <w:rPr>
          <w:szCs w:val="22"/>
        </w:rPr>
        <w:t xml:space="preserve"> og var </w:t>
      </w:r>
      <w:r w:rsidR="00230656" w:rsidRPr="008703F8">
        <w:rPr>
          <w:szCs w:val="22"/>
        </w:rPr>
        <w:t xml:space="preserve">forbundet </w:t>
      </w:r>
      <w:r w:rsidRPr="008703F8">
        <w:rPr>
          <w:szCs w:val="22"/>
        </w:rPr>
        <w:t xml:space="preserve">med forsinket </w:t>
      </w:r>
      <w:r w:rsidR="00676E52" w:rsidRPr="008703F8">
        <w:rPr>
          <w:szCs w:val="22"/>
        </w:rPr>
        <w:t>forbening ved dose</w:t>
      </w:r>
      <w:r w:rsidR="00230656" w:rsidRPr="008703F8">
        <w:rPr>
          <w:szCs w:val="22"/>
        </w:rPr>
        <w:t>n</w:t>
      </w:r>
      <w:r w:rsidR="00676E52" w:rsidRPr="008703F8">
        <w:rPr>
          <w:szCs w:val="22"/>
        </w:rPr>
        <w:t xml:space="preserve"> 54 </w:t>
      </w:r>
      <w:r w:rsidR="00090EDC">
        <w:rPr>
          <w:noProof/>
          <w:szCs w:val="22"/>
        </w:rPr>
        <w:t>mikro</w:t>
      </w:r>
      <w:r w:rsidR="00676E52" w:rsidRPr="008703F8">
        <w:rPr>
          <w:noProof/>
          <w:szCs w:val="22"/>
        </w:rPr>
        <w:t>g</w:t>
      </w:r>
      <w:r w:rsidR="00676E52" w:rsidRPr="008703F8">
        <w:rPr>
          <w:szCs w:val="22"/>
        </w:rPr>
        <w:t xml:space="preserve">/kg/dag. </w:t>
      </w:r>
      <w:r w:rsidR="0034004C">
        <w:rPr>
          <w:szCs w:val="22"/>
        </w:rPr>
        <w:t>Observert</w:t>
      </w:r>
      <w:r w:rsidR="00C9042D">
        <w:rPr>
          <w:szCs w:val="22"/>
        </w:rPr>
        <w:t>e</w:t>
      </w:r>
      <w:r w:rsidR="0034004C">
        <w:rPr>
          <w:szCs w:val="22"/>
        </w:rPr>
        <w:t xml:space="preserve"> e</w:t>
      </w:r>
      <w:r w:rsidRPr="008703F8">
        <w:rPr>
          <w:szCs w:val="22"/>
        </w:rPr>
        <w:t>ksponeringsnivåe</w:t>
      </w:r>
      <w:r w:rsidR="00C9042D">
        <w:rPr>
          <w:szCs w:val="22"/>
        </w:rPr>
        <w:t>r</w:t>
      </w:r>
      <w:r w:rsidRPr="008703F8">
        <w:rPr>
          <w:szCs w:val="22"/>
        </w:rPr>
        <w:t xml:space="preserve"> hos rotte er under </w:t>
      </w:r>
      <w:r w:rsidR="00676E52" w:rsidRPr="008703F8">
        <w:rPr>
          <w:szCs w:val="22"/>
        </w:rPr>
        <w:t xml:space="preserve">nivået for </w:t>
      </w:r>
      <w:r w:rsidRPr="008703F8">
        <w:rPr>
          <w:szCs w:val="22"/>
        </w:rPr>
        <w:t>klinisk eksponering</w:t>
      </w:r>
      <w:r w:rsidR="00676E52" w:rsidRPr="008703F8">
        <w:rPr>
          <w:szCs w:val="22"/>
        </w:rPr>
        <w:t>.</w:t>
      </w:r>
    </w:p>
    <w:p w14:paraId="016F8212" w14:textId="77777777" w:rsidR="00162CF3" w:rsidRPr="008703F8" w:rsidRDefault="00162CF3">
      <w:pPr>
        <w:rPr>
          <w:szCs w:val="22"/>
        </w:rPr>
      </w:pPr>
    </w:p>
    <w:p w14:paraId="2DDD942D" w14:textId="77777777" w:rsidR="00BF0DB7" w:rsidRPr="008703F8" w:rsidRDefault="00BF0DB7">
      <w:pPr>
        <w:rPr>
          <w:szCs w:val="22"/>
        </w:rPr>
      </w:pPr>
    </w:p>
    <w:p w14:paraId="288A5F90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6.</w:t>
      </w:r>
      <w:r w:rsidRPr="008703F8">
        <w:rPr>
          <w:b/>
          <w:szCs w:val="22"/>
        </w:rPr>
        <w:tab/>
        <w:t>FARMASØYTISKE OPPLYSNINGER</w:t>
      </w:r>
    </w:p>
    <w:p w14:paraId="5F80D4CA" w14:textId="77777777" w:rsidR="00A145EF" w:rsidRPr="008703F8" w:rsidRDefault="00A145EF" w:rsidP="00823357">
      <w:pPr>
        <w:keepNext/>
        <w:rPr>
          <w:szCs w:val="22"/>
        </w:rPr>
      </w:pPr>
    </w:p>
    <w:p w14:paraId="6C7037CA" w14:textId="40495144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6.1</w:t>
      </w:r>
      <w:r w:rsidRPr="008703F8">
        <w:rPr>
          <w:b/>
          <w:szCs w:val="22"/>
        </w:rPr>
        <w:tab/>
      </w:r>
      <w:r w:rsidR="00B378A4">
        <w:rPr>
          <w:b/>
          <w:szCs w:val="22"/>
        </w:rPr>
        <w:t>H</w:t>
      </w:r>
      <w:r w:rsidRPr="008703F8">
        <w:rPr>
          <w:b/>
          <w:szCs w:val="22"/>
        </w:rPr>
        <w:t>jelpestoffer</w:t>
      </w:r>
    </w:p>
    <w:p w14:paraId="28191FD8" w14:textId="77777777" w:rsidR="00A145EF" w:rsidRPr="008703F8" w:rsidRDefault="00A145EF">
      <w:pPr>
        <w:rPr>
          <w:szCs w:val="22"/>
        </w:rPr>
      </w:pPr>
    </w:p>
    <w:p w14:paraId="66E764D4" w14:textId="77777777" w:rsidR="000B22BA" w:rsidRPr="008703F8" w:rsidRDefault="000B22BA">
      <w:pPr>
        <w:rPr>
          <w:szCs w:val="22"/>
        </w:rPr>
      </w:pPr>
      <w:r w:rsidRPr="008703F8">
        <w:rPr>
          <w:szCs w:val="22"/>
        </w:rPr>
        <w:t>Natriumklorid</w:t>
      </w:r>
    </w:p>
    <w:p w14:paraId="5613FE2B" w14:textId="77777777" w:rsidR="000B22BA" w:rsidRPr="008703F8" w:rsidRDefault="000B22BA">
      <w:pPr>
        <w:rPr>
          <w:szCs w:val="22"/>
        </w:rPr>
      </w:pPr>
      <w:r w:rsidRPr="008703F8">
        <w:rPr>
          <w:szCs w:val="22"/>
        </w:rPr>
        <w:t>Vann til injeksjonsvæsker</w:t>
      </w:r>
    </w:p>
    <w:p w14:paraId="580A99B3" w14:textId="77777777" w:rsidR="000B22BA" w:rsidRPr="008703F8" w:rsidRDefault="000B22BA">
      <w:pPr>
        <w:rPr>
          <w:szCs w:val="22"/>
        </w:rPr>
      </w:pPr>
    </w:p>
    <w:p w14:paraId="29B75F51" w14:textId="77777777" w:rsidR="00A145EF" w:rsidRPr="008703F8" w:rsidRDefault="00A145EF" w:rsidP="00823357">
      <w:pPr>
        <w:keepNext/>
        <w:suppressAutoHyphens/>
        <w:ind w:left="570" w:hanging="570"/>
        <w:rPr>
          <w:szCs w:val="22"/>
        </w:rPr>
      </w:pPr>
      <w:r w:rsidRPr="008703F8">
        <w:rPr>
          <w:b/>
          <w:szCs w:val="22"/>
        </w:rPr>
        <w:t>6.2</w:t>
      </w:r>
      <w:r w:rsidRPr="008703F8">
        <w:rPr>
          <w:b/>
          <w:szCs w:val="22"/>
        </w:rPr>
        <w:tab/>
        <w:t>Uforlikeligheter</w:t>
      </w:r>
    </w:p>
    <w:p w14:paraId="7AD0607E" w14:textId="77777777" w:rsidR="00A145EF" w:rsidRPr="008703F8" w:rsidRDefault="00A145EF" w:rsidP="00823357">
      <w:pPr>
        <w:keepNext/>
        <w:rPr>
          <w:szCs w:val="22"/>
        </w:rPr>
      </w:pPr>
    </w:p>
    <w:p w14:paraId="2712B936" w14:textId="679BFE31" w:rsidR="000B22BA" w:rsidRPr="008703F8" w:rsidRDefault="000B22BA" w:rsidP="000B22BA">
      <w:r w:rsidRPr="008703F8">
        <w:t xml:space="preserve">Dette legemidlet </w:t>
      </w:r>
      <w:r w:rsidR="00B378A4">
        <w:t>skal</w:t>
      </w:r>
      <w:r w:rsidRPr="008703F8">
        <w:t xml:space="preserve"> ikke blandes med andre legemidler enn de som er angitt </w:t>
      </w:r>
      <w:r w:rsidR="00B378A4">
        <w:t>i</w:t>
      </w:r>
      <w:r w:rsidRPr="008703F8">
        <w:t xml:space="preserve"> pkt. 6.6.</w:t>
      </w:r>
    </w:p>
    <w:p w14:paraId="145814C7" w14:textId="77777777" w:rsidR="000B22BA" w:rsidRPr="008703F8" w:rsidRDefault="000B22BA" w:rsidP="000B22BA"/>
    <w:p w14:paraId="1221C6B3" w14:textId="77777777" w:rsidR="001116EA" w:rsidRDefault="000B22BA">
      <w:r w:rsidRPr="008703F8">
        <w:t xml:space="preserve">Studier på uforlikeligheter har vist potensial for adsorpsjon av </w:t>
      </w:r>
      <w:r w:rsidR="00553AB5">
        <w:t>deksmedetomidin</w:t>
      </w:r>
      <w:r w:rsidRPr="008703F8">
        <w:t xml:space="preserve"> til noen typer naturgummi. </w:t>
      </w:r>
    </w:p>
    <w:p w14:paraId="34D0818B" w14:textId="77777777" w:rsidR="00A145EF" w:rsidRPr="008703F8" w:rsidRDefault="000B22BA">
      <w:r w:rsidRPr="008703F8">
        <w:t xml:space="preserve">Selv om </w:t>
      </w:r>
      <w:r w:rsidR="00553AB5">
        <w:t>deksmedetomidin</w:t>
      </w:r>
      <w:r w:rsidRPr="008703F8">
        <w:t xml:space="preserve"> doseres til ønsket effekt, er det anbefalt å bruke komponenter med syntetisk</w:t>
      </w:r>
      <w:r w:rsidR="0025460E" w:rsidRPr="008703F8">
        <w:t>e</w:t>
      </w:r>
      <w:r w:rsidRPr="008703F8">
        <w:t xml:space="preserve"> </w:t>
      </w:r>
      <w:r w:rsidR="0025460E" w:rsidRPr="008703F8">
        <w:t xml:space="preserve">pakninger </w:t>
      </w:r>
      <w:r w:rsidRPr="008703F8">
        <w:t xml:space="preserve">eller </w:t>
      </w:r>
      <w:r w:rsidR="000C74E3" w:rsidRPr="008703F8">
        <w:t xml:space="preserve">belagte </w:t>
      </w:r>
      <w:r w:rsidR="00594725" w:rsidRPr="008703F8">
        <w:t>naturgummi</w:t>
      </w:r>
      <w:r w:rsidR="0025460E" w:rsidRPr="008703F8">
        <w:t>pakninger</w:t>
      </w:r>
      <w:r w:rsidRPr="008703F8">
        <w:t>.</w:t>
      </w:r>
    </w:p>
    <w:p w14:paraId="3E067408" w14:textId="77777777" w:rsidR="000B22BA" w:rsidRPr="008703F8" w:rsidRDefault="000B22BA"/>
    <w:p w14:paraId="189E3C23" w14:textId="77777777" w:rsidR="00A145EF" w:rsidRPr="008703F8" w:rsidRDefault="00A145EF" w:rsidP="00823357">
      <w:pPr>
        <w:keepNext/>
        <w:suppressAutoHyphens/>
        <w:ind w:left="570" w:hanging="570"/>
        <w:rPr>
          <w:szCs w:val="22"/>
        </w:rPr>
      </w:pPr>
      <w:r w:rsidRPr="008703F8">
        <w:rPr>
          <w:b/>
          <w:szCs w:val="22"/>
        </w:rPr>
        <w:t>6.3</w:t>
      </w:r>
      <w:r w:rsidRPr="008703F8">
        <w:rPr>
          <w:b/>
          <w:szCs w:val="22"/>
        </w:rPr>
        <w:tab/>
        <w:t>Holdbarhet</w:t>
      </w:r>
    </w:p>
    <w:p w14:paraId="0975CD68" w14:textId="77777777" w:rsidR="00A145EF" w:rsidRPr="008703F8" w:rsidRDefault="00A145EF" w:rsidP="00823357">
      <w:pPr>
        <w:keepNext/>
        <w:rPr>
          <w:szCs w:val="22"/>
        </w:rPr>
      </w:pPr>
    </w:p>
    <w:p w14:paraId="0755B539" w14:textId="77777777" w:rsidR="00A145EF" w:rsidRPr="008703F8" w:rsidRDefault="000B22BA">
      <w:r w:rsidRPr="008703F8">
        <w:rPr>
          <w:szCs w:val="22"/>
        </w:rPr>
        <w:t>3</w:t>
      </w:r>
      <w:r w:rsidRPr="008703F8">
        <w:t> år</w:t>
      </w:r>
    </w:p>
    <w:p w14:paraId="7E160626" w14:textId="77777777" w:rsidR="000B22BA" w:rsidRPr="008703F8" w:rsidRDefault="000B22BA"/>
    <w:p w14:paraId="2DF6D3B8" w14:textId="77777777" w:rsidR="000B22BA" w:rsidRPr="008703F8" w:rsidRDefault="000B22BA" w:rsidP="00823357">
      <w:pPr>
        <w:keepNext/>
        <w:rPr>
          <w:i/>
        </w:rPr>
      </w:pPr>
      <w:r w:rsidRPr="008703F8">
        <w:rPr>
          <w:i/>
        </w:rPr>
        <w:t>Etter fortynning</w:t>
      </w:r>
    </w:p>
    <w:p w14:paraId="712513AE" w14:textId="77777777" w:rsidR="00F76F80" w:rsidRPr="008703F8" w:rsidRDefault="00F76F80" w:rsidP="00F76F80">
      <w:pPr>
        <w:rPr>
          <w:szCs w:val="22"/>
        </w:rPr>
      </w:pPr>
      <w:r w:rsidRPr="008703F8">
        <w:rPr>
          <w:szCs w:val="22"/>
        </w:rPr>
        <w:t>Kjemisk og fysisk stabilitet er demonstrert i 24</w:t>
      </w:r>
      <w:r w:rsidRPr="008703F8">
        <w:t> </w:t>
      </w:r>
      <w:r w:rsidRPr="008703F8">
        <w:rPr>
          <w:szCs w:val="22"/>
        </w:rPr>
        <w:t>timer ved 25 °C.</w:t>
      </w:r>
    </w:p>
    <w:p w14:paraId="3670F23F" w14:textId="77777777" w:rsidR="00F76F80" w:rsidRPr="008703F8" w:rsidRDefault="00F76F80" w:rsidP="00F76F80">
      <w:pPr>
        <w:rPr>
          <w:szCs w:val="22"/>
        </w:rPr>
      </w:pPr>
    </w:p>
    <w:p w14:paraId="260A346E" w14:textId="77777777" w:rsidR="00F76F80" w:rsidRPr="008703F8" w:rsidRDefault="0026651B" w:rsidP="00F76F80">
      <w:pPr>
        <w:rPr>
          <w:szCs w:val="22"/>
        </w:rPr>
      </w:pPr>
      <w:r>
        <w:rPr>
          <w:szCs w:val="22"/>
        </w:rPr>
        <w:t xml:space="preserve">Av </w:t>
      </w:r>
      <w:r w:rsidR="00F76F80" w:rsidRPr="008703F8">
        <w:rPr>
          <w:szCs w:val="22"/>
        </w:rPr>
        <w:t>mikrobiologisk</w:t>
      </w:r>
      <w:r>
        <w:rPr>
          <w:szCs w:val="22"/>
        </w:rPr>
        <w:t xml:space="preserve">e hensyn </w:t>
      </w:r>
      <w:r w:rsidR="00F76F80" w:rsidRPr="008703F8">
        <w:rPr>
          <w:szCs w:val="22"/>
        </w:rPr>
        <w:t>bør produktet brukes umiddelbart. Hvis det ikke brukes umiddelbart, er oppbevaringstid og betingelser før bruk brukerens ansvar og vil normalt ikke være lenger enn 24 timer ved 2 til 8 °C, med mindre fortynningen har funnet sted under kontrollerte og validerte aseptiske forhold.</w:t>
      </w:r>
    </w:p>
    <w:p w14:paraId="708A15C2" w14:textId="77777777" w:rsidR="00F76F80" w:rsidRPr="008703F8" w:rsidRDefault="00F76F80" w:rsidP="000B22BA">
      <w:pPr>
        <w:rPr>
          <w:szCs w:val="22"/>
        </w:rPr>
      </w:pPr>
    </w:p>
    <w:p w14:paraId="7C719D59" w14:textId="77777777" w:rsidR="00A145EF" w:rsidRPr="008703F8" w:rsidRDefault="00A145EF" w:rsidP="00823357">
      <w:pPr>
        <w:keepNext/>
        <w:suppressAutoHyphens/>
        <w:ind w:left="570" w:hanging="570"/>
        <w:rPr>
          <w:szCs w:val="22"/>
        </w:rPr>
      </w:pPr>
      <w:r w:rsidRPr="008703F8">
        <w:rPr>
          <w:b/>
          <w:szCs w:val="22"/>
        </w:rPr>
        <w:t>6.4</w:t>
      </w:r>
      <w:r w:rsidRPr="008703F8">
        <w:rPr>
          <w:b/>
          <w:szCs w:val="22"/>
        </w:rPr>
        <w:tab/>
        <w:t>Oppbevaringsbetingelser</w:t>
      </w:r>
    </w:p>
    <w:p w14:paraId="2DAE5280" w14:textId="77777777" w:rsidR="00A145EF" w:rsidRPr="008703F8" w:rsidRDefault="00A145EF" w:rsidP="00823357">
      <w:pPr>
        <w:keepNext/>
        <w:rPr>
          <w:szCs w:val="22"/>
        </w:rPr>
      </w:pPr>
    </w:p>
    <w:p w14:paraId="139FB306" w14:textId="77777777" w:rsidR="00923FBA" w:rsidRPr="008703F8" w:rsidRDefault="00030D5C" w:rsidP="00923FBA">
      <w:pPr>
        <w:rPr>
          <w:noProof/>
        </w:rPr>
      </w:pPr>
      <w:r>
        <w:rPr>
          <w:noProof/>
        </w:rPr>
        <w:t xml:space="preserve">Dette legemidlet krever ingen spesielle oppbevaringsbetingelser </w:t>
      </w:r>
      <w:r w:rsidR="00AD461C">
        <w:rPr>
          <w:noProof/>
        </w:rPr>
        <w:t>vedrørende</w:t>
      </w:r>
      <w:r>
        <w:rPr>
          <w:noProof/>
        </w:rPr>
        <w:t xml:space="preserve"> temperatur. Oppbevar ampuller </w:t>
      </w:r>
      <w:r w:rsidR="00074C54">
        <w:rPr>
          <w:noProof/>
        </w:rPr>
        <w:t>eller</w:t>
      </w:r>
      <w:r>
        <w:rPr>
          <w:noProof/>
        </w:rPr>
        <w:t xml:space="preserve"> hetteglass i ytter</w:t>
      </w:r>
      <w:r w:rsidR="00AD461C">
        <w:rPr>
          <w:noProof/>
        </w:rPr>
        <w:t>emballasjen</w:t>
      </w:r>
      <w:r w:rsidR="00360E34" w:rsidDel="00360E34">
        <w:rPr>
          <w:noProof/>
        </w:rPr>
        <w:t xml:space="preserve"> </w:t>
      </w:r>
      <w:r>
        <w:rPr>
          <w:noProof/>
        </w:rPr>
        <w:t>for å beskytte mot lys.</w:t>
      </w:r>
    </w:p>
    <w:p w14:paraId="70A39B55" w14:textId="77777777" w:rsidR="00923FBA" w:rsidRPr="008703F8" w:rsidRDefault="00923FBA" w:rsidP="00923FBA">
      <w:pPr>
        <w:rPr>
          <w:noProof/>
        </w:rPr>
      </w:pPr>
    </w:p>
    <w:p w14:paraId="4F8B07E2" w14:textId="66738B7E" w:rsidR="00923FBA" w:rsidRPr="008703F8" w:rsidRDefault="00B378A4" w:rsidP="00923FBA">
      <w:pPr>
        <w:rPr>
          <w:i/>
          <w:iCs/>
        </w:rPr>
      </w:pPr>
      <w:r>
        <w:t>For o</w:t>
      </w:r>
      <w:r w:rsidR="00923FBA" w:rsidRPr="008703F8">
        <w:t xml:space="preserve">ppbevaringsbetingelser </w:t>
      </w:r>
      <w:r w:rsidR="00055F0A">
        <w:t>etter fortynning av</w:t>
      </w:r>
      <w:r w:rsidR="00923FBA" w:rsidRPr="008703F8">
        <w:t xml:space="preserve"> legemid</w:t>
      </w:r>
      <w:r w:rsidR="00055F0A">
        <w:t>let</w:t>
      </w:r>
      <w:r w:rsidR="00923FBA" w:rsidRPr="008703F8">
        <w:t>, se pkt. 6.3.</w:t>
      </w:r>
    </w:p>
    <w:p w14:paraId="23BA5A9F" w14:textId="77777777" w:rsidR="00A145EF" w:rsidRPr="008703F8" w:rsidRDefault="00A145EF">
      <w:pPr>
        <w:rPr>
          <w:b/>
          <w:szCs w:val="22"/>
        </w:rPr>
      </w:pPr>
    </w:p>
    <w:p w14:paraId="3F33405B" w14:textId="77777777" w:rsidR="00A145EF" w:rsidRPr="008703F8" w:rsidRDefault="00A145EF" w:rsidP="00823357">
      <w:pPr>
        <w:keepNext/>
        <w:numPr>
          <w:ilvl w:val="1"/>
          <w:numId w:val="6"/>
        </w:numPr>
        <w:outlineLvl w:val="0"/>
        <w:rPr>
          <w:b/>
          <w:szCs w:val="22"/>
        </w:rPr>
      </w:pPr>
      <w:r w:rsidRPr="008703F8">
        <w:rPr>
          <w:b/>
          <w:szCs w:val="22"/>
        </w:rPr>
        <w:t>Emballasje (type og innhold)</w:t>
      </w:r>
    </w:p>
    <w:p w14:paraId="2C38BE8C" w14:textId="77777777" w:rsidR="00A145EF" w:rsidRPr="008703F8" w:rsidRDefault="00A145EF" w:rsidP="00823357">
      <w:pPr>
        <w:keepNext/>
      </w:pPr>
    </w:p>
    <w:p w14:paraId="17F2D262" w14:textId="77777777" w:rsidR="00923FBA" w:rsidRPr="008703F8" w:rsidRDefault="00923FBA" w:rsidP="00923FBA">
      <w:r w:rsidRPr="008703F8">
        <w:t>2 ml ampuller, Type I glass</w:t>
      </w:r>
    </w:p>
    <w:p w14:paraId="597DC50E" w14:textId="77777777" w:rsidR="00923FBA" w:rsidRPr="008703F8" w:rsidRDefault="00502F50" w:rsidP="00923FBA">
      <w:r>
        <w:t xml:space="preserve">2, </w:t>
      </w:r>
      <w:r w:rsidR="00923FBA" w:rsidRPr="008703F8">
        <w:t>5 eller 10 ml hetteglass, Type I glass (</w:t>
      </w:r>
      <w:r w:rsidR="00C41165" w:rsidRPr="008703F8">
        <w:t>med</w:t>
      </w:r>
      <w:r w:rsidR="00923FBA" w:rsidRPr="008703F8">
        <w:t xml:space="preserve"> fyllvolum på </w:t>
      </w:r>
      <w:r w:rsidR="00055F0A">
        <w:t>2, </w:t>
      </w:r>
      <w:r w:rsidR="00923FBA" w:rsidRPr="008703F8">
        <w:t>4</w:t>
      </w:r>
      <w:r w:rsidR="00C41165" w:rsidRPr="008703F8">
        <w:t xml:space="preserve"> og 10</w:t>
      </w:r>
      <w:r w:rsidR="00923FBA" w:rsidRPr="008703F8">
        <w:t xml:space="preserve"> ml), </w:t>
      </w:r>
      <w:r w:rsidR="0026651B">
        <w:t xml:space="preserve">propp av </w:t>
      </w:r>
      <w:r w:rsidR="00923FBA" w:rsidRPr="008703F8">
        <w:t>grå brombutylgummi med fluorpolymerbelegg</w:t>
      </w:r>
    </w:p>
    <w:p w14:paraId="48FD808E" w14:textId="77777777" w:rsidR="00923FBA" w:rsidRPr="008703F8" w:rsidRDefault="00923FBA" w:rsidP="00923FBA"/>
    <w:p w14:paraId="40399297" w14:textId="77777777" w:rsidR="00923FBA" w:rsidRPr="008703F8" w:rsidRDefault="00923FBA" w:rsidP="00823357">
      <w:pPr>
        <w:keepNext/>
        <w:rPr>
          <w:i/>
        </w:rPr>
      </w:pPr>
      <w:r w:rsidRPr="008703F8">
        <w:rPr>
          <w:i/>
        </w:rPr>
        <w:t>Pakningsstørrelser</w:t>
      </w:r>
    </w:p>
    <w:p w14:paraId="7BB97DDF" w14:textId="77777777" w:rsidR="00923FBA" w:rsidRPr="008703F8" w:rsidRDefault="00923FBA" w:rsidP="00923FBA">
      <w:r w:rsidRPr="008703F8">
        <w:t>5</w:t>
      </w:r>
      <w:r w:rsidR="004A112E">
        <w:t xml:space="preserve"> </w:t>
      </w:r>
      <w:r w:rsidRPr="008703F8">
        <w:t>x</w:t>
      </w:r>
      <w:r w:rsidR="004A112E">
        <w:t xml:space="preserve"> </w:t>
      </w:r>
      <w:r w:rsidRPr="008703F8">
        <w:t>2 ml ampuller</w:t>
      </w:r>
    </w:p>
    <w:p w14:paraId="161EDE1C" w14:textId="77777777" w:rsidR="00923FBA" w:rsidRDefault="00923FBA" w:rsidP="00923FBA">
      <w:r w:rsidRPr="008703F8">
        <w:t>25</w:t>
      </w:r>
      <w:r w:rsidR="004A112E">
        <w:t xml:space="preserve"> </w:t>
      </w:r>
      <w:r w:rsidRPr="008703F8">
        <w:t>x 2 ml ampuller</w:t>
      </w:r>
    </w:p>
    <w:p w14:paraId="393B82A8" w14:textId="77777777" w:rsidR="00055F0A" w:rsidRPr="008703F8" w:rsidRDefault="00055F0A" w:rsidP="00923FBA">
      <w:r>
        <w:t>5 x 2</w:t>
      </w:r>
      <w:r w:rsidR="00502F50">
        <w:t> </w:t>
      </w:r>
      <w:r>
        <w:t>ml hetteglass</w:t>
      </w:r>
    </w:p>
    <w:p w14:paraId="3B10407F" w14:textId="77777777" w:rsidR="00923FBA" w:rsidRPr="00B378A4" w:rsidRDefault="00923FBA" w:rsidP="00923FBA">
      <w:r w:rsidRPr="00B378A4">
        <w:t>4</w:t>
      </w:r>
      <w:r w:rsidR="004A112E" w:rsidRPr="00B378A4">
        <w:t xml:space="preserve"> </w:t>
      </w:r>
      <w:r w:rsidRPr="00B378A4">
        <w:t>x</w:t>
      </w:r>
      <w:r w:rsidR="004A112E" w:rsidRPr="00B378A4">
        <w:t xml:space="preserve"> </w:t>
      </w:r>
      <w:r w:rsidRPr="00B378A4">
        <w:t>4 ml hetteglass</w:t>
      </w:r>
    </w:p>
    <w:p w14:paraId="79871D54" w14:textId="77777777" w:rsidR="00923FBA" w:rsidRPr="00F50A31" w:rsidRDefault="00923FBA" w:rsidP="00923FBA">
      <w:pPr>
        <w:rPr>
          <w:lang w:val="da-DK"/>
        </w:rPr>
      </w:pPr>
      <w:r w:rsidRPr="00F50A31">
        <w:rPr>
          <w:lang w:val="da-DK"/>
        </w:rPr>
        <w:t>4</w:t>
      </w:r>
      <w:r w:rsidR="004A112E" w:rsidRPr="00F50A31">
        <w:rPr>
          <w:lang w:val="da-DK"/>
        </w:rPr>
        <w:t xml:space="preserve"> </w:t>
      </w:r>
      <w:r w:rsidRPr="00F50A31">
        <w:rPr>
          <w:lang w:val="da-DK"/>
        </w:rPr>
        <w:t>x</w:t>
      </w:r>
      <w:r w:rsidR="004A112E" w:rsidRPr="00F50A31">
        <w:rPr>
          <w:lang w:val="da-DK"/>
        </w:rPr>
        <w:t xml:space="preserve"> </w:t>
      </w:r>
      <w:r w:rsidRPr="00F50A31">
        <w:rPr>
          <w:lang w:val="da-DK"/>
        </w:rPr>
        <w:t>10 ml hetteglass</w:t>
      </w:r>
    </w:p>
    <w:p w14:paraId="4F7D0D82" w14:textId="77777777" w:rsidR="00923FBA" w:rsidRPr="00F50A31" w:rsidRDefault="00923FBA">
      <w:pPr>
        <w:rPr>
          <w:szCs w:val="22"/>
          <w:lang w:val="da-DK"/>
        </w:rPr>
      </w:pPr>
    </w:p>
    <w:p w14:paraId="0B7C26F2" w14:textId="77777777" w:rsidR="00A145EF" w:rsidRPr="008703F8" w:rsidRDefault="00A145EF">
      <w:pPr>
        <w:rPr>
          <w:szCs w:val="22"/>
        </w:rPr>
      </w:pPr>
      <w:r w:rsidRPr="008703F8">
        <w:rPr>
          <w:szCs w:val="22"/>
        </w:rPr>
        <w:t>Ikke alle pakningsstørrelser vi</w:t>
      </w:r>
      <w:r w:rsidR="00923FBA" w:rsidRPr="008703F8">
        <w:rPr>
          <w:szCs w:val="22"/>
        </w:rPr>
        <w:t>l nødvendigvis bli markedsført.</w:t>
      </w:r>
    </w:p>
    <w:p w14:paraId="34EEC8EA" w14:textId="77777777" w:rsidR="00A145EF" w:rsidRPr="008703F8" w:rsidRDefault="00A145EF">
      <w:pPr>
        <w:rPr>
          <w:szCs w:val="22"/>
        </w:rPr>
      </w:pPr>
    </w:p>
    <w:p w14:paraId="479E78EC" w14:textId="77777777" w:rsidR="00A145EF" w:rsidRPr="008703F8" w:rsidRDefault="00A145EF" w:rsidP="00823357">
      <w:pPr>
        <w:keepNext/>
        <w:suppressAutoHyphens/>
        <w:ind w:left="567" w:hanging="567"/>
        <w:rPr>
          <w:b/>
          <w:szCs w:val="22"/>
        </w:rPr>
      </w:pPr>
      <w:r w:rsidRPr="008703F8">
        <w:rPr>
          <w:b/>
          <w:szCs w:val="22"/>
        </w:rPr>
        <w:t>6.6</w:t>
      </w:r>
      <w:r w:rsidRPr="008703F8">
        <w:rPr>
          <w:b/>
          <w:szCs w:val="22"/>
        </w:rPr>
        <w:tab/>
        <w:t xml:space="preserve">Spesielle </w:t>
      </w:r>
      <w:r w:rsidR="00923FBA" w:rsidRPr="008703F8">
        <w:rPr>
          <w:b/>
          <w:szCs w:val="22"/>
        </w:rPr>
        <w:t>forholdsregler for destruksjon og annen håndtering</w:t>
      </w:r>
    </w:p>
    <w:p w14:paraId="2591CD41" w14:textId="77777777" w:rsidR="00A145EF" w:rsidRPr="008703F8" w:rsidRDefault="00A145EF" w:rsidP="00823357">
      <w:pPr>
        <w:keepNext/>
        <w:rPr>
          <w:szCs w:val="22"/>
        </w:rPr>
      </w:pPr>
    </w:p>
    <w:p w14:paraId="657BF015" w14:textId="77777777" w:rsidR="00923FBA" w:rsidRPr="008703F8" w:rsidRDefault="00923FBA">
      <w:pPr>
        <w:rPr>
          <w:szCs w:val="22"/>
        </w:rPr>
      </w:pPr>
      <w:r w:rsidRPr="008703F8">
        <w:rPr>
          <w:szCs w:val="22"/>
        </w:rPr>
        <w:t xml:space="preserve">Ampuller og hetteglass er kun beregnet til bruk for </w:t>
      </w:r>
      <w:r w:rsidR="00CF3435" w:rsidRPr="008703F8">
        <w:rPr>
          <w:szCs w:val="22"/>
        </w:rPr>
        <w:t>é</w:t>
      </w:r>
      <w:r w:rsidRPr="008703F8">
        <w:rPr>
          <w:szCs w:val="22"/>
        </w:rPr>
        <w:t>n enkelt pasient.</w:t>
      </w:r>
    </w:p>
    <w:p w14:paraId="5EB63BAE" w14:textId="77777777" w:rsidR="00923FBA" w:rsidRPr="008703F8" w:rsidRDefault="00923FBA">
      <w:pPr>
        <w:rPr>
          <w:szCs w:val="22"/>
        </w:rPr>
      </w:pPr>
    </w:p>
    <w:p w14:paraId="101C6B30" w14:textId="77777777" w:rsidR="00B63C5D" w:rsidRPr="0026651B" w:rsidRDefault="00B63C5D" w:rsidP="00823357">
      <w:pPr>
        <w:keepNext/>
        <w:ind w:right="-449"/>
        <w:rPr>
          <w:rStyle w:val="apple-style-span"/>
          <w:i/>
          <w:color w:val="000000"/>
          <w:szCs w:val="22"/>
        </w:rPr>
      </w:pPr>
      <w:r w:rsidRPr="0026651B">
        <w:rPr>
          <w:rStyle w:val="apple-style-span"/>
          <w:i/>
          <w:color w:val="000000"/>
          <w:szCs w:val="22"/>
        </w:rPr>
        <w:t>Tilberedning av oppløsning</w:t>
      </w:r>
    </w:p>
    <w:p w14:paraId="2D48D646" w14:textId="77777777" w:rsidR="00B63C5D" w:rsidRPr="008703F8" w:rsidRDefault="00B63C5D" w:rsidP="00823357">
      <w:pPr>
        <w:keepNext/>
        <w:ind w:right="-7"/>
        <w:rPr>
          <w:rStyle w:val="apple-style-span"/>
          <w:color w:val="000000"/>
          <w:sz w:val="23"/>
          <w:szCs w:val="23"/>
        </w:rPr>
      </w:pPr>
    </w:p>
    <w:p w14:paraId="5E50F9FE" w14:textId="77777777" w:rsidR="00B63C5D" w:rsidRPr="0026651B" w:rsidRDefault="00B63C5D" w:rsidP="00B63C5D">
      <w:pPr>
        <w:ind w:right="-7"/>
        <w:rPr>
          <w:rStyle w:val="apple-style-span"/>
          <w:color w:val="000000"/>
          <w:szCs w:val="22"/>
        </w:rPr>
      </w:pPr>
      <w:r w:rsidRPr="0026651B">
        <w:rPr>
          <w:rStyle w:val="apple-style-span"/>
          <w:color w:val="000000"/>
          <w:szCs w:val="22"/>
        </w:rPr>
        <w:t xml:space="preserve">Dexdor kan fortynnes i 50 mg/ml (5 %) glukose, Ringer, mannitol eller 9 mg/ml natriumkloridoppløsning (0,9 %) for å oppnå ønsket konsentrasjon på </w:t>
      </w:r>
      <w:r w:rsidR="00030D5C">
        <w:rPr>
          <w:rStyle w:val="apple-style-span"/>
          <w:color w:val="000000"/>
          <w:szCs w:val="22"/>
        </w:rPr>
        <w:t xml:space="preserve">enten </w:t>
      </w:r>
      <w:r w:rsidRPr="0026651B">
        <w:rPr>
          <w:rStyle w:val="apple-style-span"/>
          <w:color w:val="000000"/>
          <w:szCs w:val="22"/>
        </w:rPr>
        <w:t xml:space="preserve">4 mikrogram/ml </w:t>
      </w:r>
      <w:r w:rsidR="00030D5C">
        <w:rPr>
          <w:rStyle w:val="apple-style-span"/>
          <w:color w:val="000000"/>
          <w:szCs w:val="22"/>
        </w:rPr>
        <w:t>eller 8</w:t>
      </w:r>
      <w:r w:rsidR="00074C54">
        <w:rPr>
          <w:rStyle w:val="apple-style-span"/>
          <w:color w:val="000000"/>
          <w:szCs w:val="22"/>
        </w:rPr>
        <w:t> </w:t>
      </w:r>
      <w:r w:rsidR="00030D5C">
        <w:rPr>
          <w:rStyle w:val="apple-style-span"/>
          <w:color w:val="000000"/>
          <w:szCs w:val="22"/>
        </w:rPr>
        <w:t xml:space="preserve">mikrogram/ml </w:t>
      </w:r>
      <w:r w:rsidRPr="0026651B">
        <w:rPr>
          <w:rStyle w:val="apple-style-span"/>
          <w:color w:val="000000"/>
          <w:szCs w:val="22"/>
        </w:rPr>
        <w:t xml:space="preserve">før administrering. Se tabellen under for </w:t>
      </w:r>
      <w:r w:rsidR="0026651B">
        <w:rPr>
          <w:rStyle w:val="apple-style-span"/>
          <w:color w:val="000000"/>
          <w:szCs w:val="22"/>
        </w:rPr>
        <w:t xml:space="preserve">nødvendig </w:t>
      </w:r>
      <w:r w:rsidRPr="0026651B">
        <w:rPr>
          <w:rStyle w:val="apple-style-span"/>
          <w:color w:val="000000"/>
          <w:szCs w:val="22"/>
        </w:rPr>
        <w:t>volum for å tilberede infusjonsvæsken.</w:t>
      </w:r>
    </w:p>
    <w:p w14:paraId="639378D0" w14:textId="77777777" w:rsidR="00B63C5D" w:rsidRPr="00554163" w:rsidRDefault="00B63C5D" w:rsidP="00B63C5D">
      <w:pPr>
        <w:ind w:right="-7"/>
        <w:rPr>
          <w:rStyle w:val="apple-style-span"/>
          <w:color w:val="000000"/>
          <w:szCs w:val="22"/>
        </w:rPr>
      </w:pPr>
    </w:p>
    <w:p w14:paraId="2B8EA0DA" w14:textId="620B5869" w:rsidR="00030D5C" w:rsidRPr="00554163" w:rsidRDefault="00030D5C" w:rsidP="001551ED">
      <w:pPr>
        <w:keepNext/>
        <w:ind w:right="-7"/>
        <w:rPr>
          <w:rStyle w:val="apple-style-span"/>
          <w:b/>
          <w:color w:val="000000"/>
          <w:szCs w:val="22"/>
          <w:u w:val="single"/>
        </w:rPr>
      </w:pPr>
      <w:r w:rsidRPr="00554163">
        <w:rPr>
          <w:rStyle w:val="apple-style-span"/>
          <w:b/>
          <w:color w:val="000000"/>
          <w:szCs w:val="22"/>
          <w:u w:val="single"/>
        </w:rPr>
        <w:t xml:space="preserve">I tilfeller hvor </w:t>
      </w:r>
      <w:r w:rsidR="000A5959" w:rsidRPr="00554163">
        <w:rPr>
          <w:rStyle w:val="apple-style-span"/>
          <w:b/>
          <w:color w:val="000000"/>
          <w:szCs w:val="22"/>
          <w:u w:val="single"/>
        </w:rPr>
        <w:t>ønsket konsentrasjon</w:t>
      </w:r>
      <w:r w:rsidRPr="00554163">
        <w:rPr>
          <w:rStyle w:val="apple-style-span"/>
          <w:b/>
          <w:color w:val="000000"/>
          <w:szCs w:val="22"/>
          <w:u w:val="single"/>
        </w:rPr>
        <w:t xml:space="preserve"> er 4 mikrogram/ml:</w:t>
      </w:r>
    </w:p>
    <w:p w14:paraId="19BD8425" w14:textId="77777777" w:rsidR="00030D5C" w:rsidRPr="008703F8" w:rsidRDefault="00030D5C" w:rsidP="001551ED">
      <w:pPr>
        <w:keepNext/>
        <w:ind w:right="-7"/>
        <w:rPr>
          <w:rStyle w:val="apple-style-span"/>
          <w:color w:val="000000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551"/>
        <w:gridCol w:w="2552"/>
      </w:tblGrid>
      <w:tr w:rsidR="00B63C5D" w:rsidRPr="008703F8" w14:paraId="115D570F" w14:textId="77777777" w:rsidTr="00C007F3">
        <w:trPr>
          <w:trHeight w:val="8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34B8" w14:textId="77777777" w:rsidR="00B63C5D" w:rsidRPr="008703F8" w:rsidRDefault="00B63C5D" w:rsidP="001551ED">
            <w:pPr>
              <w:keepNext/>
              <w:keepLines/>
              <w:widowControl w:val="0"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>Volum av Dexdor 100 mikrogram/ml konsentrat til infusjonsvæske, oppløsning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2FF0" w14:textId="77777777" w:rsidR="00B63C5D" w:rsidRPr="008703F8" w:rsidRDefault="00B63C5D" w:rsidP="001551ED">
            <w:pPr>
              <w:keepNext/>
              <w:keepLines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 xml:space="preserve">Volum av oppløsningsvæske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F3C3" w14:textId="77777777" w:rsidR="00B63C5D" w:rsidRPr="008703F8" w:rsidRDefault="00B63C5D" w:rsidP="001551ED">
            <w:pPr>
              <w:keepNext/>
              <w:keepLines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>Totalvolum infusjonsvæske</w:t>
            </w:r>
          </w:p>
        </w:tc>
      </w:tr>
      <w:tr w:rsidR="00B63C5D" w:rsidRPr="008703F8" w14:paraId="516215D6" w14:textId="77777777" w:rsidTr="00C007F3">
        <w:trPr>
          <w:trHeight w:val="3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9E69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2 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F252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48 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F4E7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50 ml</w:t>
            </w:r>
          </w:p>
        </w:tc>
      </w:tr>
      <w:tr w:rsidR="00B63C5D" w:rsidRPr="008703F8" w14:paraId="08358FEF" w14:textId="77777777" w:rsidTr="00C007F3">
        <w:trPr>
          <w:trHeight w:val="4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9D5E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4 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E4D5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96 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9660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100 ml</w:t>
            </w:r>
          </w:p>
        </w:tc>
      </w:tr>
      <w:tr w:rsidR="00B63C5D" w:rsidRPr="008703F8" w14:paraId="03F0FF68" w14:textId="77777777" w:rsidTr="00C007F3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7A00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10 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11FD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240 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566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250 ml</w:t>
            </w:r>
          </w:p>
        </w:tc>
      </w:tr>
      <w:tr w:rsidR="00B63C5D" w:rsidRPr="008703F8" w14:paraId="28CA0B08" w14:textId="77777777" w:rsidTr="00C007F3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F8D8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20 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5BEB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480 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4453" w14:textId="77777777" w:rsidR="00B63C5D" w:rsidRPr="008703F8" w:rsidRDefault="00B63C5D" w:rsidP="00B63C5D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500 ml</w:t>
            </w:r>
          </w:p>
        </w:tc>
      </w:tr>
    </w:tbl>
    <w:p w14:paraId="6A15F471" w14:textId="77777777" w:rsidR="00B63C5D" w:rsidRDefault="00B63C5D" w:rsidP="00B63C5D">
      <w:pPr>
        <w:ind w:right="-449"/>
        <w:rPr>
          <w:szCs w:val="22"/>
        </w:rPr>
      </w:pPr>
    </w:p>
    <w:p w14:paraId="674F7847" w14:textId="77777777" w:rsidR="00381B14" w:rsidRDefault="00381B14" w:rsidP="00B63C5D">
      <w:pPr>
        <w:ind w:right="-449"/>
        <w:rPr>
          <w:szCs w:val="22"/>
        </w:rPr>
      </w:pPr>
    </w:p>
    <w:p w14:paraId="6EC624D7" w14:textId="77777777" w:rsidR="00030D5C" w:rsidRPr="00554163" w:rsidRDefault="000A5959" w:rsidP="00B63C5D">
      <w:pPr>
        <w:ind w:right="-449"/>
        <w:rPr>
          <w:b/>
          <w:szCs w:val="22"/>
          <w:u w:val="single"/>
        </w:rPr>
      </w:pPr>
      <w:r w:rsidRPr="00554163">
        <w:rPr>
          <w:b/>
          <w:szCs w:val="22"/>
          <w:u w:val="single"/>
        </w:rPr>
        <w:t>I tilfeller hvor ønsket konsentrasjon</w:t>
      </w:r>
      <w:r w:rsidR="00030D5C" w:rsidRPr="00554163">
        <w:rPr>
          <w:b/>
          <w:szCs w:val="22"/>
          <w:u w:val="single"/>
        </w:rPr>
        <w:t xml:space="preserve"> er 8 mikrogram/ml:</w:t>
      </w:r>
    </w:p>
    <w:p w14:paraId="42803F45" w14:textId="77777777" w:rsidR="00030D5C" w:rsidRDefault="00030D5C" w:rsidP="00B63C5D">
      <w:pPr>
        <w:ind w:right="-449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551"/>
        <w:gridCol w:w="2552"/>
      </w:tblGrid>
      <w:tr w:rsidR="00030D5C" w:rsidRPr="008703F8" w14:paraId="25205232" w14:textId="77777777" w:rsidTr="00030D5C">
        <w:trPr>
          <w:trHeight w:val="8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1AF3" w14:textId="77777777" w:rsidR="00030D5C" w:rsidRPr="008703F8" w:rsidRDefault="000A5959" w:rsidP="00030D5C">
            <w:pPr>
              <w:keepNext/>
              <w:keepLines/>
              <w:widowControl w:val="0"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>Volum av Dexdor 100 mikrogram/ml konsentrat til infusjonsvæske, oppløsning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B0CC" w14:textId="77777777" w:rsidR="00030D5C" w:rsidRPr="008703F8" w:rsidRDefault="00030D5C" w:rsidP="00030D5C">
            <w:pPr>
              <w:keepNext/>
              <w:keepLines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 xml:space="preserve">Volum av oppløsningsvæske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57C1" w14:textId="77777777" w:rsidR="00030D5C" w:rsidRPr="008703F8" w:rsidRDefault="00030D5C" w:rsidP="00030D5C">
            <w:pPr>
              <w:keepNext/>
              <w:keepLines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>Totalvolum infusjonsvæske</w:t>
            </w:r>
          </w:p>
        </w:tc>
      </w:tr>
      <w:tr w:rsidR="00030D5C" w:rsidRPr="008703F8" w14:paraId="557FE635" w14:textId="77777777" w:rsidTr="00030D5C">
        <w:trPr>
          <w:trHeight w:val="3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FBCA" w14:textId="77777777" w:rsidR="00030D5C" w:rsidRPr="008703F8" w:rsidRDefault="000A5959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4</w:t>
            </w:r>
            <w:r w:rsidR="00030D5C" w:rsidRPr="008703F8">
              <w:rPr>
                <w:noProof/>
                <w:szCs w:val="22"/>
              </w:rPr>
              <w:t> 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53FE" w14:textId="77777777" w:rsidR="00030D5C" w:rsidRPr="008703F8" w:rsidRDefault="000A5959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46</w:t>
            </w:r>
            <w:r w:rsidR="00030D5C" w:rsidRPr="008703F8">
              <w:rPr>
                <w:noProof/>
                <w:szCs w:val="22"/>
              </w:rPr>
              <w:t> 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086C" w14:textId="77777777" w:rsidR="00030D5C" w:rsidRPr="008703F8" w:rsidRDefault="00030D5C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50 ml</w:t>
            </w:r>
          </w:p>
        </w:tc>
      </w:tr>
      <w:tr w:rsidR="00030D5C" w:rsidRPr="008703F8" w14:paraId="1A8CC7B5" w14:textId="77777777" w:rsidTr="00030D5C">
        <w:trPr>
          <w:trHeight w:val="4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6A54" w14:textId="77777777" w:rsidR="00030D5C" w:rsidRPr="008703F8" w:rsidRDefault="000A5959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8</w:t>
            </w:r>
            <w:r w:rsidR="00030D5C" w:rsidRPr="008703F8">
              <w:rPr>
                <w:noProof/>
                <w:szCs w:val="22"/>
              </w:rPr>
              <w:t> 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E1A6" w14:textId="77777777" w:rsidR="00030D5C" w:rsidRPr="008703F8" w:rsidRDefault="00030D5C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9</w:t>
            </w:r>
            <w:r w:rsidR="000A5959">
              <w:rPr>
                <w:noProof/>
                <w:szCs w:val="22"/>
              </w:rPr>
              <w:t>2</w:t>
            </w:r>
            <w:r w:rsidRPr="008703F8">
              <w:rPr>
                <w:noProof/>
                <w:szCs w:val="22"/>
              </w:rPr>
              <w:t> 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5B92" w14:textId="77777777" w:rsidR="00030D5C" w:rsidRPr="008703F8" w:rsidRDefault="00030D5C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100 ml</w:t>
            </w:r>
          </w:p>
        </w:tc>
      </w:tr>
      <w:tr w:rsidR="00030D5C" w:rsidRPr="008703F8" w14:paraId="76E640AF" w14:textId="77777777" w:rsidTr="00030D5C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322A" w14:textId="77777777" w:rsidR="00030D5C" w:rsidRPr="008703F8" w:rsidRDefault="000A5959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2</w:t>
            </w:r>
            <w:r w:rsidR="00030D5C" w:rsidRPr="008703F8">
              <w:rPr>
                <w:noProof/>
                <w:szCs w:val="22"/>
              </w:rPr>
              <w:t>0 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2CB5" w14:textId="77777777" w:rsidR="00030D5C" w:rsidRPr="008703F8" w:rsidRDefault="000A5959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23</w:t>
            </w:r>
            <w:r w:rsidR="00030D5C" w:rsidRPr="008703F8">
              <w:rPr>
                <w:noProof/>
                <w:szCs w:val="22"/>
              </w:rPr>
              <w:t>0 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DF1D" w14:textId="77777777" w:rsidR="00030D5C" w:rsidRPr="008703F8" w:rsidRDefault="00030D5C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250 ml</w:t>
            </w:r>
          </w:p>
        </w:tc>
      </w:tr>
      <w:tr w:rsidR="00030D5C" w:rsidRPr="008703F8" w14:paraId="04E7D48E" w14:textId="77777777" w:rsidTr="00030D5C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204" w14:textId="77777777" w:rsidR="00030D5C" w:rsidRPr="008703F8" w:rsidRDefault="000A5959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4</w:t>
            </w:r>
            <w:r w:rsidR="00030D5C" w:rsidRPr="008703F8">
              <w:rPr>
                <w:noProof/>
                <w:szCs w:val="22"/>
              </w:rPr>
              <w:t>0 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CAD0" w14:textId="77777777" w:rsidR="00030D5C" w:rsidRPr="008703F8" w:rsidRDefault="000A5959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46</w:t>
            </w:r>
            <w:r w:rsidR="00030D5C" w:rsidRPr="008703F8">
              <w:rPr>
                <w:noProof/>
                <w:szCs w:val="22"/>
              </w:rPr>
              <w:t>0 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7509" w14:textId="77777777" w:rsidR="00030D5C" w:rsidRPr="008703F8" w:rsidRDefault="00030D5C" w:rsidP="00030D5C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500 ml</w:t>
            </w:r>
          </w:p>
        </w:tc>
      </w:tr>
    </w:tbl>
    <w:p w14:paraId="4CD20FD8" w14:textId="77777777" w:rsidR="00030D5C" w:rsidRPr="008703F8" w:rsidRDefault="00030D5C" w:rsidP="00B63C5D">
      <w:pPr>
        <w:ind w:right="-449"/>
        <w:rPr>
          <w:szCs w:val="22"/>
        </w:rPr>
      </w:pPr>
    </w:p>
    <w:p w14:paraId="31B6BD84" w14:textId="77777777" w:rsidR="00B63C5D" w:rsidRPr="008703F8" w:rsidRDefault="00B63C5D" w:rsidP="00B63C5D">
      <w:pPr>
        <w:rPr>
          <w:szCs w:val="22"/>
        </w:rPr>
      </w:pPr>
      <w:r w:rsidRPr="008703F8">
        <w:rPr>
          <w:szCs w:val="22"/>
        </w:rPr>
        <w:t>Blandes godt ved forsiktig risting.</w:t>
      </w:r>
    </w:p>
    <w:p w14:paraId="4A9147F2" w14:textId="77777777" w:rsidR="00B63C5D" w:rsidRPr="008703F8" w:rsidRDefault="00B63C5D" w:rsidP="00B63C5D">
      <w:pPr>
        <w:rPr>
          <w:szCs w:val="22"/>
        </w:rPr>
      </w:pPr>
    </w:p>
    <w:p w14:paraId="4281E455" w14:textId="77777777" w:rsidR="00B63C5D" w:rsidRPr="008703F8" w:rsidRDefault="00B63C5D" w:rsidP="00B63C5D">
      <w:pPr>
        <w:rPr>
          <w:szCs w:val="22"/>
        </w:rPr>
      </w:pPr>
      <w:r w:rsidRPr="008703F8">
        <w:rPr>
          <w:szCs w:val="22"/>
        </w:rPr>
        <w:t>Dexdor bør inspiseres visuelt for partikler og misfarging før bruk.</w:t>
      </w:r>
    </w:p>
    <w:p w14:paraId="0C216D6B" w14:textId="77777777" w:rsidR="00B63C5D" w:rsidRPr="008703F8" w:rsidRDefault="00B63C5D" w:rsidP="00B63C5D">
      <w:pPr>
        <w:rPr>
          <w:szCs w:val="22"/>
        </w:rPr>
      </w:pPr>
    </w:p>
    <w:p w14:paraId="796F61DB" w14:textId="77777777" w:rsidR="00B63C5D" w:rsidRPr="008703F8" w:rsidRDefault="00B63C5D" w:rsidP="00B63C5D">
      <w:pPr>
        <w:rPr>
          <w:szCs w:val="22"/>
        </w:rPr>
      </w:pPr>
      <w:r w:rsidRPr="008703F8">
        <w:rPr>
          <w:szCs w:val="22"/>
          <w:u w:val="single"/>
        </w:rPr>
        <w:t xml:space="preserve">Dexdor har vist seg å være </w:t>
      </w:r>
      <w:r w:rsidR="0026651B">
        <w:rPr>
          <w:szCs w:val="22"/>
          <w:u w:val="single"/>
        </w:rPr>
        <w:t xml:space="preserve">forlikelig </w:t>
      </w:r>
      <w:r w:rsidRPr="008703F8">
        <w:rPr>
          <w:szCs w:val="22"/>
          <w:u w:val="single"/>
        </w:rPr>
        <w:t>ved samtidig administrering med følgende intravenøse løsninger og legemidler</w:t>
      </w:r>
      <w:r w:rsidRPr="008703F8">
        <w:rPr>
          <w:szCs w:val="22"/>
        </w:rPr>
        <w:t>:</w:t>
      </w:r>
    </w:p>
    <w:p w14:paraId="410A1368" w14:textId="77777777" w:rsidR="00B63C5D" w:rsidRPr="008703F8" w:rsidRDefault="00B63C5D" w:rsidP="00B63C5D">
      <w:pPr>
        <w:rPr>
          <w:szCs w:val="22"/>
        </w:rPr>
      </w:pPr>
    </w:p>
    <w:p w14:paraId="3A975892" w14:textId="10E1C82C" w:rsidR="00B63C5D" w:rsidRPr="008703F8" w:rsidRDefault="00B63C5D" w:rsidP="00B63C5D">
      <w:pPr>
        <w:rPr>
          <w:szCs w:val="22"/>
        </w:rPr>
      </w:pPr>
      <w:r w:rsidRPr="008703F8">
        <w:rPr>
          <w:szCs w:val="22"/>
        </w:rPr>
        <w:t xml:space="preserve">Ringer-laktat, 5% glukoseoppløsning, 9 mg/ml natriumkloridoppløsning (0,9%), 200 mg/ml mannitol (20%), tiopentalnatrium, etomidat, vekuroniumbromid, pankuroniumbromid, </w:t>
      </w:r>
      <w:r w:rsidRPr="008703F8">
        <w:rPr>
          <w:rStyle w:val="Emphasis"/>
          <w:bCs/>
          <w:i w:val="0"/>
          <w:iCs w:val="0"/>
          <w:color w:val="000000"/>
        </w:rPr>
        <w:t>su</w:t>
      </w:r>
      <w:r w:rsidR="007A5798" w:rsidRPr="008703F8">
        <w:rPr>
          <w:rStyle w:val="Emphasis"/>
          <w:bCs/>
          <w:i w:val="0"/>
          <w:iCs w:val="0"/>
          <w:color w:val="000000"/>
        </w:rPr>
        <w:t>ks</w:t>
      </w:r>
      <w:r w:rsidRPr="008703F8">
        <w:rPr>
          <w:rStyle w:val="Emphasis"/>
          <w:bCs/>
          <w:i w:val="0"/>
          <w:iCs w:val="0"/>
          <w:color w:val="000000"/>
        </w:rPr>
        <w:t>inyl</w:t>
      </w:r>
      <w:r w:rsidR="007A5798" w:rsidRPr="008703F8">
        <w:rPr>
          <w:rStyle w:val="Emphasis"/>
          <w:bCs/>
          <w:i w:val="0"/>
          <w:iCs w:val="0"/>
          <w:color w:val="000000"/>
        </w:rPr>
        <w:t>k</w:t>
      </w:r>
      <w:r w:rsidRPr="008703F8">
        <w:rPr>
          <w:rStyle w:val="Emphasis"/>
          <w:bCs/>
          <w:i w:val="0"/>
          <w:iCs w:val="0"/>
          <w:color w:val="000000"/>
        </w:rPr>
        <w:t>olin, atrakuriumbesilat, mivakuriumklorid, rokuroniumbromid, gly</w:t>
      </w:r>
      <w:r w:rsidR="007A5798" w:rsidRPr="008703F8">
        <w:rPr>
          <w:rStyle w:val="Emphasis"/>
          <w:bCs/>
          <w:i w:val="0"/>
          <w:iCs w:val="0"/>
          <w:color w:val="000000"/>
        </w:rPr>
        <w:t>k</w:t>
      </w:r>
      <w:r w:rsidRPr="008703F8">
        <w:rPr>
          <w:rStyle w:val="Emphasis"/>
          <w:bCs/>
          <w:i w:val="0"/>
          <w:iCs w:val="0"/>
          <w:color w:val="000000"/>
        </w:rPr>
        <w:t xml:space="preserve">opyrrolatbromid, fenylefrinhydroklorid, atropinsulfat, </w:t>
      </w:r>
      <w:r w:rsidRPr="008703F8">
        <w:rPr>
          <w:szCs w:val="22"/>
        </w:rPr>
        <w:t>dopamin, noradrenalin, dobutamin, midazolam, morfinsulfat, fentanylsitrat og et plasmasubstitutt.</w:t>
      </w:r>
    </w:p>
    <w:p w14:paraId="5B2DA012" w14:textId="77777777" w:rsidR="00B63C5D" w:rsidRPr="008703F8" w:rsidRDefault="00B63C5D" w:rsidP="00B63C5D">
      <w:pPr>
        <w:rPr>
          <w:szCs w:val="22"/>
        </w:rPr>
      </w:pPr>
    </w:p>
    <w:p w14:paraId="0062B3E0" w14:textId="77777777" w:rsidR="00A145EF" w:rsidRPr="008703F8" w:rsidRDefault="00A145EF">
      <w:pPr>
        <w:rPr>
          <w:szCs w:val="22"/>
        </w:rPr>
      </w:pPr>
      <w:r w:rsidRPr="008703F8">
        <w:rPr>
          <w:szCs w:val="22"/>
        </w:rPr>
        <w:t>Ikke anvendt legemiddel samt avfall bør destrueres i ov</w:t>
      </w:r>
      <w:r w:rsidR="00F76F80" w:rsidRPr="008703F8">
        <w:rPr>
          <w:szCs w:val="22"/>
        </w:rPr>
        <w:t>erensstemmelse med lokale krav.</w:t>
      </w:r>
    </w:p>
    <w:p w14:paraId="659B49FA" w14:textId="77777777" w:rsidR="00A145EF" w:rsidRPr="008703F8" w:rsidRDefault="00A145EF">
      <w:pPr>
        <w:rPr>
          <w:szCs w:val="22"/>
        </w:rPr>
      </w:pPr>
    </w:p>
    <w:p w14:paraId="1171DF1B" w14:textId="77777777" w:rsidR="00823357" w:rsidRPr="008703F8" w:rsidRDefault="00823357">
      <w:pPr>
        <w:rPr>
          <w:szCs w:val="22"/>
        </w:rPr>
      </w:pPr>
    </w:p>
    <w:p w14:paraId="5888C428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7.</w:t>
      </w:r>
      <w:r w:rsidRPr="008703F8">
        <w:rPr>
          <w:b/>
          <w:szCs w:val="22"/>
        </w:rPr>
        <w:tab/>
        <w:t>INNEHAVER AV MARKEDSFØRINGSTILLATELSEN</w:t>
      </w:r>
    </w:p>
    <w:p w14:paraId="11DA18F6" w14:textId="77777777" w:rsidR="00A145EF" w:rsidRPr="008703F8" w:rsidRDefault="00A145EF" w:rsidP="00823357">
      <w:pPr>
        <w:keepNext/>
        <w:rPr>
          <w:szCs w:val="22"/>
        </w:rPr>
      </w:pPr>
    </w:p>
    <w:p w14:paraId="76FC5474" w14:textId="77777777" w:rsidR="00F76F80" w:rsidRPr="008703F8" w:rsidRDefault="00F76F80" w:rsidP="00F76F80">
      <w:pPr>
        <w:tabs>
          <w:tab w:val="left" w:pos="720"/>
        </w:tabs>
        <w:rPr>
          <w:noProof/>
          <w:szCs w:val="22"/>
        </w:rPr>
      </w:pPr>
      <w:r w:rsidRPr="008703F8">
        <w:rPr>
          <w:noProof/>
          <w:szCs w:val="22"/>
        </w:rPr>
        <w:t>Orion Corporation</w:t>
      </w:r>
    </w:p>
    <w:p w14:paraId="4940E418" w14:textId="77777777" w:rsidR="00F76F80" w:rsidRPr="008703F8" w:rsidRDefault="00F76F80" w:rsidP="00F76F80">
      <w:pPr>
        <w:tabs>
          <w:tab w:val="left" w:pos="720"/>
        </w:tabs>
        <w:rPr>
          <w:noProof/>
          <w:szCs w:val="22"/>
        </w:rPr>
      </w:pPr>
      <w:r w:rsidRPr="008703F8">
        <w:rPr>
          <w:noProof/>
          <w:szCs w:val="22"/>
        </w:rPr>
        <w:t>Orionintie 1</w:t>
      </w:r>
    </w:p>
    <w:p w14:paraId="597B5398" w14:textId="77777777" w:rsidR="00F76F80" w:rsidRPr="008703F8" w:rsidRDefault="00F76F80" w:rsidP="00F76F80">
      <w:pPr>
        <w:tabs>
          <w:tab w:val="left" w:pos="720"/>
        </w:tabs>
        <w:rPr>
          <w:noProof/>
          <w:szCs w:val="22"/>
        </w:rPr>
      </w:pPr>
      <w:smartTag w:uri="urn:schemas-microsoft-com:office:smarttags" w:element="State">
        <w:r w:rsidRPr="008703F8">
          <w:rPr>
            <w:noProof/>
            <w:szCs w:val="22"/>
          </w:rPr>
          <w:t>FI</w:t>
        </w:r>
      </w:smartTag>
      <w:r w:rsidRPr="008703F8">
        <w:rPr>
          <w:noProof/>
          <w:szCs w:val="22"/>
        </w:rPr>
        <w:t xml:space="preserve">-02200 </w:t>
      </w:r>
      <w:smartTag w:uri="urn:schemas-microsoft-com:office:smarttags" w:element="place">
        <w:smartTag w:uri="urn:schemas-microsoft-com:office:smarttags" w:element="City">
          <w:r w:rsidRPr="008703F8">
            <w:rPr>
              <w:noProof/>
              <w:szCs w:val="22"/>
            </w:rPr>
            <w:t>Espoo</w:t>
          </w:r>
        </w:smartTag>
      </w:smartTag>
    </w:p>
    <w:p w14:paraId="6B42D71E" w14:textId="77777777" w:rsidR="00F76F80" w:rsidRPr="008703F8" w:rsidRDefault="00F76F80" w:rsidP="00F76F80">
      <w:pPr>
        <w:tabs>
          <w:tab w:val="left" w:pos="720"/>
        </w:tabs>
        <w:rPr>
          <w:noProof/>
          <w:szCs w:val="22"/>
        </w:rPr>
      </w:pPr>
      <w:smartTag w:uri="urn:schemas-microsoft-com:office:smarttags" w:element="place">
        <w:smartTag w:uri="urn:schemas-microsoft-com:office:smarttags" w:element="country-region">
          <w:r w:rsidRPr="008703F8">
            <w:rPr>
              <w:noProof/>
              <w:szCs w:val="22"/>
            </w:rPr>
            <w:t>Finland</w:t>
          </w:r>
        </w:smartTag>
      </w:smartTag>
    </w:p>
    <w:p w14:paraId="7E437F20" w14:textId="77777777" w:rsidR="00A145EF" w:rsidRPr="008703F8" w:rsidRDefault="00A145EF">
      <w:pPr>
        <w:rPr>
          <w:szCs w:val="22"/>
        </w:rPr>
      </w:pPr>
    </w:p>
    <w:p w14:paraId="7E70D7BF" w14:textId="77777777" w:rsidR="00A145EF" w:rsidRPr="008703F8" w:rsidRDefault="00A145EF">
      <w:pPr>
        <w:rPr>
          <w:szCs w:val="22"/>
        </w:rPr>
      </w:pPr>
    </w:p>
    <w:p w14:paraId="4A11B498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8.</w:t>
      </w:r>
      <w:r w:rsidRPr="008703F8">
        <w:rPr>
          <w:b/>
          <w:szCs w:val="22"/>
        </w:rPr>
        <w:tab/>
        <w:t xml:space="preserve">MARKEDSFØRINGSTILLATELSESNUMMER (NUMRE) </w:t>
      </w:r>
    </w:p>
    <w:p w14:paraId="244A0EF3" w14:textId="77777777" w:rsidR="00A145EF" w:rsidRDefault="00A145EF" w:rsidP="00823357">
      <w:pPr>
        <w:keepNext/>
        <w:rPr>
          <w:szCs w:val="22"/>
        </w:rPr>
      </w:pPr>
    </w:p>
    <w:p w14:paraId="482C510D" w14:textId="77777777" w:rsidR="00EE439C" w:rsidRPr="00B378A4" w:rsidRDefault="004660D7" w:rsidP="00823357">
      <w:pPr>
        <w:keepNext/>
        <w:rPr>
          <w:szCs w:val="22"/>
          <w:lang w:val="sv-SE"/>
        </w:rPr>
      </w:pPr>
      <w:r w:rsidRPr="00B378A4">
        <w:rPr>
          <w:szCs w:val="22"/>
          <w:lang w:val="sv-SE"/>
        </w:rPr>
        <w:t>EU/1/11/718/001</w:t>
      </w:r>
    </w:p>
    <w:p w14:paraId="672E3237" w14:textId="77777777" w:rsidR="00EE439C" w:rsidRPr="00B378A4" w:rsidRDefault="00EE439C" w:rsidP="00823357">
      <w:pPr>
        <w:keepNext/>
        <w:rPr>
          <w:szCs w:val="22"/>
          <w:lang w:val="sv-SE"/>
        </w:rPr>
      </w:pPr>
      <w:r w:rsidRPr="00B378A4">
        <w:rPr>
          <w:szCs w:val="22"/>
          <w:lang w:val="sv-SE"/>
        </w:rPr>
        <w:t>EU/1/11/718/</w:t>
      </w:r>
      <w:r w:rsidR="004660D7" w:rsidRPr="00B378A4">
        <w:rPr>
          <w:szCs w:val="22"/>
          <w:lang w:val="sv-SE"/>
        </w:rPr>
        <w:t>00</w:t>
      </w:r>
      <w:r w:rsidR="00832716" w:rsidRPr="00B378A4">
        <w:rPr>
          <w:szCs w:val="22"/>
          <w:lang w:val="sv-SE"/>
        </w:rPr>
        <w:t>2</w:t>
      </w:r>
    </w:p>
    <w:p w14:paraId="724967A8" w14:textId="77777777" w:rsidR="00EE439C" w:rsidRPr="00B378A4" w:rsidRDefault="00832716" w:rsidP="00823357">
      <w:pPr>
        <w:keepNext/>
        <w:rPr>
          <w:szCs w:val="22"/>
          <w:lang w:val="sv-SE"/>
        </w:rPr>
      </w:pPr>
      <w:r w:rsidRPr="00B378A4">
        <w:rPr>
          <w:szCs w:val="22"/>
          <w:lang w:val="sv-SE"/>
        </w:rPr>
        <w:t>EU/1/11/718/004</w:t>
      </w:r>
    </w:p>
    <w:p w14:paraId="051A85A8" w14:textId="77777777" w:rsidR="00EE439C" w:rsidRPr="00B378A4" w:rsidRDefault="00832716" w:rsidP="00823357">
      <w:pPr>
        <w:keepNext/>
        <w:rPr>
          <w:szCs w:val="22"/>
          <w:lang w:val="sv-SE"/>
        </w:rPr>
      </w:pPr>
      <w:r w:rsidRPr="00B378A4">
        <w:rPr>
          <w:szCs w:val="22"/>
          <w:lang w:val="sv-SE"/>
        </w:rPr>
        <w:t>EU/1/11</w:t>
      </w:r>
      <w:r w:rsidR="009524FB" w:rsidRPr="00B378A4">
        <w:rPr>
          <w:szCs w:val="22"/>
          <w:lang w:val="sv-SE"/>
        </w:rPr>
        <w:t>/</w:t>
      </w:r>
      <w:r w:rsidRPr="00B378A4">
        <w:rPr>
          <w:szCs w:val="22"/>
          <w:lang w:val="sv-SE"/>
        </w:rPr>
        <w:t>718/006</w:t>
      </w:r>
    </w:p>
    <w:p w14:paraId="6586279D" w14:textId="77777777" w:rsidR="004660D7" w:rsidRPr="00B378A4" w:rsidRDefault="00EE439C" w:rsidP="00823357">
      <w:pPr>
        <w:keepNext/>
        <w:rPr>
          <w:szCs w:val="22"/>
          <w:lang w:val="sv-SE"/>
        </w:rPr>
      </w:pPr>
      <w:r w:rsidRPr="00B378A4">
        <w:rPr>
          <w:szCs w:val="22"/>
          <w:lang w:val="sv-SE"/>
        </w:rPr>
        <w:t>EU/1/11/718/</w:t>
      </w:r>
      <w:r w:rsidR="00832716" w:rsidRPr="00B378A4">
        <w:rPr>
          <w:szCs w:val="22"/>
          <w:lang w:val="sv-SE"/>
        </w:rPr>
        <w:t>007</w:t>
      </w:r>
    </w:p>
    <w:p w14:paraId="66AAAAF8" w14:textId="77777777" w:rsidR="004660D7" w:rsidRPr="00B378A4" w:rsidRDefault="004660D7" w:rsidP="00823357">
      <w:pPr>
        <w:keepNext/>
        <w:rPr>
          <w:szCs w:val="22"/>
          <w:lang w:val="sv-SE"/>
        </w:rPr>
      </w:pPr>
    </w:p>
    <w:p w14:paraId="3C6DCC61" w14:textId="77777777" w:rsidR="00823357" w:rsidRPr="00B378A4" w:rsidRDefault="00823357">
      <w:pPr>
        <w:rPr>
          <w:szCs w:val="22"/>
          <w:lang w:val="sv-SE"/>
        </w:rPr>
      </w:pPr>
    </w:p>
    <w:p w14:paraId="5B46685F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9.</w:t>
      </w:r>
      <w:r w:rsidRPr="008703F8">
        <w:rPr>
          <w:b/>
          <w:szCs w:val="22"/>
        </w:rPr>
        <w:tab/>
        <w:t>DATO FOR FØRSTE MARKEDSFØRINGSTILLATELSE / SISTE FORNYELSE</w:t>
      </w:r>
    </w:p>
    <w:p w14:paraId="371EFB20" w14:textId="77777777" w:rsidR="00A145EF" w:rsidRDefault="00A145EF" w:rsidP="00823357">
      <w:pPr>
        <w:keepNext/>
        <w:rPr>
          <w:szCs w:val="22"/>
        </w:rPr>
      </w:pPr>
    </w:p>
    <w:p w14:paraId="3A94C2B5" w14:textId="77777777" w:rsidR="004660D7" w:rsidRPr="00F50A31" w:rsidRDefault="004660D7" w:rsidP="004660D7">
      <w:pPr>
        <w:keepNext/>
        <w:rPr>
          <w:szCs w:val="22"/>
          <w:lang w:val="da-DK"/>
        </w:rPr>
      </w:pPr>
      <w:r>
        <w:rPr>
          <w:szCs w:val="22"/>
        </w:rPr>
        <w:t xml:space="preserve">Dato for første markedsføringstillatelse: </w:t>
      </w:r>
      <w:r w:rsidR="008E5509">
        <w:rPr>
          <w:szCs w:val="22"/>
          <w:lang w:val="is-IS"/>
        </w:rPr>
        <w:t>16</w:t>
      </w:r>
      <w:r w:rsidRPr="004660D7">
        <w:rPr>
          <w:szCs w:val="22"/>
          <w:lang w:val="is-IS"/>
        </w:rPr>
        <w:t xml:space="preserve"> september 2011</w:t>
      </w:r>
    </w:p>
    <w:p w14:paraId="77FE698D" w14:textId="77777777" w:rsidR="00D26593" w:rsidRDefault="00D26593" w:rsidP="00D26593">
      <w:pPr>
        <w:rPr>
          <w:szCs w:val="22"/>
        </w:rPr>
      </w:pPr>
      <w:r w:rsidRPr="00D26593">
        <w:rPr>
          <w:szCs w:val="22"/>
        </w:rPr>
        <w:t xml:space="preserve">Dato for siste fornyelse: </w:t>
      </w:r>
      <w:r w:rsidR="0083630D">
        <w:rPr>
          <w:szCs w:val="22"/>
        </w:rPr>
        <w:t>26</w:t>
      </w:r>
      <w:r w:rsidR="00AA57F5">
        <w:rPr>
          <w:szCs w:val="22"/>
        </w:rPr>
        <w:t xml:space="preserve"> ma</w:t>
      </w:r>
      <w:r w:rsidR="0083630D">
        <w:rPr>
          <w:szCs w:val="22"/>
        </w:rPr>
        <w:t>i 2016</w:t>
      </w:r>
    </w:p>
    <w:p w14:paraId="76243138" w14:textId="77777777" w:rsidR="00DE2A5C" w:rsidRPr="00D26593" w:rsidRDefault="00DE2A5C" w:rsidP="00D26593">
      <w:pPr>
        <w:rPr>
          <w:szCs w:val="22"/>
        </w:rPr>
      </w:pPr>
    </w:p>
    <w:p w14:paraId="658119DE" w14:textId="77777777" w:rsidR="00A145EF" w:rsidRPr="008703F8" w:rsidRDefault="00A145EF">
      <w:pPr>
        <w:rPr>
          <w:szCs w:val="22"/>
        </w:rPr>
      </w:pPr>
    </w:p>
    <w:p w14:paraId="24CA427A" w14:textId="77777777" w:rsidR="00A145EF" w:rsidRPr="008703F8" w:rsidRDefault="00A145EF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10.</w:t>
      </w:r>
      <w:r w:rsidRPr="008703F8">
        <w:rPr>
          <w:b/>
          <w:szCs w:val="22"/>
        </w:rPr>
        <w:tab/>
        <w:t>OPPDATERINGSDATO</w:t>
      </w:r>
    </w:p>
    <w:p w14:paraId="65FF8DAB" w14:textId="43A685BD" w:rsidR="00A145EF" w:rsidRPr="008703F8" w:rsidRDefault="00A145EF">
      <w:pPr>
        <w:suppressAutoHyphens/>
        <w:rPr>
          <w:szCs w:val="22"/>
        </w:rPr>
      </w:pPr>
    </w:p>
    <w:p w14:paraId="17EAC46C" w14:textId="66ABD3B0" w:rsidR="00EF5429" w:rsidRPr="008703F8" w:rsidRDefault="00A145EF">
      <w:pPr>
        <w:suppressAutoHyphens/>
        <w:rPr>
          <w:noProof/>
          <w:color w:val="0000FF"/>
          <w:szCs w:val="22"/>
        </w:rPr>
      </w:pPr>
      <w:r w:rsidRPr="008703F8">
        <w:rPr>
          <w:szCs w:val="22"/>
        </w:rPr>
        <w:t>Detaljert informasjon om dette legemidl</w:t>
      </w:r>
      <w:r w:rsidR="00055F0A">
        <w:rPr>
          <w:szCs w:val="22"/>
        </w:rPr>
        <w:t>et</w:t>
      </w:r>
      <w:r w:rsidRPr="008703F8">
        <w:rPr>
          <w:szCs w:val="22"/>
        </w:rPr>
        <w:t xml:space="preserve"> er tilgjengelig på nettstedet til Det europeiske legemiddelkontoret (</w:t>
      </w:r>
      <w:r w:rsidR="00B378A4">
        <w:rPr>
          <w:szCs w:val="22"/>
        </w:rPr>
        <w:t>t</w:t>
      </w:r>
      <w:r w:rsidR="00055F0A">
        <w:rPr>
          <w:szCs w:val="22"/>
        </w:rPr>
        <w:t xml:space="preserve">he </w:t>
      </w:r>
      <w:r w:rsidRPr="008703F8">
        <w:rPr>
          <w:szCs w:val="22"/>
        </w:rPr>
        <w:t xml:space="preserve">European Medicines Agency) </w:t>
      </w:r>
      <w:ins w:id="1" w:author="Author">
        <w:r w:rsidR="00974B1C" w:rsidRPr="00974B1C">
          <w:rPr>
            <w:szCs w:val="22"/>
            <w:lang w:val="en-US"/>
          </w:rPr>
          <w:fldChar w:fldCharType="begin"/>
        </w:r>
        <w:r w:rsidR="00974B1C" w:rsidRPr="009C32A4">
          <w:rPr>
            <w:szCs w:val="22"/>
            <w:lang w:val="sv-SE"/>
            <w:rPrChange w:id="2" w:author="Author">
              <w:rPr>
                <w:szCs w:val="22"/>
                <w:lang w:val="en-US"/>
              </w:rPr>
            </w:rPrChange>
          </w:rPr>
          <w:instrText>HYPERLINK "https://www.ema.europa.eu"</w:instrText>
        </w:r>
        <w:r w:rsidR="00974B1C" w:rsidRPr="00974B1C">
          <w:rPr>
            <w:szCs w:val="22"/>
            <w:lang w:val="en-US"/>
          </w:rPr>
        </w:r>
        <w:r w:rsidR="00974B1C" w:rsidRPr="00974B1C">
          <w:rPr>
            <w:szCs w:val="22"/>
            <w:lang w:val="en-US"/>
          </w:rPr>
          <w:fldChar w:fldCharType="separate"/>
        </w:r>
        <w:r w:rsidR="00974B1C" w:rsidRPr="009C32A4">
          <w:rPr>
            <w:rStyle w:val="Hyperlink"/>
            <w:szCs w:val="22"/>
            <w:lang w:val="sv-SE"/>
            <w:rPrChange w:id="3" w:author="Author">
              <w:rPr>
                <w:rStyle w:val="Hyperlink"/>
                <w:szCs w:val="22"/>
                <w:lang w:val="en-US"/>
              </w:rPr>
            </w:rPrChange>
          </w:rPr>
          <w:t>https://www.ema.europa.eu</w:t>
        </w:r>
        <w:r w:rsidR="00974B1C" w:rsidRPr="00974B1C">
          <w:rPr>
            <w:szCs w:val="22"/>
          </w:rPr>
          <w:fldChar w:fldCharType="end"/>
        </w:r>
      </w:ins>
      <w:del w:id="4" w:author="Author">
        <w:r w:rsidDel="00974B1C">
          <w:fldChar w:fldCharType="begin"/>
        </w:r>
        <w:r w:rsidDel="00974B1C">
          <w:delInstrText>HYPERLINK "http://www.ema.europa.eu"</w:delInstrText>
        </w:r>
        <w:r w:rsidDel="00974B1C">
          <w:fldChar w:fldCharType="separate"/>
        </w:r>
        <w:r w:rsidRPr="008703F8" w:rsidDel="00974B1C">
          <w:rPr>
            <w:rStyle w:val="Hyperlink"/>
            <w:noProof/>
            <w:szCs w:val="22"/>
          </w:rPr>
          <w:delText>http://www.ema.europa.eu</w:delText>
        </w:r>
        <w:r w:rsidDel="00974B1C">
          <w:fldChar w:fldCharType="end"/>
        </w:r>
        <w:r w:rsidRPr="008703F8" w:rsidDel="00974B1C">
          <w:rPr>
            <w:noProof/>
            <w:color w:val="0000FF"/>
            <w:szCs w:val="22"/>
          </w:rPr>
          <w:delText>.</w:delText>
        </w:r>
      </w:del>
    </w:p>
    <w:p w14:paraId="247E31E9" w14:textId="77777777" w:rsidR="00600E84" w:rsidRDefault="00EF5429" w:rsidP="00600E84">
      <w:pPr>
        <w:suppressAutoHyphens/>
        <w:rPr>
          <w:szCs w:val="22"/>
        </w:rPr>
      </w:pPr>
      <w:r w:rsidRPr="008703F8">
        <w:rPr>
          <w:noProof/>
          <w:color w:val="0000FF"/>
          <w:szCs w:val="22"/>
        </w:rPr>
        <w:br w:type="page"/>
      </w:r>
    </w:p>
    <w:p w14:paraId="184D86D9" w14:textId="77777777" w:rsidR="00600E84" w:rsidRDefault="00600E84" w:rsidP="00600E84">
      <w:pPr>
        <w:suppressAutoHyphens/>
        <w:rPr>
          <w:szCs w:val="22"/>
        </w:rPr>
      </w:pPr>
    </w:p>
    <w:p w14:paraId="713AE615" w14:textId="77777777" w:rsidR="00600E84" w:rsidRDefault="00600E84" w:rsidP="00600E84">
      <w:pPr>
        <w:suppressAutoHyphens/>
        <w:rPr>
          <w:szCs w:val="22"/>
        </w:rPr>
      </w:pPr>
    </w:p>
    <w:p w14:paraId="7B9996C1" w14:textId="77777777" w:rsidR="00600E84" w:rsidRDefault="00600E84" w:rsidP="00600E84">
      <w:pPr>
        <w:suppressAutoHyphens/>
        <w:rPr>
          <w:szCs w:val="22"/>
        </w:rPr>
      </w:pPr>
    </w:p>
    <w:p w14:paraId="4E39764E" w14:textId="77777777" w:rsidR="00600E84" w:rsidRDefault="00600E84" w:rsidP="00600E84">
      <w:pPr>
        <w:suppressAutoHyphens/>
        <w:rPr>
          <w:szCs w:val="22"/>
        </w:rPr>
      </w:pPr>
    </w:p>
    <w:p w14:paraId="0D7C627C" w14:textId="77777777" w:rsidR="00600E84" w:rsidRDefault="00600E84" w:rsidP="00600E84">
      <w:pPr>
        <w:suppressAutoHyphens/>
        <w:rPr>
          <w:szCs w:val="22"/>
        </w:rPr>
      </w:pPr>
    </w:p>
    <w:p w14:paraId="77DAE1D8" w14:textId="77777777" w:rsidR="00600E84" w:rsidRDefault="00600E84" w:rsidP="00600E84">
      <w:pPr>
        <w:suppressAutoHyphens/>
        <w:rPr>
          <w:szCs w:val="22"/>
        </w:rPr>
      </w:pPr>
    </w:p>
    <w:p w14:paraId="23172184" w14:textId="77777777" w:rsidR="00600E84" w:rsidRDefault="00600E84" w:rsidP="00600E84">
      <w:pPr>
        <w:suppressAutoHyphens/>
        <w:rPr>
          <w:szCs w:val="22"/>
        </w:rPr>
      </w:pPr>
    </w:p>
    <w:p w14:paraId="496D9D25" w14:textId="77777777" w:rsidR="00600E84" w:rsidRDefault="00600E84" w:rsidP="00600E84">
      <w:pPr>
        <w:suppressAutoHyphens/>
        <w:rPr>
          <w:szCs w:val="22"/>
        </w:rPr>
      </w:pPr>
    </w:p>
    <w:p w14:paraId="0D326644" w14:textId="77777777" w:rsidR="00600E84" w:rsidRDefault="00600E84" w:rsidP="00600E84">
      <w:pPr>
        <w:suppressAutoHyphens/>
        <w:rPr>
          <w:szCs w:val="22"/>
        </w:rPr>
      </w:pPr>
    </w:p>
    <w:p w14:paraId="6189FFAA" w14:textId="77777777" w:rsidR="00600E84" w:rsidRDefault="00600E84" w:rsidP="00600E84">
      <w:pPr>
        <w:suppressAutoHyphens/>
        <w:rPr>
          <w:szCs w:val="22"/>
        </w:rPr>
      </w:pPr>
    </w:p>
    <w:p w14:paraId="0622091C" w14:textId="77777777" w:rsidR="00600E84" w:rsidRDefault="00600E84" w:rsidP="00600E84">
      <w:pPr>
        <w:suppressAutoHyphens/>
        <w:rPr>
          <w:szCs w:val="22"/>
        </w:rPr>
      </w:pPr>
    </w:p>
    <w:p w14:paraId="62C41D4F" w14:textId="77777777" w:rsidR="00600E84" w:rsidRDefault="00600E84" w:rsidP="00600E84">
      <w:pPr>
        <w:suppressAutoHyphens/>
        <w:rPr>
          <w:szCs w:val="22"/>
        </w:rPr>
      </w:pPr>
    </w:p>
    <w:p w14:paraId="18A54B00" w14:textId="77777777" w:rsidR="00600E84" w:rsidRDefault="00600E84" w:rsidP="00600E84">
      <w:pPr>
        <w:suppressAutoHyphens/>
        <w:rPr>
          <w:szCs w:val="22"/>
        </w:rPr>
      </w:pPr>
    </w:p>
    <w:p w14:paraId="183AF6AD" w14:textId="77777777" w:rsidR="00600E84" w:rsidRDefault="00600E84" w:rsidP="00600E84">
      <w:pPr>
        <w:suppressAutoHyphens/>
        <w:rPr>
          <w:szCs w:val="22"/>
        </w:rPr>
      </w:pPr>
    </w:p>
    <w:p w14:paraId="2915FCC0" w14:textId="77777777" w:rsidR="00600E84" w:rsidRDefault="00600E84" w:rsidP="00600E84">
      <w:pPr>
        <w:jc w:val="center"/>
        <w:rPr>
          <w:b/>
          <w:szCs w:val="22"/>
        </w:rPr>
      </w:pPr>
    </w:p>
    <w:p w14:paraId="4B8E2A8A" w14:textId="77777777" w:rsidR="00600E84" w:rsidRDefault="00600E84" w:rsidP="00600E84">
      <w:pPr>
        <w:jc w:val="center"/>
        <w:rPr>
          <w:b/>
          <w:szCs w:val="22"/>
        </w:rPr>
      </w:pPr>
    </w:p>
    <w:p w14:paraId="2802D357" w14:textId="77777777" w:rsidR="00600E84" w:rsidRDefault="00600E84" w:rsidP="00600E84">
      <w:pPr>
        <w:jc w:val="center"/>
        <w:rPr>
          <w:b/>
          <w:szCs w:val="22"/>
        </w:rPr>
      </w:pPr>
    </w:p>
    <w:p w14:paraId="0F7276F7" w14:textId="77777777" w:rsidR="00600E84" w:rsidRDefault="00600E84" w:rsidP="00600E84">
      <w:pPr>
        <w:jc w:val="center"/>
        <w:rPr>
          <w:b/>
          <w:szCs w:val="22"/>
        </w:rPr>
      </w:pPr>
    </w:p>
    <w:p w14:paraId="354AAAB6" w14:textId="77777777" w:rsidR="00600E84" w:rsidRDefault="00600E84" w:rsidP="00600E84">
      <w:pPr>
        <w:jc w:val="center"/>
        <w:rPr>
          <w:b/>
          <w:szCs w:val="22"/>
        </w:rPr>
      </w:pPr>
    </w:p>
    <w:p w14:paraId="0C83DED0" w14:textId="77777777" w:rsidR="00600E84" w:rsidRDefault="00600E84" w:rsidP="00600E84">
      <w:pPr>
        <w:jc w:val="center"/>
        <w:rPr>
          <w:b/>
          <w:szCs w:val="22"/>
        </w:rPr>
      </w:pPr>
      <w:r>
        <w:rPr>
          <w:b/>
          <w:szCs w:val="22"/>
        </w:rPr>
        <w:t>VEDLEGG II</w:t>
      </w:r>
    </w:p>
    <w:p w14:paraId="3A078B1C" w14:textId="77777777" w:rsidR="00600E84" w:rsidRDefault="00600E84" w:rsidP="00600E84">
      <w:pPr>
        <w:ind w:left="1701" w:right="1416" w:hanging="567"/>
        <w:rPr>
          <w:szCs w:val="22"/>
        </w:rPr>
      </w:pPr>
    </w:p>
    <w:p w14:paraId="4E7077D4" w14:textId="77777777" w:rsidR="00600E84" w:rsidRDefault="00600E84" w:rsidP="00600E84">
      <w:pPr>
        <w:ind w:left="1701" w:right="1416" w:hanging="567"/>
        <w:rPr>
          <w:b/>
          <w:szCs w:val="22"/>
        </w:rPr>
      </w:pPr>
      <w:r>
        <w:rPr>
          <w:b/>
          <w:szCs w:val="22"/>
        </w:rPr>
        <w:t>A.</w:t>
      </w:r>
      <w:r>
        <w:rPr>
          <w:b/>
          <w:szCs w:val="22"/>
        </w:rPr>
        <w:tab/>
        <w:t>TILVIRKER ANSVARLIG FOR BATCH RELEASE</w:t>
      </w:r>
    </w:p>
    <w:p w14:paraId="4BB1E4DE" w14:textId="77777777" w:rsidR="00600E84" w:rsidRDefault="00600E84" w:rsidP="00600E84">
      <w:pPr>
        <w:suppressAutoHyphens/>
        <w:rPr>
          <w:b/>
          <w:szCs w:val="22"/>
        </w:rPr>
      </w:pPr>
    </w:p>
    <w:p w14:paraId="02A60539" w14:textId="77777777" w:rsidR="00600E84" w:rsidRDefault="00600E84" w:rsidP="009C72CB">
      <w:pPr>
        <w:suppressAutoHyphens/>
        <w:ind w:left="1701" w:hanging="567"/>
        <w:rPr>
          <w:b/>
          <w:szCs w:val="22"/>
        </w:rPr>
      </w:pPr>
      <w:r>
        <w:rPr>
          <w:b/>
          <w:szCs w:val="22"/>
        </w:rPr>
        <w:t>B.</w:t>
      </w:r>
      <w:r>
        <w:rPr>
          <w:b/>
          <w:szCs w:val="22"/>
        </w:rPr>
        <w:tab/>
      </w:r>
      <w:r w:rsidR="00542F66">
        <w:rPr>
          <w:b/>
          <w:szCs w:val="22"/>
        </w:rPr>
        <w:t>VILKÅR ELLER RESTRIKSJONER VEDRØRENDE LEVERANSE OG BRUK</w:t>
      </w:r>
    </w:p>
    <w:p w14:paraId="362316C0" w14:textId="77777777" w:rsidR="00600E84" w:rsidRDefault="00600E84" w:rsidP="00600E84">
      <w:pPr>
        <w:ind w:right="1416"/>
        <w:rPr>
          <w:b/>
          <w:szCs w:val="22"/>
        </w:rPr>
      </w:pPr>
    </w:p>
    <w:p w14:paraId="7B2CA2AF" w14:textId="77777777" w:rsidR="00600E84" w:rsidRDefault="00600E84" w:rsidP="00600E84">
      <w:pPr>
        <w:ind w:left="1701" w:right="1416" w:hanging="567"/>
        <w:rPr>
          <w:b/>
          <w:szCs w:val="22"/>
        </w:rPr>
      </w:pPr>
      <w:r>
        <w:rPr>
          <w:b/>
          <w:szCs w:val="22"/>
        </w:rPr>
        <w:t>C.</w:t>
      </w:r>
      <w:r>
        <w:rPr>
          <w:b/>
          <w:szCs w:val="22"/>
        </w:rPr>
        <w:tab/>
      </w:r>
      <w:r w:rsidR="00614856">
        <w:rPr>
          <w:b/>
          <w:szCs w:val="22"/>
        </w:rPr>
        <w:t>ANDRE VILKÅR OG KRAV TIL MARKEDSFØRINGSTILLATELSEN</w:t>
      </w:r>
    </w:p>
    <w:p w14:paraId="7A6A09BC" w14:textId="77777777" w:rsidR="0007062F" w:rsidRDefault="0007062F" w:rsidP="00600E84">
      <w:pPr>
        <w:ind w:left="1701" w:right="1416" w:hanging="567"/>
        <w:rPr>
          <w:b/>
          <w:szCs w:val="22"/>
        </w:rPr>
      </w:pPr>
    </w:p>
    <w:p w14:paraId="51045C5E" w14:textId="77777777" w:rsidR="0007062F" w:rsidRDefault="0007062F" w:rsidP="0007062F">
      <w:pPr>
        <w:ind w:left="1701" w:right="1416" w:hanging="567"/>
        <w:rPr>
          <w:b/>
          <w:szCs w:val="22"/>
        </w:rPr>
      </w:pPr>
      <w:r>
        <w:rPr>
          <w:b/>
          <w:szCs w:val="22"/>
        </w:rPr>
        <w:t>D.</w:t>
      </w:r>
      <w:r>
        <w:rPr>
          <w:b/>
          <w:szCs w:val="22"/>
        </w:rPr>
        <w:tab/>
        <w:t>VILKÅR ELLER RESTRIKSJONER VEDRØRENDE SIKKER OG EFFEKTIV BRUK AV LEGEMIDLET</w:t>
      </w:r>
    </w:p>
    <w:p w14:paraId="2F5871B8" w14:textId="77777777" w:rsidR="0007062F" w:rsidRDefault="0007062F" w:rsidP="00600E84">
      <w:pPr>
        <w:ind w:left="1701" w:right="1416" w:hanging="567"/>
        <w:rPr>
          <w:b/>
          <w:szCs w:val="22"/>
        </w:rPr>
      </w:pPr>
    </w:p>
    <w:p w14:paraId="6F0F6513" w14:textId="77777777" w:rsidR="00600E84" w:rsidRDefault="00600E84" w:rsidP="00600E84">
      <w:pPr>
        <w:pStyle w:val="Header"/>
        <w:rPr>
          <w:szCs w:val="22"/>
        </w:rPr>
      </w:pPr>
      <w:r>
        <w:rPr>
          <w:szCs w:val="22"/>
        </w:rPr>
        <w:br w:type="page"/>
      </w:r>
    </w:p>
    <w:p w14:paraId="3CA583D0" w14:textId="77777777" w:rsidR="00600E84" w:rsidRPr="005D141A" w:rsidRDefault="00600E84" w:rsidP="00F97A51">
      <w:pPr>
        <w:pStyle w:val="Heading1"/>
      </w:pPr>
      <w:r w:rsidRPr="005D141A">
        <w:t>A.</w:t>
      </w:r>
      <w:r w:rsidRPr="005D141A">
        <w:tab/>
        <w:t>TILVIRKER ANSVARLIG FOR BATCH RELEASE</w:t>
      </w:r>
    </w:p>
    <w:p w14:paraId="34BE8A6B" w14:textId="77777777" w:rsidR="00600E84" w:rsidRDefault="00600E84" w:rsidP="00600E84">
      <w:pPr>
        <w:rPr>
          <w:szCs w:val="22"/>
        </w:rPr>
      </w:pPr>
    </w:p>
    <w:p w14:paraId="0CD10C22" w14:textId="77777777" w:rsidR="00600E84" w:rsidRDefault="009B62DF" w:rsidP="00600E84">
      <w:pPr>
        <w:rPr>
          <w:szCs w:val="22"/>
          <w:u w:val="single"/>
        </w:rPr>
      </w:pPr>
      <w:r>
        <w:rPr>
          <w:szCs w:val="22"/>
          <w:u w:val="single"/>
        </w:rPr>
        <w:t>Navn og adresse til tilvirker</w:t>
      </w:r>
      <w:r w:rsidR="00600E84">
        <w:rPr>
          <w:szCs w:val="22"/>
          <w:u w:val="single"/>
        </w:rPr>
        <w:t xml:space="preserve"> ansvarlig for batch release</w:t>
      </w:r>
    </w:p>
    <w:p w14:paraId="4ACB1EFC" w14:textId="77777777" w:rsidR="00600E84" w:rsidRDefault="00600E84" w:rsidP="00600E84">
      <w:pPr>
        <w:rPr>
          <w:szCs w:val="22"/>
          <w:u w:val="single"/>
        </w:rPr>
      </w:pPr>
    </w:p>
    <w:p w14:paraId="6D7090F2" w14:textId="77777777" w:rsidR="00867B6E" w:rsidRPr="00867B6E" w:rsidRDefault="00867B6E" w:rsidP="00867B6E">
      <w:pPr>
        <w:autoSpaceDE w:val="0"/>
        <w:autoSpaceDN w:val="0"/>
        <w:adjustRightInd w:val="0"/>
        <w:rPr>
          <w:rFonts w:eastAsia="Verdana"/>
          <w:noProof/>
          <w:lang w:val="en-US" w:eastAsia="en-GB"/>
        </w:rPr>
      </w:pPr>
      <w:r w:rsidRPr="00867B6E">
        <w:rPr>
          <w:rFonts w:eastAsia="Verdana"/>
          <w:noProof/>
          <w:lang w:val="en-US" w:eastAsia="en-GB"/>
        </w:rPr>
        <w:t>Orion Corporation</w:t>
      </w:r>
    </w:p>
    <w:p w14:paraId="1275873B" w14:textId="77777777" w:rsidR="00867B6E" w:rsidRPr="00612C78" w:rsidRDefault="00867B6E" w:rsidP="00867B6E">
      <w:pPr>
        <w:autoSpaceDE w:val="0"/>
        <w:autoSpaceDN w:val="0"/>
        <w:adjustRightInd w:val="0"/>
        <w:rPr>
          <w:rFonts w:eastAsia="Verdana"/>
          <w:noProof/>
          <w:lang w:val="sv-SE" w:eastAsia="en-GB"/>
        </w:rPr>
      </w:pPr>
      <w:r w:rsidRPr="00612C78">
        <w:rPr>
          <w:rFonts w:eastAsia="Verdana"/>
          <w:noProof/>
          <w:lang w:val="sv-SE" w:eastAsia="en-GB"/>
        </w:rPr>
        <w:t>Orionintie 1</w:t>
      </w:r>
    </w:p>
    <w:p w14:paraId="41D1AAE4" w14:textId="77777777" w:rsidR="00867B6E" w:rsidRPr="00612C78" w:rsidRDefault="00867B6E" w:rsidP="00867B6E">
      <w:pPr>
        <w:autoSpaceDE w:val="0"/>
        <w:autoSpaceDN w:val="0"/>
        <w:adjustRightInd w:val="0"/>
        <w:rPr>
          <w:rFonts w:eastAsia="Verdana"/>
          <w:noProof/>
          <w:lang w:val="sv-SE" w:eastAsia="en-GB"/>
        </w:rPr>
      </w:pPr>
      <w:r w:rsidRPr="00612C78">
        <w:rPr>
          <w:rFonts w:eastAsia="Verdana"/>
          <w:noProof/>
          <w:lang w:val="sv-SE" w:eastAsia="en-GB"/>
        </w:rPr>
        <w:t>FI-02200 Espoo</w:t>
      </w:r>
    </w:p>
    <w:p w14:paraId="2395B91B" w14:textId="77777777" w:rsidR="00867B6E" w:rsidRPr="00612C78" w:rsidRDefault="00867B6E" w:rsidP="00867B6E">
      <w:pPr>
        <w:autoSpaceDE w:val="0"/>
        <w:autoSpaceDN w:val="0"/>
        <w:adjustRightInd w:val="0"/>
        <w:rPr>
          <w:rFonts w:eastAsia="Verdana"/>
          <w:noProof/>
          <w:lang w:val="sv-SE" w:eastAsia="en-GB"/>
        </w:rPr>
      </w:pPr>
      <w:r w:rsidRPr="00612C78">
        <w:rPr>
          <w:noProof/>
          <w:lang w:val="sv-SE"/>
        </w:rPr>
        <w:t>Finland</w:t>
      </w:r>
    </w:p>
    <w:p w14:paraId="41EB1733" w14:textId="77777777" w:rsidR="00600E84" w:rsidRPr="00612C78" w:rsidRDefault="00600E84" w:rsidP="00600E84">
      <w:pPr>
        <w:rPr>
          <w:szCs w:val="22"/>
          <w:lang w:val="sv-SE"/>
        </w:rPr>
      </w:pPr>
    </w:p>
    <w:p w14:paraId="72E5E9EC" w14:textId="77777777" w:rsidR="00600E84" w:rsidRPr="00612C78" w:rsidRDefault="00600E84" w:rsidP="00600E84">
      <w:pPr>
        <w:rPr>
          <w:szCs w:val="22"/>
          <w:lang w:val="sv-SE"/>
        </w:rPr>
      </w:pPr>
    </w:p>
    <w:p w14:paraId="794C003C" w14:textId="77777777" w:rsidR="00600E84" w:rsidRPr="00F50A31" w:rsidRDefault="00600E84" w:rsidP="00F97A51">
      <w:pPr>
        <w:pStyle w:val="Heading1"/>
        <w:rPr>
          <w:lang w:val="da-DK"/>
        </w:rPr>
      </w:pPr>
      <w:r w:rsidRPr="00F50A31">
        <w:rPr>
          <w:lang w:val="da-DK"/>
        </w:rPr>
        <w:t>B.</w:t>
      </w:r>
      <w:r w:rsidRPr="00F50A31">
        <w:rPr>
          <w:lang w:val="da-DK"/>
        </w:rPr>
        <w:tab/>
      </w:r>
      <w:r w:rsidR="009B62DF" w:rsidRPr="00F50A31">
        <w:rPr>
          <w:lang w:val="da-DK"/>
        </w:rPr>
        <w:t>VILKÅR ELLER RESTRIKSJONER VEDRØRENDE LEVERANSE OG BRUK</w:t>
      </w:r>
    </w:p>
    <w:p w14:paraId="73B20796" w14:textId="77777777" w:rsidR="00600E84" w:rsidRPr="00F50A31" w:rsidRDefault="00600E84" w:rsidP="00600E84">
      <w:pPr>
        <w:rPr>
          <w:szCs w:val="22"/>
          <w:lang w:val="da-DK"/>
        </w:rPr>
      </w:pPr>
    </w:p>
    <w:p w14:paraId="0FDA0732" w14:textId="77777777" w:rsidR="00600E84" w:rsidRPr="00F50A31" w:rsidRDefault="00600E84" w:rsidP="00600E84">
      <w:pPr>
        <w:rPr>
          <w:snapToGrid w:val="0"/>
          <w:szCs w:val="22"/>
          <w:lang w:val="da-DK"/>
        </w:rPr>
      </w:pPr>
      <w:r w:rsidRPr="00F50A31">
        <w:rPr>
          <w:szCs w:val="22"/>
          <w:lang w:val="da-DK"/>
        </w:rPr>
        <w:t>Legemiddel underlagt begrenset forskrivning. (S</w:t>
      </w:r>
      <w:r w:rsidRPr="00F50A31">
        <w:rPr>
          <w:snapToGrid w:val="0"/>
          <w:szCs w:val="22"/>
          <w:lang w:val="da-DK"/>
        </w:rPr>
        <w:t>e Vedlegg I, Preparatomtale, pkt. 4.2.).</w:t>
      </w:r>
    </w:p>
    <w:p w14:paraId="3A52CCD3" w14:textId="77777777" w:rsidR="00462F81" w:rsidRPr="00F50A31" w:rsidRDefault="00462F81" w:rsidP="00462F81">
      <w:pPr>
        <w:rPr>
          <w:b/>
          <w:szCs w:val="22"/>
          <w:lang w:val="da-DK"/>
        </w:rPr>
      </w:pPr>
    </w:p>
    <w:p w14:paraId="15889552" w14:textId="77777777" w:rsidR="00462F81" w:rsidRPr="00F50A31" w:rsidRDefault="00462F81" w:rsidP="00462F81">
      <w:pPr>
        <w:rPr>
          <w:b/>
          <w:szCs w:val="22"/>
          <w:lang w:val="da-DK"/>
        </w:rPr>
      </w:pPr>
    </w:p>
    <w:p w14:paraId="33D51606" w14:textId="77777777" w:rsidR="00600E84" w:rsidRPr="00F50A31" w:rsidRDefault="00462F81" w:rsidP="00F97A51">
      <w:pPr>
        <w:pStyle w:val="Heading1"/>
        <w:rPr>
          <w:lang w:val="da-DK"/>
        </w:rPr>
      </w:pPr>
      <w:r w:rsidRPr="00F50A31">
        <w:rPr>
          <w:lang w:val="da-DK"/>
        </w:rPr>
        <w:t>C.</w:t>
      </w:r>
      <w:r w:rsidRPr="00F50A31">
        <w:rPr>
          <w:lang w:val="da-DK"/>
        </w:rPr>
        <w:tab/>
      </w:r>
      <w:r w:rsidR="009B62DF" w:rsidRPr="00F50A31">
        <w:rPr>
          <w:lang w:val="da-DK"/>
        </w:rPr>
        <w:t>ANDRE VILKÅR OG KRAV TIL MARKEDSFØRINGSTILLATELSEN</w:t>
      </w:r>
    </w:p>
    <w:p w14:paraId="10BAB69B" w14:textId="77777777" w:rsidR="00600E84" w:rsidRPr="00F50A31" w:rsidRDefault="00600E84" w:rsidP="00600E84">
      <w:pPr>
        <w:rPr>
          <w:b/>
          <w:szCs w:val="22"/>
          <w:lang w:val="da-DK"/>
        </w:rPr>
      </w:pPr>
    </w:p>
    <w:p w14:paraId="65FC044A" w14:textId="00FDE0BC" w:rsidR="0007062F" w:rsidRDefault="0007062F" w:rsidP="0007062F">
      <w:pPr>
        <w:numPr>
          <w:ilvl w:val="0"/>
          <w:numId w:val="12"/>
        </w:numPr>
        <w:suppressLineNumbers/>
        <w:tabs>
          <w:tab w:val="left" w:pos="567"/>
        </w:tabs>
        <w:spacing w:line="260" w:lineRule="exact"/>
        <w:ind w:right="-1" w:hanging="720"/>
        <w:rPr>
          <w:b/>
          <w:szCs w:val="22"/>
        </w:rPr>
      </w:pPr>
      <w:r>
        <w:rPr>
          <w:b/>
          <w:szCs w:val="22"/>
        </w:rPr>
        <w:t>Periodiske sikkerhetsoppdateringsrapporter (PSUR</w:t>
      </w:r>
      <w:r w:rsidR="00F25891">
        <w:rPr>
          <w:b/>
          <w:szCs w:val="22"/>
        </w:rPr>
        <w:t>-</w:t>
      </w:r>
      <w:r w:rsidR="00127D3E">
        <w:rPr>
          <w:b/>
          <w:szCs w:val="22"/>
        </w:rPr>
        <w:t>er</w:t>
      </w:r>
      <w:r>
        <w:rPr>
          <w:b/>
          <w:szCs w:val="22"/>
        </w:rPr>
        <w:t>)</w:t>
      </w:r>
    </w:p>
    <w:p w14:paraId="103D7CA1" w14:textId="24112DAB" w:rsidR="0007062F" w:rsidRDefault="003353FA" w:rsidP="00BE41A6">
      <w:pPr>
        <w:ind w:right="-1"/>
      </w:pPr>
      <w:r w:rsidRPr="003353FA">
        <w:rPr>
          <w:szCs w:val="22"/>
        </w:rPr>
        <w:t xml:space="preserve">Kravene for innsendelse av </w:t>
      </w:r>
      <w:r w:rsidR="0007062F">
        <w:rPr>
          <w:szCs w:val="22"/>
        </w:rPr>
        <w:t>periodiske sikkerhetsoppdateringsrapporter</w:t>
      </w:r>
      <w:r w:rsidR="00127D3E">
        <w:rPr>
          <w:szCs w:val="22"/>
        </w:rPr>
        <w:t xml:space="preserve"> (PSUR</w:t>
      </w:r>
      <w:r w:rsidR="00F25891">
        <w:rPr>
          <w:szCs w:val="22"/>
        </w:rPr>
        <w:t>-</w:t>
      </w:r>
      <w:r w:rsidR="00127D3E">
        <w:rPr>
          <w:szCs w:val="22"/>
        </w:rPr>
        <w:t>er)</w:t>
      </w:r>
      <w:r w:rsidR="0007062F">
        <w:rPr>
          <w:szCs w:val="22"/>
        </w:rPr>
        <w:t xml:space="preserve"> for dette legemidlet</w:t>
      </w:r>
      <w:r>
        <w:rPr>
          <w:szCs w:val="22"/>
        </w:rPr>
        <w:t xml:space="preserve"> </w:t>
      </w:r>
      <w:r w:rsidRPr="00F50A31">
        <w:rPr>
          <w:iCs/>
          <w:noProof/>
          <w:szCs w:val="22"/>
          <w:lang w:val="da-DK"/>
        </w:rPr>
        <w:t>er angitt</w:t>
      </w:r>
      <w:r w:rsidR="0007062F">
        <w:rPr>
          <w:szCs w:val="22"/>
        </w:rPr>
        <w:t xml:space="preserve"> i </w:t>
      </w:r>
      <w:r>
        <w:rPr>
          <w:szCs w:val="22"/>
        </w:rPr>
        <w:t>E</w:t>
      </w:r>
      <w:r w:rsidR="0007062F">
        <w:rPr>
          <w:szCs w:val="22"/>
        </w:rPr>
        <w:t>URD-listen (</w:t>
      </w:r>
      <w:r>
        <w:rPr>
          <w:szCs w:val="22"/>
        </w:rPr>
        <w:t xml:space="preserve">European </w:t>
      </w:r>
      <w:r w:rsidR="0007062F">
        <w:rPr>
          <w:szCs w:val="22"/>
        </w:rPr>
        <w:t xml:space="preserve">Union Reference Date list) som gjort rede for i </w:t>
      </w:r>
      <w:r w:rsidR="0007062F">
        <w:t>Artikkel 107c(7) av direktiv 2001/83</w:t>
      </w:r>
      <w:r>
        <w:t>/EF</w:t>
      </w:r>
      <w:r w:rsidR="0007062F">
        <w:t xml:space="preserve"> </w:t>
      </w:r>
      <w:r w:rsidRPr="003353FA">
        <w:t xml:space="preserve">og i enhver oppdatering av EURD-listen som publiseres </w:t>
      </w:r>
      <w:r w:rsidR="0007062F">
        <w:t>på nettstedet til Det europeiske legemiddelkontor (</w:t>
      </w:r>
      <w:r w:rsidR="00127D3E">
        <w:t>t</w:t>
      </w:r>
      <w:r w:rsidR="0007062F">
        <w:t>he European Medicines Agency).</w:t>
      </w:r>
      <w:r>
        <w:t xml:space="preserve">  </w:t>
      </w:r>
    </w:p>
    <w:p w14:paraId="21E2D5A0" w14:textId="77777777" w:rsidR="0007062F" w:rsidRDefault="0007062F" w:rsidP="00BE41A6">
      <w:pPr>
        <w:ind w:right="-1"/>
        <w:rPr>
          <w:iCs/>
          <w:noProof/>
          <w:szCs w:val="22"/>
          <w:u w:val="single"/>
        </w:rPr>
      </w:pPr>
    </w:p>
    <w:p w14:paraId="162A2A41" w14:textId="77777777" w:rsidR="0007062F" w:rsidRPr="00520406" w:rsidRDefault="0007062F" w:rsidP="00F97A51">
      <w:pPr>
        <w:pStyle w:val="Heading1"/>
      </w:pPr>
      <w:r w:rsidRPr="00520406">
        <w:t>D.</w:t>
      </w:r>
      <w:r w:rsidRPr="00520406">
        <w:tab/>
      </w:r>
      <w:r w:rsidRPr="0031329C">
        <w:t xml:space="preserve">VILKÅR ELLER RESTRIKSJONER </w:t>
      </w:r>
      <w:r>
        <w:t xml:space="preserve">VEDRØRENDE </w:t>
      </w:r>
      <w:r w:rsidRPr="0031329C">
        <w:t>SIKKER OG EFFEKTIV BRUK AV LEGEMIDLET</w:t>
      </w:r>
      <w:r w:rsidRPr="00520406">
        <w:t xml:space="preserve">  </w:t>
      </w:r>
    </w:p>
    <w:p w14:paraId="6AA3ABE5" w14:textId="77777777" w:rsidR="0007062F" w:rsidRDefault="0007062F" w:rsidP="00BE41A6">
      <w:pPr>
        <w:ind w:right="-1"/>
        <w:rPr>
          <w:iCs/>
          <w:noProof/>
          <w:szCs w:val="22"/>
          <w:u w:val="single"/>
        </w:rPr>
      </w:pPr>
    </w:p>
    <w:p w14:paraId="24065772" w14:textId="77777777" w:rsidR="0007062F" w:rsidRPr="00412BB9" w:rsidRDefault="0007062F" w:rsidP="0007062F">
      <w:pPr>
        <w:numPr>
          <w:ilvl w:val="0"/>
          <w:numId w:val="12"/>
        </w:numPr>
        <w:suppressLineNumbers/>
        <w:tabs>
          <w:tab w:val="left" w:pos="567"/>
        </w:tabs>
        <w:spacing w:line="260" w:lineRule="exact"/>
        <w:ind w:right="-1" w:hanging="720"/>
        <w:rPr>
          <w:b/>
          <w:szCs w:val="22"/>
        </w:rPr>
      </w:pPr>
      <w:r>
        <w:rPr>
          <w:b/>
          <w:iCs/>
          <w:noProof/>
          <w:szCs w:val="22"/>
        </w:rPr>
        <w:t>Risikohåndteringsplan</w:t>
      </w:r>
      <w:r w:rsidRPr="00412BB9">
        <w:rPr>
          <w:b/>
          <w:iCs/>
          <w:noProof/>
          <w:szCs w:val="22"/>
        </w:rPr>
        <w:t xml:space="preserve"> (RMP)</w:t>
      </w:r>
    </w:p>
    <w:p w14:paraId="22556F6E" w14:textId="77777777" w:rsidR="00DB0599" w:rsidRDefault="00DB0599" w:rsidP="0007062F">
      <w:pPr>
        <w:rPr>
          <w:szCs w:val="22"/>
        </w:rPr>
      </w:pPr>
    </w:p>
    <w:p w14:paraId="42A09F95" w14:textId="77777777" w:rsidR="0007062F" w:rsidRDefault="0007062F" w:rsidP="0007062F">
      <w:pPr>
        <w:rPr>
          <w:szCs w:val="22"/>
        </w:rPr>
      </w:pPr>
      <w:r>
        <w:rPr>
          <w:szCs w:val="22"/>
        </w:rPr>
        <w:t>Innehaver av markedsføringstillatelsen skal gjennomføre de nødvendige aktiviteter og intervensjoner vedrørende legemiddelovervåkning spesifisert i godkjent RMP</w:t>
      </w:r>
      <w:r>
        <w:rPr>
          <w:noProof/>
          <w:szCs w:val="22"/>
        </w:rPr>
        <w:t xml:space="preserve"> </w:t>
      </w:r>
      <w:r>
        <w:rPr>
          <w:szCs w:val="22"/>
        </w:rPr>
        <w:t>presentert i Modul 1.8.2 i markedsføringstillatelsen samt enhver godkjent påfølgende oppdatering av RMP.</w:t>
      </w:r>
    </w:p>
    <w:p w14:paraId="2717020E" w14:textId="77777777" w:rsidR="0007062F" w:rsidRDefault="0007062F" w:rsidP="0007062F">
      <w:pPr>
        <w:rPr>
          <w:szCs w:val="22"/>
        </w:rPr>
      </w:pPr>
    </w:p>
    <w:p w14:paraId="38B68E48" w14:textId="77777777" w:rsidR="0007062F" w:rsidRDefault="00DB0599" w:rsidP="00C2392F">
      <w:pPr>
        <w:keepNext/>
        <w:rPr>
          <w:iCs/>
          <w:noProof/>
          <w:szCs w:val="22"/>
        </w:rPr>
      </w:pPr>
      <w:r>
        <w:rPr>
          <w:szCs w:val="22"/>
        </w:rPr>
        <w:t>E</w:t>
      </w:r>
      <w:r w:rsidR="0007062F">
        <w:rPr>
          <w:szCs w:val="22"/>
        </w:rPr>
        <w:t>n oppdatert RMP sendes inn:</w:t>
      </w:r>
    </w:p>
    <w:p w14:paraId="4E7D26AA" w14:textId="4211B7B0" w:rsidR="0007062F" w:rsidRPr="0031329C" w:rsidRDefault="0007062F" w:rsidP="0007062F">
      <w:pPr>
        <w:numPr>
          <w:ilvl w:val="0"/>
          <w:numId w:val="7"/>
        </w:numPr>
        <w:tabs>
          <w:tab w:val="clear" w:pos="720"/>
        </w:tabs>
        <w:ind w:left="567" w:right="-1" w:hanging="567"/>
        <w:rPr>
          <w:iCs/>
          <w:noProof/>
          <w:szCs w:val="22"/>
        </w:rPr>
      </w:pPr>
      <w:r>
        <w:rPr>
          <w:iCs/>
          <w:noProof/>
          <w:szCs w:val="22"/>
        </w:rPr>
        <w:t>på forespørsel fr</w:t>
      </w:r>
      <w:r w:rsidRPr="008C72EB">
        <w:rPr>
          <w:iCs/>
          <w:noProof/>
          <w:szCs w:val="22"/>
        </w:rPr>
        <w:t xml:space="preserve">a </w:t>
      </w:r>
      <w:r w:rsidRPr="007C20C4">
        <w:rPr>
          <w:rFonts w:eastAsia="SimSun"/>
          <w:szCs w:val="22"/>
          <w:lang w:eastAsia="zh-CN"/>
        </w:rPr>
        <w:t>Det europeiske legemiddelkontoret</w:t>
      </w:r>
      <w:r>
        <w:rPr>
          <w:rFonts w:eastAsia="SimSun"/>
          <w:szCs w:val="22"/>
          <w:lang w:eastAsia="zh-CN"/>
        </w:rPr>
        <w:t xml:space="preserve"> </w:t>
      </w:r>
      <w:r>
        <w:rPr>
          <w:szCs w:val="22"/>
        </w:rPr>
        <w:t>(</w:t>
      </w:r>
      <w:r w:rsidR="00127D3E">
        <w:rPr>
          <w:szCs w:val="22"/>
        </w:rPr>
        <w:t>t</w:t>
      </w:r>
      <w:r>
        <w:rPr>
          <w:szCs w:val="22"/>
        </w:rPr>
        <w:t>he European Medicines Agency)</w:t>
      </w:r>
      <w:r>
        <w:rPr>
          <w:rFonts w:eastAsia="SimSun"/>
          <w:szCs w:val="22"/>
          <w:lang w:eastAsia="zh-CN"/>
        </w:rPr>
        <w:t>;</w:t>
      </w:r>
    </w:p>
    <w:p w14:paraId="32411EAD" w14:textId="77777777" w:rsidR="0007062F" w:rsidRPr="0031329C" w:rsidRDefault="0007062F" w:rsidP="0007062F">
      <w:pPr>
        <w:numPr>
          <w:ilvl w:val="0"/>
          <w:numId w:val="7"/>
        </w:numPr>
        <w:tabs>
          <w:tab w:val="clear" w:pos="720"/>
        </w:tabs>
        <w:ind w:left="567" w:right="-1" w:hanging="567"/>
        <w:rPr>
          <w:iCs/>
          <w:noProof/>
          <w:szCs w:val="22"/>
        </w:rPr>
      </w:pPr>
      <w:r>
        <w:rPr>
          <w:iCs/>
          <w:noProof/>
          <w:szCs w:val="22"/>
        </w:rPr>
        <w:t xml:space="preserve">når risikohåndteringssystemet </w:t>
      </w:r>
      <w:r w:rsidRPr="004F1B64">
        <w:rPr>
          <w:iCs/>
          <w:noProof/>
          <w:szCs w:val="22"/>
        </w:rPr>
        <w:t xml:space="preserve">er modifisert, spesielt som resultat av at det fremkommer </w:t>
      </w:r>
      <w:r>
        <w:rPr>
          <w:iCs/>
          <w:noProof/>
          <w:szCs w:val="22"/>
        </w:rPr>
        <w:t>ny</w:t>
      </w:r>
      <w:r w:rsidRPr="004F1B64">
        <w:rPr>
          <w:iCs/>
          <w:noProof/>
          <w:szCs w:val="22"/>
        </w:rPr>
        <w:t xml:space="preserve"> informasjon som kan lede til en betydelig</w:t>
      </w:r>
      <w:r>
        <w:rPr>
          <w:iCs/>
          <w:noProof/>
          <w:szCs w:val="22"/>
        </w:rPr>
        <w:t xml:space="preserve"> endring i nytte/risiko profile</w:t>
      </w:r>
      <w:r w:rsidRPr="004F1B64">
        <w:rPr>
          <w:iCs/>
          <w:noProof/>
          <w:szCs w:val="22"/>
        </w:rPr>
        <w:t>n eller som resultat</w:t>
      </w:r>
      <w:r>
        <w:rPr>
          <w:iCs/>
          <w:noProof/>
          <w:szCs w:val="22"/>
        </w:rPr>
        <w:t xml:space="preserve"> </w:t>
      </w:r>
      <w:r w:rsidRPr="004F1B64">
        <w:rPr>
          <w:iCs/>
          <w:noProof/>
          <w:szCs w:val="22"/>
        </w:rPr>
        <w:t>av at en viktig milepel (legemiddelovervåkning eller risikominimering)</w:t>
      </w:r>
      <w:r>
        <w:rPr>
          <w:iCs/>
          <w:noProof/>
          <w:szCs w:val="22"/>
        </w:rPr>
        <w:t xml:space="preserve"> er nådd.</w:t>
      </w:r>
    </w:p>
    <w:p w14:paraId="0742A14D" w14:textId="77777777" w:rsidR="0007062F" w:rsidRDefault="0007062F" w:rsidP="00BE41A6">
      <w:pPr>
        <w:ind w:right="-1"/>
        <w:rPr>
          <w:iCs/>
          <w:noProof/>
          <w:szCs w:val="22"/>
          <w:u w:val="single"/>
        </w:rPr>
      </w:pPr>
    </w:p>
    <w:p w14:paraId="2232C145" w14:textId="77777777" w:rsidR="00EF5429" w:rsidRPr="008703F8" w:rsidRDefault="00600E84" w:rsidP="00462F81">
      <w:pPr>
        <w:rPr>
          <w:szCs w:val="22"/>
        </w:rPr>
      </w:pPr>
      <w:r>
        <w:rPr>
          <w:szCs w:val="22"/>
        </w:rPr>
        <w:br w:type="page"/>
      </w:r>
    </w:p>
    <w:p w14:paraId="102D33AF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31247C38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5FBE3A4C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1FCF5A2A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70C2CDF4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7C63FB87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22B56DD8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2543BE6E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32ED35F6" w14:textId="77777777" w:rsidR="00EF5429" w:rsidRDefault="00EF5429" w:rsidP="00FD0979">
      <w:pPr>
        <w:suppressAutoHyphens/>
        <w:jc w:val="center"/>
        <w:rPr>
          <w:szCs w:val="22"/>
        </w:rPr>
      </w:pPr>
    </w:p>
    <w:p w14:paraId="513BFA74" w14:textId="77777777" w:rsidR="00CD34D0" w:rsidRDefault="00CD34D0" w:rsidP="00FD0979">
      <w:pPr>
        <w:suppressAutoHyphens/>
        <w:jc w:val="center"/>
        <w:rPr>
          <w:szCs w:val="22"/>
        </w:rPr>
      </w:pPr>
    </w:p>
    <w:p w14:paraId="0504170D" w14:textId="77777777" w:rsidR="00CD34D0" w:rsidRDefault="00CD34D0" w:rsidP="00FD0979">
      <w:pPr>
        <w:suppressAutoHyphens/>
        <w:jc w:val="center"/>
        <w:rPr>
          <w:szCs w:val="22"/>
        </w:rPr>
      </w:pPr>
    </w:p>
    <w:p w14:paraId="08F4F836" w14:textId="77777777" w:rsidR="00CD34D0" w:rsidRPr="008703F8" w:rsidRDefault="00CD34D0" w:rsidP="00FD0979">
      <w:pPr>
        <w:suppressAutoHyphens/>
        <w:jc w:val="center"/>
        <w:rPr>
          <w:szCs w:val="22"/>
        </w:rPr>
      </w:pPr>
    </w:p>
    <w:p w14:paraId="38E2E2B8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73208209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41298144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7050DA0D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68CA2872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2E7E83D8" w14:textId="77777777" w:rsidR="00EF5429" w:rsidRDefault="00EF5429" w:rsidP="00FD0979">
      <w:pPr>
        <w:suppressAutoHyphens/>
        <w:jc w:val="center"/>
        <w:rPr>
          <w:szCs w:val="22"/>
        </w:rPr>
      </w:pPr>
    </w:p>
    <w:p w14:paraId="4694B48F" w14:textId="77777777" w:rsidR="00CD34D0" w:rsidRDefault="00CD34D0" w:rsidP="00FD0979">
      <w:pPr>
        <w:suppressAutoHyphens/>
        <w:jc w:val="center"/>
        <w:rPr>
          <w:szCs w:val="22"/>
        </w:rPr>
      </w:pPr>
    </w:p>
    <w:p w14:paraId="51DFA98A" w14:textId="77777777" w:rsidR="00CD34D0" w:rsidRDefault="00CD34D0" w:rsidP="00FD0979">
      <w:pPr>
        <w:suppressAutoHyphens/>
        <w:jc w:val="center"/>
        <w:rPr>
          <w:szCs w:val="22"/>
        </w:rPr>
      </w:pPr>
    </w:p>
    <w:p w14:paraId="0C77F9F0" w14:textId="77777777" w:rsidR="00CD34D0" w:rsidRPr="008703F8" w:rsidRDefault="00CD34D0" w:rsidP="00FD0979">
      <w:pPr>
        <w:suppressAutoHyphens/>
        <w:jc w:val="center"/>
        <w:rPr>
          <w:szCs w:val="22"/>
        </w:rPr>
      </w:pPr>
    </w:p>
    <w:p w14:paraId="71BC27C1" w14:textId="77777777" w:rsidR="00EF5429" w:rsidRPr="008703F8" w:rsidRDefault="00EF5429" w:rsidP="00FD0979">
      <w:pPr>
        <w:suppressAutoHyphens/>
        <w:jc w:val="center"/>
        <w:rPr>
          <w:szCs w:val="22"/>
        </w:rPr>
      </w:pPr>
    </w:p>
    <w:p w14:paraId="5A4E0076" w14:textId="77777777" w:rsidR="00EF5429" w:rsidRPr="008703F8" w:rsidRDefault="00EF5429" w:rsidP="00EF5429">
      <w:pPr>
        <w:suppressAutoHyphens/>
        <w:jc w:val="center"/>
        <w:rPr>
          <w:b/>
          <w:szCs w:val="22"/>
        </w:rPr>
      </w:pPr>
      <w:r w:rsidRPr="008703F8">
        <w:rPr>
          <w:b/>
          <w:szCs w:val="22"/>
        </w:rPr>
        <w:t>VEDLEGG III</w:t>
      </w:r>
    </w:p>
    <w:p w14:paraId="7D7497B0" w14:textId="77777777" w:rsidR="00EF5429" w:rsidRPr="008703F8" w:rsidRDefault="00EF5429" w:rsidP="00EF5429">
      <w:pPr>
        <w:suppressAutoHyphens/>
        <w:jc w:val="center"/>
        <w:rPr>
          <w:b/>
          <w:szCs w:val="22"/>
        </w:rPr>
      </w:pPr>
    </w:p>
    <w:p w14:paraId="7CEC3F8F" w14:textId="77777777" w:rsidR="00EF5429" w:rsidRPr="008703F8" w:rsidRDefault="00EF5429" w:rsidP="00EF5429">
      <w:pPr>
        <w:suppressAutoHyphens/>
        <w:jc w:val="center"/>
        <w:rPr>
          <w:b/>
          <w:szCs w:val="22"/>
        </w:rPr>
      </w:pPr>
      <w:r w:rsidRPr="008703F8">
        <w:rPr>
          <w:b/>
          <w:szCs w:val="22"/>
        </w:rPr>
        <w:t>MERKING OG PAKNINGSVEDLEGG</w:t>
      </w:r>
    </w:p>
    <w:p w14:paraId="0E4F3E46" w14:textId="77777777" w:rsidR="00CD34D0" w:rsidRPr="008703F8" w:rsidRDefault="00EF5429" w:rsidP="00CD34D0">
      <w:pPr>
        <w:rPr>
          <w:szCs w:val="22"/>
        </w:rPr>
      </w:pPr>
      <w:r w:rsidRPr="008703F8">
        <w:rPr>
          <w:szCs w:val="22"/>
        </w:rPr>
        <w:br w:type="page"/>
      </w:r>
    </w:p>
    <w:p w14:paraId="1114B782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62D0B2EB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7B6CC027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16148FC2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2DDBB50F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60BDC109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6AA36623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19922DD3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17F4BAB7" w14:textId="77777777" w:rsidR="00CD34D0" w:rsidRDefault="00CD34D0" w:rsidP="00CD34D0">
      <w:pPr>
        <w:suppressAutoHyphens/>
        <w:jc w:val="center"/>
        <w:rPr>
          <w:szCs w:val="22"/>
        </w:rPr>
      </w:pPr>
    </w:p>
    <w:p w14:paraId="22ABC7C3" w14:textId="77777777" w:rsidR="00CD34D0" w:rsidRDefault="00CD34D0" w:rsidP="00CD34D0">
      <w:pPr>
        <w:suppressAutoHyphens/>
        <w:jc w:val="center"/>
        <w:rPr>
          <w:szCs w:val="22"/>
        </w:rPr>
      </w:pPr>
    </w:p>
    <w:p w14:paraId="331B500B" w14:textId="77777777" w:rsidR="00CD34D0" w:rsidRDefault="00CD34D0" w:rsidP="00CD34D0">
      <w:pPr>
        <w:suppressAutoHyphens/>
        <w:jc w:val="center"/>
        <w:rPr>
          <w:szCs w:val="22"/>
        </w:rPr>
      </w:pPr>
    </w:p>
    <w:p w14:paraId="39DA856C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0F3D4865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3D0EFB18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02C3AE99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280DE61F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3841F221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54F2B5AD" w14:textId="77777777" w:rsidR="00CD34D0" w:rsidRDefault="00CD34D0" w:rsidP="00CD34D0">
      <w:pPr>
        <w:suppressAutoHyphens/>
        <w:jc w:val="center"/>
        <w:rPr>
          <w:szCs w:val="22"/>
        </w:rPr>
      </w:pPr>
    </w:p>
    <w:p w14:paraId="7E3097F1" w14:textId="77777777" w:rsidR="00CD34D0" w:rsidRDefault="00CD34D0" w:rsidP="00CD34D0">
      <w:pPr>
        <w:suppressAutoHyphens/>
        <w:jc w:val="center"/>
        <w:rPr>
          <w:szCs w:val="22"/>
        </w:rPr>
      </w:pPr>
    </w:p>
    <w:p w14:paraId="2942008C" w14:textId="77777777" w:rsidR="00CD34D0" w:rsidRDefault="00CD34D0" w:rsidP="00CD34D0">
      <w:pPr>
        <w:suppressAutoHyphens/>
        <w:jc w:val="center"/>
        <w:rPr>
          <w:szCs w:val="22"/>
        </w:rPr>
      </w:pPr>
    </w:p>
    <w:p w14:paraId="641BC869" w14:textId="77777777" w:rsidR="00CD34D0" w:rsidRDefault="00CD34D0" w:rsidP="00CD34D0">
      <w:pPr>
        <w:suppressAutoHyphens/>
        <w:jc w:val="center"/>
        <w:rPr>
          <w:szCs w:val="22"/>
        </w:rPr>
      </w:pPr>
    </w:p>
    <w:p w14:paraId="18E43DE9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0727DE5A" w14:textId="77777777" w:rsidR="00CD34D0" w:rsidRPr="008703F8" w:rsidRDefault="00CD34D0" w:rsidP="00CD34D0">
      <w:pPr>
        <w:suppressAutoHyphens/>
        <w:jc w:val="center"/>
        <w:rPr>
          <w:szCs w:val="22"/>
        </w:rPr>
      </w:pPr>
    </w:p>
    <w:p w14:paraId="1F89D9D8" w14:textId="77777777" w:rsidR="00EF5429" w:rsidRPr="008703F8" w:rsidRDefault="00EF5429" w:rsidP="00F97A51">
      <w:pPr>
        <w:pStyle w:val="Heading1"/>
      </w:pPr>
      <w:r w:rsidRPr="008703F8">
        <w:t>A. MERKING</w:t>
      </w:r>
    </w:p>
    <w:p w14:paraId="06770153" w14:textId="77777777" w:rsidR="00EF5429" w:rsidRPr="008703F8" w:rsidRDefault="00EF5429" w:rsidP="00EF5429">
      <w:pPr>
        <w:shd w:val="clear" w:color="auto" w:fill="FFFFFF"/>
        <w:rPr>
          <w:szCs w:val="22"/>
        </w:rPr>
      </w:pPr>
      <w:r w:rsidRPr="008703F8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62BA5A27" w14:textId="77777777" w:rsidTr="009F33CB">
        <w:trPr>
          <w:trHeight w:val="744"/>
        </w:trPr>
        <w:tc>
          <w:tcPr>
            <w:tcW w:w="9281" w:type="dxa"/>
            <w:tcBorders>
              <w:bottom w:val="single" w:sz="4" w:space="0" w:color="auto"/>
            </w:tcBorders>
          </w:tcPr>
          <w:p w14:paraId="1E7A7611" w14:textId="3CC0A81D" w:rsidR="00EF5429" w:rsidRPr="008703F8" w:rsidRDefault="00EF5429" w:rsidP="009F33CB">
            <w:pPr>
              <w:shd w:val="clear" w:color="auto" w:fill="FFFFFF"/>
              <w:rPr>
                <w:szCs w:val="22"/>
              </w:rPr>
            </w:pPr>
            <w:r w:rsidRPr="008703F8">
              <w:rPr>
                <w:b/>
                <w:szCs w:val="22"/>
              </w:rPr>
              <w:t>OPPLYSNINGER, SOM SKAL ANGIS PÅ YTRE EMBALLASJE</w:t>
            </w:r>
          </w:p>
          <w:p w14:paraId="5B102465" w14:textId="77777777" w:rsidR="00EF5429" w:rsidRPr="008703F8" w:rsidRDefault="00EF5429" w:rsidP="009F33CB">
            <w:pPr>
              <w:rPr>
                <w:b/>
                <w:szCs w:val="22"/>
              </w:rPr>
            </w:pPr>
          </w:p>
          <w:p w14:paraId="155115B4" w14:textId="77777777" w:rsidR="00EF5429" w:rsidRPr="008703F8" w:rsidRDefault="00EF5429" w:rsidP="009F33CB">
            <w:pPr>
              <w:rPr>
                <w:szCs w:val="22"/>
              </w:rPr>
            </w:pPr>
            <w:r w:rsidRPr="008703F8">
              <w:rPr>
                <w:b/>
                <w:szCs w:val="22"/>
              </w:rPr>
              <w:t>KARTONG</w:t>
            </w:r>
          </w:p>
        </w:tc>
      </w:tr>
    </w:tbl>
    <w:p w14:paraId="22217A1D" w14:textId="77777777" w:rsidR="00EF5429" w:rsidRPr="008703F8" w:rsidRDefault="00EF5429" w:rsidP="00EF5429">
      <w:pPr>
        <w:suppressAutoHyphens/>
        <w:rPr>
          <w:szCs w:val="22"/>
        </w:rPr>
      </w:pPr>
    </w:p>
    <w:p w14:paraId="79566C3E" w14:textId="77777777" w:rsidR="00EF5429" w:rsidRPr="008703F8" w:rsidRDefault="00EF5429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698C2B74" w14:textId="77777777" w:rsidTr="009F33CB">
        <w:tc>
          <w:tcPr>
            <w:tcW w:w="9281" w:type="dxa"/>
          </w:tcPr>
          <w:p w14:paraId="03839232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1.</w:t>
            </w:r>
            <w:r w:rsidRPr="008703F8">
              <w:rPr>
                <w:b/>
                <w:szCs w:val="22"/>
              </w:rPr>
              <w:tab/>
              <w:t>LEGEMIDLETS NAVN</w:t>
            </w:r>
          </w:p>
        </w:tc>
      </w:tr>
    </w:tbl>
    <w:p w14:paraId="416BF02F" w14:textId="77777777" w:rsidR="00EF5429" w:rsidRPr="008703F8" w:rsidRDefault="00EF5429" w:rsidP="00EF5429">
      <w:pPr>
        <w:suppressAutoHyphens/>
        <w:rPr>
          <w:szCs w:val="22"/>
        </w:rPr>
      </w:pPr>
    </w:p>
    <w:p w14:paraId="64EA1C41" w14:textId="77777777" w:rsidR="00EF5429" w:rsidRPr="008703F8" w:rsidRDefault="00D73A9D" w:rsidP="00EF5429">
      <w:pPr>
        <w:suppressAutoHyphens/>
        <w:rPr>
          <w:szCs w:val="22"/>
        </w:rPr>
      </w:pPr>
      <w:r>
        <w:rPr>
          <w:szCs w:val="22"/>
        </w:rPr>
        <w:t>D</w:t>
      </w:r>
      <w:r w:rsidR="00EF5429" w:rsidRPr="008703F8">
        <w:rPr>
          <w:szCs w:val="22"/>
        </w:rPr>
        <w:t>exdor 100 mikrogram/ml konsentrat til infusjonsvæske, oppløsning</w:t>
      </w:r>
    </w:p>
    <w:p w14:paraId="044ADA02" w14:textId="77777777" w:rsidR="00EF5429" w:rsidRPr="008703F8" w:rsidRDefault="00553AB5" w:rsidP="00EF5429">
      <w:pPr>
        <w:suppressAutoHyphens/>
        <w:rPr>
          <w:szCs w:val="22"/>
        </w:rPr>
      </w:pPr>
      <w:r>
        <w:rPr>
          <w:szCs w:val="22"/>
        </w:rPr>
        <w:t>deksmedetomidin</w:t>
      </w:r>
    </w:p>
    <w:p w14:paraId="469A43E3" w14:textId="77777777" w:rsidR="00EF5429" w:rsidRDefault="00EF5429" w:rsidP="00EF5429">
      <w:pPr>
        <w:suppressAutoHyphens/>
        <w:rPr>
          <w:szCs w:val="22"/>
        </w:rPr>
      </w:pPr>
    </w:p>
    <w:p w14:paraId="272B280B" w14:textId="77777777" w:rsidR="00D73A9D" w:rsidRPr="008703F8" w:rsidRDefault="00D73A9D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099EC679" w14:textId="77777777" w:rsidTr="009F33CB">
        <w:tc>
          <w:tcPr>
            <w:tcW w:w="9281" w:type="dxa"/>
          </w:tcPr>
          <w:p w14:paraId="3DABF9E6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2.</w:t>
            </w:r>
            <w:r w:rsidRPr="008703F8">
              <w:rPr>
                <w:b/>
                <w:szCs w:val="22"/>
              </w:rPr>
              <w:tab/>
              <w:t xml:space="preserve">DEKLARASJON AV VIRKESTOFF(ER) </w:t>
            </w:r>
          </w:p>
        </w:tc>
      </w:tr>
    </w:tbl>
    <w:p w14:paraId="2B30C23C" w14:textId="77777777" w:rsidR="00EF5429" w:rsidRPr="008703F8" w:rsidRDefault="00EF5429" w:rsidP="00EF5429">
      <w:pPr>
        <w:suppressAutoHyphens/>
        <w:rPr>
          <w:szCs w:val="22"/>
        </w:rPr>
      </w:pPr>
    </w:p>
    <w:p w14:paraId="08984D12" w14:textId="77777777" w:rsidR="00EF5429" w:rsidRPr="008703F8" w:rsidRDefault="00EF5429" w:rsidP="00EF5429">
      <w:pPr>
        <w:suppressAutoHyphens/>
        <w:rPr>
          <w:szCs w:val="22"/>
        </w:rPr>
      </w:pPr>
      <w:r w:rsidRPr="008703F8">
        <w:rPr>
          <w:szCs w:val="22"/>
        </w:rPr>
        <w:t xml:space="preserve">Hver ml med konsentrat inneholder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hydroklorid tilsvarende 100 mikrogram </w:t>
      </w:r>
      <w:r w:rsidR="00553AB5">
        <w:rPr>
          <w:szCs w:val="22"/>
        </w:rPr>
        <w:t>deksmedetomidin</w:t>
      </w:r>
      <w:r w:rsidRPr="008703F8">
        <w:rPr>
          <w:szCs w:val="22"/>
        </w:rPr>
        <w:t>.</w:t>
      </w:r>
    </w:p>
    <w:p w14:paraId="55D153C6" w14:textId="77777777" w:rsidR="00EF5429" w:rsidRDefault="00EF5429" w:rsidP="00EF5429">
      <w:pPr>
        <w:suppressAutoHyphens/>
        <w:rPr>
          <w:szCs w:val="22"/>
        </w:rPr>
      </w:pPr>
    </w:p>
    <w:p w14:paraId="5A87C186" w14:textId="77777777" w:rsidR="00D73A9D" w:rsidRPr="008703F8" w:rsidRDefault="00D73A9D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27143844" w14:textId="77777777" w:rsidTr="009F33CB">
        <w:tc>
          <w:tcPr>
            <w:tcW w:w="9281" w:type="dxa"/>
          </w:tcPr>
          <w:p w14:paraId="25180F6B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3.</w:t>
            </w:r>
            <w:r w:rsidRPr="008703F8">
              <w:rPr>
                <w:b/>
                <w:szCs w:val="22"/>
              </w:rPr>
              <w:tab/>
              <w:t>LISTE OVER HJELPESTOFFER</w:t>
            </w:r>
          </w:p>
        </w:tc>
      </w:tr>
    </w:tbl>
    <w:p w14:paraId="4DBF4B9D" w14:textId="77777777" w:rsidR="00EF5429" w:rsidRPr="008703F8" w:rsidRDefault="00EF5429" w:rsidP="00EF5429">
      <w:pPr>
        <w:suppressAutoHyphens/>
        <w:rPr>
          <w:szCs w:val="22"/>
        </w:rPr>
      </w:pPr>
    </w:p>
    <w:p w14:paraId="3EC4A7BE" w14:textId="77777777" w:rsidR="00EF5429" w:rsidRDefault="007F3EAE" w:rsidP="00EF5429">
      <w:pPr>
        <w:suppressAutoHyphens/>
        <w:rPr>
          <w:szCs w:val="22"/>
        </w:rPr>
      </w:pPr>
      <w:r w:rsidRPr="008703F8">
        <w:rPr>
          <w:szCs w:val="22"/>
        </w:rPr>
        <w:t>Inneholder også n</w:t>
      </w:r>
      <w:r w:rsidR="00EF5429" w:rsidRPr="008703F8">
        <w:rPr>
          <w:szCs w:val="22"/>
        </w:rPr>
        <w:t>atriumklorid</w:t>
      </w:r>
      <w:r w:rsidRPr="008703F8">
        <w:rPr>
          <w:szCs w:val="22"/>
        </w:rPr>
        <w:t>, v</w:t>
      </w:r>
      <w:r w:rsidR="00EF5429" w:rsidRPr="008703F8">
        <w:rPr>
          <w:szCs w:val="22"/>
        </w:rPr>
        <w:t>ann til injeksjonsvæsker</w:t>
      </w:r>
    </w:p>
    <w:p w14:paraId="1963F878" w14:textId="77777777" w:rsidR="00D73A9D" w:rsidRDefault="00D73A9D" w:rsidP="00EF5429">
      <w:pPr>
        <w:suppressAutoHyphens/>
        <w:rPr>
          <w:szCs w:val="22"/>
        </w:rPr>
      </w:pPr>
    </w:p>
    <w:p w14:paraId="2B3FE245" w14:textId="77777777" w:rsidR="00CD34D0" w:rsidRPr="008703F8" w:rsidRDefault="00CD34D0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1F264A52" w14:textId="77777777" w:rsidTr="009F33CB">
        <w:tc>
          <w:tcPr>
            <w:tcW w:w="9281" w:type="dxa"/>
          </w:tcPr>
          <w:p w14:paraId="4CD84044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4.</w:t>
            </w:r>
            <w:r w:rsidRPr="008703F8">
              <w:rPr>
                <w:b/>
                <w:szCs w:val="22"/>
              </w:rPr>
              <w:tab/>
              <w:t>LEGEMIDDELFORM OG INNHOLD (PAKNINGSSTØRRELSE)</w:t>
            </w:r>
          </w:p>
        </w:tc>
      </w:tr>
    </w:tbl>
    <w:p w14:paraId="1AFDE88F" w14:textId="77777777" w:rsidR="00EF5429" w:rsidRPr="008703F8" w:rsidRDefault="00EF5429" w:rsidP="00EF5429">
      <w:pPr>
        <w:suppressAutoHyphens/>
        <w:rPr>
          <w:szCs w:val="22"/>
        </w:rPr>
      </w:pPr>
    </w:p>
    <w:p w14:paraId="19CF7557" w14:textId="77777777" w:rsidR="00EF5429" w:rsidRPr="008703F8" w:rsidRDefault="00EF5429" w:rsidP="00EF5429">
      <w:pPr>
        <w:suppressAutoHyphens/>
        <w:rPr>
          <w:szCs w:val="22"/>
        </w:rPr>
      </w:pPr>
      <w:r w:rsidRPr="00D17355">
        <w:rPr>
          <w:szCs w:val="22"/>
          <w:highlight w:val="lightGray"/>
        </w:rPr>
        <w:t>Konsentrat til infusjonsvæske, oppløsning</w:t>
      </w:r>
    </w:p>
    <w:p w14:paraId="46D557B5" w14:textId="77777777" w:rsidR="00EF5429" w:rsidRPr="008703F8" w:rsidRDefault="00EF5429" w:rsidP="00EF5429">
      <w:pPr>
        <w:suppressAutoHyphens/>
        <w:rPr>
          <w:szCs w:val="22"/>
        </w:rPr>
      </w:pPr>
    </w:p>
    <w:p w14:paraId="01929113" w14:textId="77777777" w:rsidR="00EF5429" w:rsidRPr="008703F8" w:rsidRDefault="00EF5429" w:rsidP="00EF5429">
      <w:pPr>
        <w:suppressAutoHyphens/>
        <w:rPr>
          <w:szCs w:val="22"/>
        </w:rPr>
      </w:pPr>
      <w:r w:rsidRPr="008703F8">
        <w:rPr>
          <w:szCs w:val="22"/>
        </w:rPr>
        <w:t>5 x 2 ml ampuller</w:t>
      </w:r>
    </w:p>
    <w:p w14:paraId="6ED442F7" w14:textId="77777777" w:rsidR="00EF5429" w:rsidRPr="00D17355" w:rsidRDefault="00EF5429" w:rsidP="00EF5429">
      <w:pPr>
        <w:suppressAutoHyphens/>
        <w:rPr>
          <w:szCs w:val="22"/>
          <w:highlight w:val="lightGray"/>
        </w:rPr>
      </w:pPr>
      <w:r w:rsidRPr="00D17355">
        <w:rPr>
          <w:szCs w:val="22"/>
          <w:highlight w:val="lightGray"/>
        </w:rPr>
        <w:t>25 x 2 ml ampuller</w:t>
      </w:r>
    </w:p>
    <w:p w14:paraId="6019FF5B" w14:textId="77777777" w:rsidR="00055F0A" w:rsidRPr="00D17355" w:rsidRDefault="00055F0A" w:rsidP="00EF5429">
      <w:pPr>
        <w:suppressAutoHyphens/>
        <w:rPr>
          <w:szCs w:val="22"/>
          <w:highlight w:val="lightGray"/>
        </w:rPr>
      </w:pPr>
      <w:r w:rsidRPr="00D17355">
        <w:rPr>
          <w:szCs w:val="22"/>
          <w:highlight w:val="lightGray"/>
        </w:rPr>
        <w:t>5 x 2 ml hetteglass</w:t>
      </w:r>
    </w:p>
    <w:p w14:paraId="60663493" w14:textId="77777777" w:rsidR="00EF5429" w:rsidRPr="00D17355" w:rsidRDefault="00EF5429" w:rsidP="00EF5429">
      <w:pPr>
        <w:suppressAutoHyphens/>
        <w:rPr>
          <w:szCs w:val="22"/>
          <w:highlight w:val="lightGray"/>
        </w:rPr>
      </w:pPr>
      <w:r w:rsidRPr="00D17355">
        <w:rPr>
          <w:szCs w:val="22"/>
          <w:highlight w:val="lightGray"/>
        </w:rPr>
        <w:t>4 x 4 ml hetteglass</w:t>
      </w:r>
    </w:p>
    <w:p w14:paraId="4BFBE888" w14:textId="77777777" w:rsidR="00EF5429" w:rsidRPr="008703F8" w:rsidRDefault="00EF5429" w:rsidP="00EF5429">
      <w:pPr>
        <w:suppressAutoHyphens/>
        <w:rPr>
          <w:szCs w:val="22"/>
        </w:rPr>
      </w:pPr>
      <w:r w:rsidRPr="00D17355">
        <w:rPr>
          <w:szCs w:val="22"/>
          <w:highlight w:val="lightGray"/>
        </w:rPr>
        <w:t>4 x 10 ml hetteglass</w:t>
      </w:r>
    </w:p>
    <w:p w14:paraId="1A149049" w14:textId="77777777" w:rsidR="00EF5429" w:rsidRPr="008703F8" w:rsidRDefault="00EF5429" w:rsidP="00EF5429">
      <w:pPr>
        <w:suppressAutoHyphens/>
        <w:rPr>
          <w:szCs w:val="22"/>
        </w:rPr>
      </w:pPr>
    </w:p>
    <w:p w14:paraId="21F0030F" w14:textId="77777777" w:rsidR="00EF5429" w:rsidRPr="008703F8" w:rsidRDefault="00EF5429" w:rsidP="00EF5429">
      <w:pPr>
        <w:suppressAutoHyphens/>
        <w:rPr>
          <w:szCs w:val="22"/>
        </w:rPr>
      </w:pPr>
      <w:r w:rsidRPr="008703F8">
        <w:rPr>
          <w:szCs w:val="22"/>
        </w:rPr>
        <w:t>200 mikrogram/2 ml</w:t>
      </w:r>
    </w:p>
    <w:p w14:paraId="0FB21551" w14:textId="77777777" w:rsidR="00EF5429" w:rsidRPr="00D17355" w:rsidRDefault="00EF5429" w:rsidP="00EF5429">
      <w:pPr>
        <w:suppressAutoHyphens/>
        <w:rPr>
          <w:szCs w:val="22"/>
          <w:highlight w:val="lightGray"/>
        </w:rPr>
      </w:pPr>
      <w:r w:rsidRPr="00D17355">
        <w:rPr>
          <w:szCs w:val="22"/>
          <w:highlight w:val="lightGray"/>
        </w:rPr>
        <w:t>400 mikrogram/4 ml</w:t>
      </w:r>
    </w:p>
    <w:p w14:paraId="3DE8871D" w14:textId="77777777" w:rsidR="00EF5429" w:rsidRPr="008703F8" w:rsidRDefault="00EF5429" w:rsidP="00EF5429">
      <w:pPr>
        <w:suppressAutoHyphens/>
        <w:rPr>
          <w:szCs w:val="22"/>
        </w:rPr>
      </w:pPr>
      <w:r w:rsidRPr="00D17355">
        <w:rPr>
          <w:szCs w:val="22"/>
          <w:highlight w:val="lightGray"/>
        </w:rPr>
        <w:t>1000 mikrogram/10 ml</w:t>
      </w:r>
    </w:p>
    <w:p w14:paraId="1C943057" w14:textId="77777777" w:rsidR="00EF5429" w:rsidRPr="008703F8" w:rsidRDefault="00EF5429" w:rsidP="00EF5429">
      <w:pPr>
        <w:suppressAutoHyphens/>
        <w:rPr>
          <w:szCs w:val="22"/>
        </w:rPr>
      </w:pPr>
    </w:p>
    <w:p w14:paraId="7C0F340C" w14:textId="77777777" w:rsidR="00EF5429" w:rsidRPr="008703F8" w:rsidRDefault="00EF5429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0D46EB46" w14:textId="77777777" w:rsidTr="009F33CB">
        <w:tc>
          <w:tcPr>
            <w:tcW w:w="9281" w:type="dxa"/>
          </w:tcPr>
          <w:p w14:paraId="6E4CA445" w14:textId="45968099" w:rsidR="00EF5429" w:rsidRPr="008703F8" w:rsidRDefault="00EF5429" w:rsidP="00F92E0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5.</w:t>
            </w:r>
            <w:r w:rsidRPr="008703F8">
              <w:rPr>
                <w:b/>
                <w:szCs w:val="22"/>
              </w:rPr>
              <w:tab/>
              <w:t xml:space="preserve">ADMINISTRASJONSMÅTE OG </w:t>
            </w:r>
            <w:r w:rsidR="00F92E0B">
              <w:rPr>
                <w:b/>
                <w:szCs w:val="22"/>
              </w:rPr>
              <w:t>-</w:t>
            </w:r>
            <w:r w:rsidRPr="008703F8">
              <w:rPr>
                <w:b/>
                <w:szCs w:val="22"/>
              </w:rPr>
              <w:t>VEI</w:t>
            </w:r>
          </w:p>
        </w:tc>
      </w:tr>
    </w:tbl>
    <w:p w14:paraId="74BC87CF" w14:textId="77777777" w:rsidR="00EF5429" w:rsidRPr="008703F8" w:rsidRDefault="00EF5429" w:rsidP="00EF5429">
      <w:pPr>
        <w:suppressAutoHyphens/>
        <w:rPr>
          <w:szCs w:val="22"/>
        </w:rPr>
      </w:pPr>
    </w:p>
    <w:p w14:paraId="7FB316EB" w14:textId="77777777" w:rsidR="00EF5429" w:rsidRPr="008703F8" w:rsidRDefault="00EF5429" w:rsidP="00EF5429">
      <w:pPr>
        <w:suppressAutoHyphens/>
        <w:rPr>
          <w:szCs w:val="22"/>
        </w:rPr>
      </w:pPr>
      <w:r w:rsidRPr="008703F8">
        <w:rPr>
          <w:szCs w:val="22"/>
        </w:rPr>
        <w:t>Les pakningsvedlegget før bruk.</w:t>
      </w:r>
    </w:p>
    <w:p w14:paraId="148325FE" w14:textId="77777777" w:rsidR="00EF5429" w:rsidRPr="008703F8" w:rsidRDefault="00EF5429" w:rsidP="00EF5429">
      <w:pPr>
        <w:suppressAutoHyphens/>
        <w:rPr>
          <w:szCs w:val="22"/>
        </w:rPr>
      </w:pPr>
      <w:r w:rsidRPr="008703F8">
        <w:rPr>
          <w:szCs w:val="22"/>
        </w:rPr>
        <w:t>Intravenøst bruk</w:t>
      </w:r>
    </w:p>
    <w:p w14:paraId="0655350E" w14:textId="77777777" w:rsidR="00EF5429" w:rsidRPr="008703F8" w:rsidRDefault="00EF5429" w:rsidP="00EF5429">
      <w:pPr>
        <w:suppressAutoHyphens/>
        <w:rPr>
          <w:szCs w:val="22"/>
        </w:rPr>
      </w:pPr>
      <w:r w:rsidRPr="008703F8">
        <w:rPr>
          <w:szCs w:val="22"/>
        </w:rPr>
        <w:t>Dexdor skal brukes umiddelbart etter fortynning.</w:t>
      </w:r>
    </w:p>
    <w:p w14:paraId="0DE0FAE8" w14:textId="77777777" w:rsidR="00EF5429" w:rsidRPr="008703F8" w:rsidRDefault="00EF5429" w:rsidP="00EF5429">
      <w:pPr>
        <w:suppressAutoHyphens/>
        <w:rPr>
          <w:szCs w:val="22"/>
        </w:rPr>
      </w:pPr>
    </w:p>
    <w:p w14:paraId="0B065F31" w14:textId="77777777" w:rsidR="007F3EAE" w:rsidRPr="008703F8" w:rsidRDefault="007F3EAE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26A0FCED" w14:textId="77777777" w:rsidTr="009F33CB">
        <w:tc>
          <w:tcPr>
            <w:tcW w:w="9281" w:type="dxa"/>
          </w:tcPr>
          <w:p w14:paraId="0E7E842A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6.</w:t>
            </w:r>
            <w:r w:rsidRPr="008703F8">
              <w:rPr>
                <w:b/>
                <w:szCs w:val="22"/>
              </w:rPr>
              <w:tab/>
              <w:t>ADVARSEL OM AT LEGEMIDLET SKAL OPPBEVARES UTILGJENGELIG FOR BARN</w:t>
            </w:r>
          </w:p>
        </w:tc>
      </w:tr>
    </w:tbl>
    <w:p w14:paraId="0913D662" w14:textId="77777777" w:rsidR="00EF5429" w:rsidRPr="008703F8" w:rsidRDefault="00EF5429" w:rsidP="00EF5429">
      <w:pPr>
        <w:suppressAutoHyphens/>
        <w:rPr>
          <w:szCs w:val="22"/>
        </w:rPr>
      </w:pPr>
    </w:p>
    <w:p w14:paraId="59142F9D" w14:textId="77777777" w:rsidR="00EF5429" w:rsidRPr="008703F8" w:rsidRDefault="00EF5429" w:rsidP="00EF5429">
      <w:pPr>
        <w:suppressAutoHyphens/>
        <w:rPr>
          <w:szCs w:val="22"/>
        </w:rPr>
      </w:pPr>
      <w:r w:rsidRPr="008703F8">
        <w:rPr>
          <w:szCs w:val="22"/>
        </w:rPr>
        <w:t>Oppbevares utilgjengelig for barn.</w:t>
      </w:r>
    </w:p>
    <w:p w14:paraId="767374D8" w14:textId="77777777" w:rsidR="00EF5429" w:rsidRDefault="00EF5429" w:rsidP="00EF5429">
      <w:pPr>
        <w:suppressAutoHyphens/>
        <w:rPr>
          <w:szCs w:val="22"/>
        </w:rPr>
      </w:pPr>
    </w:p>
    <w:p w14:paraId="4656885E" w14:textId="77777777" w:rsidR="00D73A9D" w:rsidRPr="008703F8" w:rsidRDefault="00D73A9D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0578717C" w14:textId="77777777" w:rsidTr="009F33CB">
        <w:tc>
          <w:tcPr>
            <w:tcW w:w="9281" w:type="dxa"/>
          </w:tcPr>
          <w:p w14:paraId="00BA4868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7.</w:t>
            </w:r>
            <w:r w:rsidRPr="008703F8">
              <w:rPr>
                <w:b/>
                <w:szCs w:val="22"/>
              </w:rPr>
              <w:tab/>
              <w:t>EVENTUELLE ANDRE SPESIELLE ADVARSLER</w:t>
            </w:r>
          </w:p>
        </w:tc>
      </w:tr>
    </w:tbl>
    <w:p w14:paraId="78A66242" w14:textId="77777777" w:rsidR="00EF5429" w:rsidRPr="008703F8" w:rsidRDefault="00EF5429" w:rsidP="00EF5429">
      <w:pPr>
        <w:suppressAutoHyphens/>
        <w:rPr>
          <w:szCs w:val="22"/>
        </w:rPr>
      </w:pPr>
    </w:p>
    <w:p w14:paraId="22147CDD" w14:textId="77777777" w:rsidR="00D73A9D" w:rsidRPr="008703F8" w:rsidRDefault="00D73A9D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32B1D73F" w14:textId="77777777" w:rsidTr="009F33CB">
        <w:tc>
          <w:tcPr>
            <w:tcW w:w="9281" w:type="dxa"/>
          </w:tcPr>
          <w:p w14:paraId="070700AE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8.</w:t>
            </w:r>
            <w:r w:rsidRPr="008703F8">
              <w:rPr>
                <w:b/>
                <w:szCs w:val="22"/>
              </w:rPr>
              <w:tab/>
              <w:t>UTLØPSDATO</w:t>
            </w:r>
          </w:p>
        </w:tc>
      </w:tr>
    </w:tbl>
    <w:p w14:paraId="6B9B6307" w14:textId="77777777" w:rsidR="00EF5429" w:rsidRPr="008703F8" w:rsidRDefault="00EF5429" w:rsidP="00EF5429">
      <w:pPr>
        <w:rPr>
          <w:szCs w:val="22"/>
        </w:rPr>
      </w:pPr>
    </w:p>
    <w:p w14:paraId="714800AC" w14:textId="1D855A65" w:rsidR="00CD34D0" w:rsidRPr="008703F8" w:rsidRDefault="00550BA9" w:rsidP="008A0F41">
      <w:pPr>
        <w:rPr>
          <w:szCs w:val="22"/>
        </w:rPr>
      </w:pPr>
      <w:ins w:id="5" w:author="Author">
        <w:r>
          <w:rPr>
            <w:szCs w:val="22"/>
          </w:rPr>
          <w:t>EXP:</w:t>
        </w:r>
      </w:ins>
      <w:del w:id="6" w:author="Author">
        <w:r w:rsidR="00EF5429" w:rsidRPr="008703F8" w:rsidDel="00550BA9">
          <w:rPr>
            <w:szCs w:val="22"/>
          </w:rPr>
          <w:delText>Utløpsdato</w:delText>
        </w:r>
      </w:del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5190F20C" w14:textId="77777777" w:rsidTr="009F33CB">
        <w:tc>
          <w:tcPr>
            <w:tcW w:w="9281" w:type="dxa"/>
          </w:tcPr>
          <w:p w14:paraId="724EBC0B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9.</w:t>
            </w:r>
            <w:r w:rsidRPr="008703F8">
              <w:rPr>
                <w:b/>
                <w:szCs w:val="22"/>
              </w:rPr>
              <w:tab/>
              <w:t>OPPBEVARINGSBETINGELSER</w:t>
            </w:r>
          </w:p>
        </w:tc>
      </w:tr>
    </w:tbl>
    <w:p w14:paraId="40A2A088" w14:textId="77777777" w:rsidR="00EF5429" w:rsidRPr="008703F8" w:rsidRDefault="00EF5429" w:rsidP="00EF5429">
      <w:pPr>
        <w:suppressAutoHyphens/>
        <w:rPr>
          <w:szCs w:val="22"/>
        </w:rPr>
      </w:pPr>
    </w:p>
    <w:p w14:paraId="39F56A02" w14:textId="77777777" w:rsidR="00EF5429" w:rsidRDefault="000A5959" w:rsidP="00EF5429">
      <w:pPr>
        <w:suppressAutoHyphens/>
        <w:rPr>
          <w:szCs w:val="22"/>
        </w:rPr>
      </w:pPr>
      <w:r>
        <w:rPr>
          <w:szCs w:val="22"/>
        </w:rPr>
        <w:t>Oppbevar ampullene/</w:t>
      </w:r>
      <w:r w:rsidRPr="00D17355">
        <w:rPr>
          <w:szCs w:val="22"/>
          <w:highlight w:val="lightGray"/>
        </w:rPr>
        <w:t>hetteglassene</w:t>
      </w:r>
      <w:r>
        <w:rPr>
          <w:szCs w:val="22"/>
        </w:rPr>
        <w:t xml:space="preserve"> i ytter</w:t>
      </w:r>
      <w:r w:rsidR="00A22A4B">
        <w:rPr>
          <w:noProof/>
        </w:rPr>
        <w:t>emballasjen</w:t>
      </w:r>
      <w:r w:rsidR="00360E34" w:rsidDel="00360E34">
        <w:rPr>
          <w:szCs w:val="22"/>
        </w:rPr>
        <w:t xml:space="preserve"> </w:t>
      </w:r>
      <w:r>
        <w:rPr>
          <w:szCs w:val="22"/>
        </w:rPr>
        <w:t>for å beskytte mot lys.</w:t>
      </w:r>
    </w:p>
    <w:p w14:paraId="16F09816" w14:textId="77777777" w:rsidR="000A5959" w:rsidRDefault="000A5959" w:rsidP="00EF5429">
      <w:pPr>
        <w:suppressAutoHyphens/>
        <w:rPr>
          <w:szCs w:val="22"/>
        </w:rPr>
      </w:pPr>
    </w:p>
    <w:p w14:paraId="270730CD" w14:textId="77777777" w:rsidR="000A5959" w:rsidRPr="008703F8" w:rsidRDefault="000A5959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327FE1D3" w14:textId="77777777" w:rsidTr="009F33CB">
        <w:tc>
          <w:tcPr>
            <w:tcW w:w="9281" w:type="dxa"/>
          </w:tcPr>
          <w:p w14:paraId="59E7F3C6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10.</w:t>
            </w:r>
            <w:r w:rsidRPr="008703F8">
              <w:rPr>
                <w:b/>
                <w:szCs w:val="22"/>
              </w:rPr>
              <w:tab/>
              <w:t>EVENTUELLE SPESIELLE FORHOLDSREGLER VED DESTRUKSJON AV UBRUKTE LEGEMIDLER ELLER AVFALL</w:t>
            </w:r>
          </w:p>
        </w:tc>
      </w:tr>
    </w:tbl>
    <w:p w14:paraId="6F072EE5" w14:textId="77777777" w:rsidR="00EF5429" w:rsidRPr="008703F8" w:rsidRDefault="00EF5429" w:rsidP="00EF5429">
      <w:pPr>
        <w:suppressAutoHyphens/>
        <w:rPr>
          <w:szCs w:val="22"/>
        </w:rPr>
      </w:pPr>
    </w:p>
    <w:p w14:paraId="019EFFD5" w14:textId="77777777" w:rsidR="00EF5429" w:rsidRPr="008703F8" w:rsidRDefault="00EF5429" w:rsidP="00EF5429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7FBFE4F5" w14:textId="77777777" w:rsidTr="009F33CB">
        <w:tc>
          <w:tcPr>
            <w:tcW w:w="9281" w:type="dxa"/>
          </w:tcPr>
          <w:p w14:paraId="4BC92C93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11.</w:t>
            </w:r>
            <w:r w:rsidRPr="008703F8">
              <w:rPr>
                <w:b/>
                <w:szCs w:val="22"/>
              </w:rPr>
              <w:tab/>
              <w:t>NAVN OG ADRESSE PÅ INNEHAVEREN AV MARKEDSFØRINGSTILLATELSEN</w:t>
            </w:r>
          </w:p>
        </w:tc>
      </w:tr>
    </w:tbl>
    <w:p w14:paraId="7FBF8356" w14:textId="77777777" w:rsidR="00EF5429" w:rsidRPr="008703F8" w:rsidRDefault="00EF5429" w:rsidP="00EF5429">
      <w:pPr>
        <w:rPr>
          <w:szCs w:val="22"/>
        </w:rPr>
      </w:pPr>
    </w:p>
    <w:p w14:paraId="711E6FA7" w14:textId="77777777" w:rsidR="00EF5429" w:rsidRPr="008703F8" w:rsidRDefault="00EF5429" w:rsidP="00EF5429">
      <w:pPr>
        <w:suppressAutoHyphens/>
        <w:rPr>
          <w:szCs w:val="22"/>
          <w:lang w:val="en-US"/>
        </w:rPr>
      </w:pPr>
      <w:r w:rsidRPr="008703F8">
        <w:rPr>
          <w:szCs w:val="22"/>
          <w:lang w:val="en-US"/>
        </w:rPr>
        <w:t>Orion Corporation</w:t>
      </w:r>
    </w:p>
    <w:p w14:paraId="37AE4BC9" w14:textId="77777777" w:rsidR="00EF5429" w:rsidRPr="008703F8" w:rsidRDefault="00EF5429" w:rsidP="00EF5429">
      <w:pPr>
        <w:suppressAutoHyphens/>
        <w:rPr>
          <w:szCs w:val="22"/>
          <w:lang w:val="en-US"/>
        </w:rPr>
      </w:pPr>
      <w:r w:rsidRPr="008703F8">
        <w:rPr>
          <w:szCs w:val="22"/>
          <w:lang w:val="en-US"/>
        </w:rPr>
        <w:t>Orionintie 1</w:t>
      </w:r>
    </w:p>
    <w:p w14:paraId="349E2A13" w14:textId="77777777" w:rsidR="00EF5429" w:rsidRPr="008703F8" w:rsidRDefault="00EF5429" w:rsidP="00EF5429">
      <w:pPr>
        <w:suppressAutoHyphens/>
        <w:rPr>
          <w:szCs w:val="22"/>
          <w:lang w:val="en-US"/>
        </w:rPr>
      </w:pPr>
      <w:r w:rsidRPr="008703F8">
        <w:rPr>
          <w:szCs w:val="22"/>
          <w:lang w:val="en-US"/>
        </w:rPr>
        <w:t>FI-02200 Espoo</w:t>
      </w:r>
    </w:p>
    <w:p w14:paraId="32C0DC64" w14:textId="77777777" w:rsidR="00EF5429" w:rsidRPr="008703F8" w:rsidRDefault="00EF5429" w:rsidP="00EF5429">
      <w:pPr>
        <w:suppressAutoHyphens/>
        <w:rPr>
          <w:szCs w:val="22"/>
          <w:lang w:val="en-US"/>
        </w:rPr>
      </w:pPr>
      <w:r w:rsidRPr="008703F8">
        <w:rPr>
          <w:szCs w:val="22"/>
          <w:lang w:val="en-US"/>
        </w:rPr>
        <w:t>Finland</w:t>
      </w:r>
    </w:p>
    <w:p w14:paraId="2BD3B8BA" w14:textId="77777777" w:rsidR="00EF5429" w:rsidRDefault="00EF5429" w:rsidP="00EF5429">
      <w:pPr>
        <w:suppressAutoHyphens/>
        <w:rPr>
          <w:szCs w:val="22"/>
          <w:lang w:val="en-US"/>
        </w:rPr>
      </w:pPr>
    </w:p>
    <w:p w14:paraId="74628D96" w14:textId="77777777" w:rsidR="00D73A9D" w:rsidRPr="008703F8" w:rsidRDefault="00D73A9D" w:rsidP="00EF5429">
      <w:pPr>
        <w:suppressAutoHyphens/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0EE324F8" w14:textId="77777777" w:rsidTr="009F33CB">
        <w:tc>
          <w:tcPr>
            <w:tcW w:w="9281" w:type="dxa"/>
          </w:tcPr>
          <w:p w14:paraId="03DEA16A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12.</w:t>
            </w:r>
            <w:r w:rsidRPr="008703F8">
              <w:rPr>
                <w:b/>
                <w:szCs w:val="22"/>
              </w:rPr>
              <w:tab/>
              <w:t>MARKEDSFØRINGSTILLATELSESNUMMER (NUMRE)</w:t>
            </w:r>
          </w:p>
        </w:tc>
      </w:tr>
    </w:tbl>
    <w:p w14:paraId="3B0E002E" w14:textId="77777777" w:rsidR="00EF5429" w:rsidRPr="008703F8" w:rsidRDefault="00EF5429" w:rsidP="00EF5429">
      <w:pPr>
        <w:suppressAutoHyphens/>
        <w:rPr>
          <w:szCs w:val="22"/>
        </w:rPr>
      </w:pPr>
    </w:p>
    <w:p w14:paraId="2329C67F" w14:textId="77777777" w:rsidR="00EF5429" w:rsidRDefault="00EF5429" w:rsidP="00EF5429">
      <w:pPr>
        <w:suppressAutoHyphens/>
        <w:ind w:left="426" w:hanging="426"/>
        <w:rPr>
          <w:szCs w:val="22"/>
        </w:rPr>
      </w:pPr>
      <w:r w:rsidRPr="008703F8">
        <w:rPr>
          <w:szCs w:val="22"/>
        </w:rPr>
        <w:t>EU/</w:t>
      </w:r>
      <w:r w:rsidR="004660D7">
        <w:rPr>
          <w:szCs w:val="22"/>
        </w:rPr>
        <w:t>1/11/718/001</w:t>
      </w:r>
    </w:p>
    <w:p w14:paraId="14B0AB30" w14:textId="77777777" w:rsidR="004660D7" w:rsidRPr="004660D7" w:rsidRDefault="004660D7" w:rsidP="004660D7">
      <w:pPr>
        <w:suppressAutoHyphens/>
        <w:ind w:left="426" w:hanging="426"/>
        <w:rPr>
          <w:szCs w:val="22"/>
          <w:shd w:val="pct15" w:color="auto" w:fill="FFFFFF"/>
        </w:rPr>
      </w:pPr>
      <w:r w:rsidRPr="004660D7">
        <w:rPr>
          <w:szCs w:val="22"/>
          <w:shd w:val="pct15" w:color="auto" w:fill="FFFFFF"/>
        </w:rPr>
        <w:t>EU/1/11/718/002</w:t>
      </w:r>
    </w:p>
    <w:p w14:paraId="58A41AFD" w14:textId="77777777" w:rsidR="004660D7" w:rsidRPr="004660D7" w:rsidRDefault="004660D7" w:rsidP="004660D7">
      <w:pPr>
        <w:suppressAutoHyphens/>
        <w:ind w:left="426" w:hanging="426"/>
        <w:rPr>
          <w:szCs w:val="22"/>
          <w:shd w:val="pct15" w:color="auto" w:fill="FFFFFF"/>
        </w:rPr>
      </w:pPr>
      <w:r w:rsidRPr="004660D7">
        <w:rPr>
          <w:szCs w:val="22"/>
          <w:shd w:val="pct15" w:color="auto" w:fill="FFFFFF"/>
        </w:rPr>
        <w:t>EU/1/11/718/004</w:t>
      </w:r>
    </w:p>
    <w:p w14:paraId="2AAC51D9" w14:textId="77777777" w:rsidR="004660D7" w:rsidRPr="004660D7" w:rsidRDefault="004660D7" w:rsidP="00EF5429">
      <w:pPr>
        <w:suppressAutoHyphens/>
        <w:ind w:left="426" w:hanging="426"/>
        <w:rPr>
          <w:szCs w:val="22"/>
          <w:shd w:val="pct15" w:color="auto" w:fill="FFFFFF"/>
        </w:rPr>
      </w:pPr>
      <w:r w:rsidRPr="004660D7">
        <w:rPr>
          <w:szCs w:val="22"/>
          <w:shd w:val="pct15" w:color="auto" w:fill="FFFFFF"/>
        </w:rPr>
        <w:t>EU/1/11/718/006</w:t>
      </w:r>
    </w:p>
    <w:p w14:paraId="2FCCC7ED" w14:textId="77777777" w:rsidR="00055F0A" w:rsidRPr="004660D7" w:rsidRDefault="00055F0A" w:rsidP="00055F0A">
      <w:pPr>
        <w:suppressAutoHyphens/>
        <w:ind w:left="426" w:hanging="426"/>
        <w:rPr>
          <w:szCs w:val="22"/>
          <w:shd w:val="pct15" w:color="auto" w:fill="FFFFFF"/>
        </w:rPr>
      </w:pPr>
      <w:r>
        <w:rPr>
          <w:szCs w:val="22"/>
          <w:shd w:val="pct15" w:color="auto" w:fill="FFFFFF"/>
        </w:rPr>
        <w:t>EU/1/11/718/007</w:t>
      </w:r>
    </w:p>
    <w:p w14:paraId="5E1E9D9F" w14:textId="77777777" w:rsidR="00EF5429" w:rsidRPr="004660D7" w:rsidRDefault="00EF5429" w:rsidP="00EF5429">
      <w:pPr>
        <w:rPr>
          <w:szCs w:val="22"/>
          <w:shd w:val="pct15" w:color="auto" w:fill="FFFFFF"/>
        </w:rPr>
      </w:pPr>
    </w:p>
    <w:p w14:paraId="5791C463" w14:textId="77777777" w:rsidR="00EF5429" w:rsidRPr="008703F8" w:rsidRDefault="00EF5429" w:rsidP="00EF5429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2C8EB9AC" w14:textId="77777777" w:rsidTr="009F33CB">
        <w:tc>
          <w:tcPr>
            <w:tcW w:w="9281" w:type="dxa"/>
          </w:tcPr>
          <w:p w14:paraId="0E27EBD3" w14:textId="77777777" w:rsidR="00EF5429" w:rsidRPr="008703F8" w:rsidRDefault="00EF5429" w:rsidP="0026651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13.</w:t>
            </w:r>
            <w:r w:rsidRPr="008703F8">
              <w:rPr>
                <w:b/>
                <w:szCs w:val="22"/>
              </w:rPr>
              <w:tab/>
              <w:t>PRODUKSJONSNUMMER</w:t>
            </w:r>
          </w:p>
        </w:tc>
      </w:tr>
    </w:tbl>
    <w:p w14:paraId="7A75C1EA" w14:textId="77777777" w:rsidR="00EF5429" w:rsidRPr="008703F8" w:rsidRDefault="00EF5429" w:rsidP="00EF5429">
      <w:pPr>
        <w:rPr>
          <w:szCs w:val="22"/>
        </w:rPr>
      </w:pPr>
    </w:p>
    <w:p w14:paraId="129D2453" w14:textId="3BEE4F5F" w:rsidR="00EF5429" w:rsidRPr="008703F8" w:rsidRDefault="00361E43" w:rsidP="00EF5429">
      <w:pPr>
        <w:rPr>
          <w:szCs w:val="22"/>
        </w:rPr>
      </w:pPr>
      <w:ins w:id="7" w:author="Author">
        <w:r>
          <w:rPr>
            <w:szCs w:val="22"/>
          </w:rPr>
          <w:t>Lot:</w:t>
        </w:r>
      </w:ins>
      <w:del w:id="8" w:author="Author">
        <w:r w:rsidR="00EF5429" w:rsidRPr="008703F8" w:rsidDel="00361E43">
          <w:rPr>
            <w:szCs w:val="22"/>
          </w:rPr>
          <w:delText>Batch</w:delText>
        </w:r>
      </w:del>
    </w:p>
    <w:p w14:paraId="31873070" w14:textId="77777777" w:rsidR="00EF5429" w:rsidRDefault="00EF5429" w:rsidP="00EF5429">
      <w:pPr>
        <w:rPr>
          <w:szCs w:val="22"/>
        </w:rPr>
      </w:pPr>
    </w:p>
    <w:p w14:paraId="2A59F994" w14:textId="77777777" w:rsidR="00D73A9D" w:rsidRPr="008703F8" w:rsidRDefault="00D73A9D" w:rsidP="00EF5429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1A5C0648" w14:textId="77777777" w:rsidTr="009F33CB">
        <w:tc>
          <w:tcPr>
            <w:tcW w:w="9281" w:type="dxa"/>
          </w:tcPr>
          <w:p w14:paraId="58C861C7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14.</w:t>
            </w:r>
            <w:r w:rsidRPr="008703F8">
              <w:rPr>
                <w:b/>
                <w:szCs w:val="22"/>
              </w:rPr>
              <w:tab/>
              <w:t>GENERELL KLASSIFIKASJON FOR UTLEVERING</w:t>
            </w:r>
          </w:p>
        </w:tc>
      </w:tr>
    </w:tbl>
    <w:p w14:paraId="5769BCB7" w14:textId="77777777" w:rsidR="00EF5429" w:rsidRPr="008703F8" w:rsidRDefault="00EF5429" w:rsidP="00EF5429">
      <w:pPr>
        <w:rPr>
          <w:szCs w:val="22"/>
        </w:rPr>
      </w:pPr>
    </w:p>
    <w:p w14:paraId="0E799A0A" w14:textId="77777777" w:rsidR="00EF5429" w:rsidRPr="008703F8" w:rsidRDefault="00EF5429" w:rsidP="00EF5429">
      <w:pPr>
        <w:suppressAutoHyphens/>
        <w:ind w:left="720" w:hanging="7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17D193FF" w14:textId="77777777" w:rsidTr="009F33CB">
        <w:tc>
          <w:tcPr>
            <w:tcW w:w="9281" w:type="dxa"/>
          </w:tcPr>
          <w:p w14:paraId="6A173823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15.</w:t>
            </w:r>
            <w:r w:rsidRPr="008703F8">
              <w:rPr>
                <w:b/>
                <w:szCs w:val="22"/>
              </w:rPr>
              <w:tab/>
              <w:t>BRUKSANVISNING</w:t>
            </w:r>
          </w:p>
        </w:tc>
      </w:tr>
    </w:tbl>
    <w:p w14:paraId="5E276C16" w14:textId="77777777" w:rsidR="00EF5429" w:rsidRPr="008703F8" w:rsidRDefault="00EF5429" w:rsidP="00EF5429">
      <w:pPr>
        <w:rPr>
          <w:b/>
          <w:szCs w:val="22"/>
          <w:u w:val="single"/>
        </w:rPr>
      </w:pPr>
    </w:p>
    <w:p w14:paraId="296A68A7" w14:textId="77777777" w:rsidR="00EF5429" w:rsidRPr="008703F8" w:rsidRDefault="00EF5429" w:rsidP="00EF5429">
      <w:pPr>
        <w:rPr>
          <w:b/>
          <w:szCs w:val="22"/>
          <w:u w:val="single"/>
        </w:rPr>
      </w:pPr>
    </w:p>
    <w:p w14:paraId="723D8E48" w14:textId="77777777" w:rsidR="00EF5429" w:rsidRPr="008703F8" w:rsidRDefault="00EF5429" w:rsidP="00EF5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u w:val="single"/>
        </w:rPr>
      </w:pPr>
      <w:r w:rsidRPr="008703F8">
        <w:rPr>
          <w:b/>
          <w:szCs w:val="22"/>
        </w:rPr>
        <w:t>16.</w:t>
      </w:r>
      <w:r w:rsidRPr="008703F8">
        <w:rPr>
          <w:b/>
          <w:szCs w:val="22"/>
        </w:rPr>
        <w:tab/>
        <w:t>INFORMASJON PÅ BLINDESKRIFT</w:t>
      </w:r>
    </w:p>
    <w:p w14:paraId="3E88422A" w14:textId="77777777" w:rsidR="00EF5429" w:rsidRPr="008703F8" w:rsidRDefault="00EF5429" w:rsidP="00EF5429">
      <w:pPr>
        <w:rPr>
          <w:b/>
          <w:szCs w:val="22"/>
          <w:u w:val="single"/>
        </w:rPr>
      </w:pPr>
    </w:p>
    <w:p w14:paraId="0C5F0F37" w14:textId="77777777" w:rsidR="00EF5429" w:rsidRPr="008703F8" w:rsidRDefault="00EF5429" w:rsidP="00EF5429">
      <w:pPr>
        <w:rPr>
          <w:b/>
          <w:szCs w:val="22"/>
          <w:u w:val="single"/>
        </w:rPr>
      </w:pPr>
      <w:r w:rsidRPr="00D17355">
        <w:rPr>
          <w:szCs w:val="22"/>
          <w:highlight w:val="lightGray"/>
        </w:rPr>
        <w:t>Fritatt fra krav om blindeskrift</w:t>
      </w:r>
    </w:p>
    <w:p w14:paraId="35D76F2C" w14:textId="77777777" w:rsidR="00C13396" w:rsidRDefault="00C13396" w:rsidP="00EF5429">
      <w:pPr>
        <w:rPr>
          <w:b/>
          <w:szCs w:val="22"/>
          <w:u w:val="single"/>
        </w:rPr>
      </w:pPr>
    </w:p>
    <w:p w14:paraId="24D0BBAF" w14:textId="77777777" w:rsidR="00C13396" w:rsidRPr="00BE71DC" w:rsidRDefault="00C13396" w:rsidP="00C13396">
      <w:pPr>
        <w:rPr>
          <w:szCs w:val="22"/>
          <w:lang w:val="en-GB"/>
        </w:rPr>
      </w:pPr>
    </w:p>
    <w:p w14:paraId="76BCF419" w14:textId="77777777" w:rsidR="00C13396" w:rsidRDefault="00C13396" w:rsidP="00C13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u w:val="single"/>
        </w:rPr>
      </w:pPr>
      <w:r>
        <w:rPr>
          <w:b/>
          <w:szCs w:val="22"/>
        </w:rPr>
        <w:t>17.</w:t>
      </w:r>
      <w:r>
        <w:rPr>
          <w:b/>
          <w:szCs w:val="22"/>
        </w:rPr>
        <w:tab/>
        <w:t xml:space="preserve">SIKKERHETSANORDNING (UNIK IDENTITET) – </w:t>
      </w:r>
      <w:r w:rsidRPr="00707309">
        <w:rPr>
          <w:b/>
          <w:szCs w:val="22"/>
        </w:rPr>
        <w:t>TODIMENSJONAL STREKKODE</w:t>
      </w:r>
    </w:p>
    <w:p w14:paraId="49ED66E1" w14:textId="77777777" w:rsidR="00C13396" w:rsidRDefault="00C13396" w:rsidP="00C13396">
      <w:pPr>
        <w:rPr>
          <w:szCs w:val="22"/>
          <w:lang w:val="bg-BG"/>
        </w:rPr>
      </w:pPr>
    </w:p>
    <w:p w14:paraId="3390B30F" w14:textId="77777777" w:rsidR="00C13396" w:rsidRPr="00D17355" w:rsidRDefault="00C13396" w:rsidP="00C13396">
      <w:pPr>
        <w:rPr>
          <w:szCs w:val="22"/>
          <w:highlight w:val="lightGray"/>
        </w:rPr>
      </w:pPr>
      <w:r w:rsidRPr="00D17355">
        <w:rPr>
          <w:szCs w:val="22"/>
          <w:highlight w:val="lightGray"/>
          <w:lang w:val="bg-BG"/>
        </w:rPr>
        <w:t>Todimensjonal stre</w:t>
      </w:r>
      <w:r w:rsidR="00401343" w:rsidRPr="00D17355">
        <w:rPr>
          <w:szCs w:val="22"/>
          <w:highlight w:val="lightGray"/>
          <w:lang w:val="bg-BG"/>
        </w:rPr>
        <w:t>kkode, inkludert unik identitet</w:t>
      </w:r>
    </w:p>
    <w:p w14:paraId="513220D0" w14:textId="77777777" w:rsidR="00C13396" w:rsidRPr="00D17355" w:rsidRDefault="00C13396" w:rsidP="00C13396">
      <w:pPr>
        <w:rPr>
          <w:szCs w:val="22"/>
          <w:highlight w:val="lightGray"/>
          <w:lang w:val="bg-BG"/>
        </w:rPr>
      </w:pPr>
    </w:p>
    <w:p w14:paraId="0B21A7A7" w14:textId="77777777" w:rsidR="00C13396" w:rsidRPr="00707309" w:rsidRDefault="00C13396" w:rsidP="00C13396">
      <w:pPr>
        <w:rPr>
          <w:szCs w:val="22"/>
        </w:rPr>
      </w:pPr>
    </w:p>
    <w:p w14:paraId="25296E36" w14:textId="77777777" w:rsidR="00C13396" w:rsidRDefault="00C13396" w:rsidP="00C13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u w:val="single"/>
        </w:rPr>
      </w:pPr>
      <w:r>
        <w:rPr>
          <w:b/>
          <w:szCs w:val="22"/>
        </w:rPr>
        <w:t>18.</w:t>
      </w:r>
      <w:r>
        <w:rPr>
          <w:b/>
          <w:szCs w:val="22"/>
        </w:rPr>
        <w:tab/>
        <w:t xml:space="preserve">SIKKERHETSANORDNING (UNIK IDENTITET) – I ET FORMAT LESBART FOR MENNESKER </w:t>
      </w:r>
    </w:p>
    <w:p w14:paraId="4175DE77" w14:textId="77777777" w:rsidR="00C13396" w:rsidRDefault="00C13396" w:rsidP="00C13396">
      <w:pPr>
        <w:rPr>
          <w:szCs w:val="22"/>
          <w:lang w:val="bg-BG"/>
        </w:rPr>
      </w:pPr>
    </w:p>
    <w:p w14:paraId="61E454B1" w14:textId="39D04938" w:rsidR="00C13396" w:rsidRPr="002C108B" w:rsidRDefault="00C13396" w:rsidP="00C13396">
      <w:pPr>
        <w:rPr>
          <w:szCs w:val="22"/>
          <w:lang w:val="bg-BG"/>
        </w:rPr>
      </w:pPr>
      <w:r w:rsidRPr="00707309">
        <w:rPr>
          <w:szCs w:val="22"/>
        </w:rPr>
        <w:t>PC</w:t>
      </w:r>
      <w:r w:rsidRPr="002C108B">
        <w:rPr>
          <w:szCs w:val="22"/>
          <w:lang w:val="bg-BG"/>
        </w:rPr>
        <w:t xml:space="preserve"> {</w:t>
      </w:r>
      <w:r w:rsidRPr="00707309">
        <w:rPr>
          <w:szCs w:val="22"/>
        </w:rPr>
        <w:t>nummer</w:t>
      </w:r>
      <w:r w:rsidRPr="002C108B">
        <w:rPr>
          <w:szCs w:val="22"/>
          <w:lang w:val="bg-BG"/>
        </w:rPr>
        <w:t xml:space="preserve">} </w:t>
      </w:r>
    </w:p>
    <w:p w14:paraId="0F9205DC" w14:textId="0695C8CE" w:rsidR="00C13396" w:rsidRPr="002C108B" w:rsidRDefault="00C13396" w:rsidP="00C13396">
      <w:pPr>
        <w:rPr>
          <w:color w:val="008000"/>
          <w:szCs w:val="22"/>
          <w:lang w:val="bg-BG"/>
        </w:rPr>
      </w:pPr>
      <w:r w:rsidRPr="00311C9C">
        <w:rPr>
          <w:szCs w:val="22"/>
        </w:rPr>
        <w:t>SN</w:t>
      </w:r>
      <w:r w:rsidRPr="002C108B">
        <w:rPr>
          <w:b/>
          <w:szCs w:val="22"/>
          <w:lang w:val="bg-BG"/>
        </w:rPr>
        <w:t xml:space="preserve"> </w:t>
      </w:r>
      <w:r w:rsidRPr="002C108B">
        <w:rPr>
          <w:szCs w:val="22"/>
          <w:lang w:val="bg-BG"/>
        </w:rPr>
        <w:t>{</w:t>
      </w:r>
      <w:r>
        <w:rPr>
          <w:szCs w:val="22"/>
        </w:rPr>
        <w:t>nummer</w:t>
      </w:r>
      <w:r w:rsidRPr="002C108B">
        <w:rPr>
          <w:szCs w:val="22"/>
          <w:lang w:val="bg-BG"/>
        </w:rPr>
        <w:t xml:space="preserve">} </w:t>
      </w:r>
    </w:p>
    <w:p w14:paraId="6FF7908D" w14:textId="3B454A0C" w:rsidR="001332E9" w:rsidRPr="002C108B" w:rsidRDefault="00C13396" w:rsidP="00C13396">
      <w:pPr>
        <w:rPr>
          <w:color w:val="008000"/>
          <w:szCs w:val="22"/>
          <w:lang w:val="bg-BG"/>
        </w:rPr>
      </w:pPr>
      <w:r w:rsidRPr="00311C9C">
        <w:rPr>
          <w:szCs w:val="22"/>
        </w:rPr>
        <w:t>NN</w:t>
      </w:r>
      <w:r w:rsidRPr="002C108B">
        <w:rPr>
          <w:color w:val="008000"/>
          <w:szCs w:val="22"/>
          <w:lang w:val="bg-BG"/>
        </w:rPr>
        <w:t xml:space="preserve"> </w:t>
      </w:r>
      <w:r w:rsidRPr="002C108B">
        <w:rPr>
          <w:szCs w:val="22"/>
          <w:lang w:val="bg-BG"/>
        </w:rPr>
        <w:t>{</w:t>
      </w:r>
      <w:r>
        <w:rPr>
          <w:szCs w:val="22"/>
        </w:rPr>
        <w:t>nummer</w:t>
      </w:r>
      <w:r w:rsidRPr="002C108B">
        <w:rPr>
          <w:szCs w:val="22"/>
          <w:lang w:val="bg-BG"/>
        </w:rPr>
        <w:t xml:space="preserve">} </w:t>
      </w:r>
    </w:p>
    <w:p w14:paraId="077163F1" w14:textId="77777777" w:rsidR="001332E9" w:rsidRPr="002C108B" w:rsidRDefault="001332E9" w:rsidP="00C13396">
      <w:pPr>
        <w:rPr>
          <w:color w:val="008000"/>
          <w:szCs w:val="22"/>
          <w:lang w:val="bg-BG"/>
        </w:rPr>
      </w:pPr>
    </w:p>
    <w:p w14:paraId="2413CBA0" w14:textId="77777777" w:rsidR="00EF5429" w:rsidRPr="002C108B" w:rsidRDefault="00EF5429" w:rsidP="00EF5429">
      <w:pPr>
        <w:rPr>
          <w:b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747DCF1F" w14:textId="77777777" w:rsidTr="009F33CB">
        <w:trPr>
          <w:trHeight w:val="1070"/>
        </w:trPr>
        <w:tc>
          <w:tcPr>
            <w:tcW w:w="9281" w:type="dxa"/>
            <w:tcBorders>
              <w:bottom w:val="single" w:sz="4" w:space="0" w:color="auto"/>
            </w:tcBorders>
          </w:tcPr>
          <w:p w14:paraId="26778002" w14:textId="77777777" w:rsidR="00EF5429" w:rsidRPr="008703F8" w:rsidRDefault="00EF5429" w:rsidP="009F33CB">
            <w:pPr>
              <w:pStyle w:val="BodyText"/>
              <w:rPr>
                <w:szCs w:val="22"/>
              </w:rPr>
            </w:pPr>
            <w:r w:rsidRPr="008703F8">
              <w:rPr>
                <w:szCs w:val="22"/>
              </w:rPr>
              <w:t>MINSTEKRAV TIL OPPLYSNINGER SOM SKAL ANGIS PÅ SMÅ INDRE EMBALLASJER</w:t>
            </w:r>
          </w:p>
          <w:p w14:paraId="5176A01F" w14:textId="77777777" w:rsidR="00EF5429" w:rsidRPr="008703F8" w:rsidRDefault="00EF5429" w:rsidP="009F33CB">
            <w:pPr>
              <w:suppressAutoHyphens/>
              <w:jc w:val="both"/>
              <w:rPr>
                <w:b/>
                <w:szCs w:val="22"/>
              </w:rPr>
            </w:pPr>
          </w:p>
          <w:p w14:paraId="4EE9A578" w14:textId="77777777" w:rsidR="00EF5429" w:rsidRPr="008703F8" w:rsidRDefault="00EF5429" w:rsidP="009F33CB">
            <w:pPr>
              <w:suppressAutoHyphens/>
              <w:jc w:val="both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AMPULLER ELLER HETTEGLASS</w:t>
            </w:r>
          </w:p>
        </w:tc>
      </w:tr>
    </w:tbl>
    <w:p w14:paraId="197FD2FF" w14:textId="77777777" w:rsidR="00EF5429" w:rsidRPr="008703F8" w:rsidRDefault="00EF5429" w:rsidP="00EF5429">
      <w:pPr>
        <w:suppressAutoHyphens/>
        <w:jc w:val="both"/>
        <w:rPr>
          <w:szCs w:val="22"/>
        </w:rPr>
      </w:pPr>
    </w:p>
    <w:p w14:paraId="57CE487E" w14:textId="77777777" w:rsidR="00EF5429" w:rsidRPr="008703F8" w:rsidRDefault="00EF5429" w:rsidP="00EF5429">
      <w:pPr>
        <w:suppressAutoHyphens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20A862E8" w14:textId="77777777" w:rsidTr="009F33CB">
        <w:tc>
          <w:tcPr>
            <w:tcW w:w="9281" w:type="dxa"/>
          </w:tcPr>
          <w:p w14:paraId="1FBFEB08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1.</w:t>
            </w:r>
            <w:r w:rsidRPr="008703F8">
              <w:rPr>
                <w:b/>
                <w:szCs w:val="22"/>
              </w:rPr>
              <w:tab/>
              <w:t>LEGEMIDLETS NAVN OG ADMINISTRASJONSVEI</w:t>
            </w:r>
          </w:p>
        </w:tc>
      </w:tr>
    </w:tbl>
    <w:p w14:paraId="76E71F51" w14:textId="77777777" w:rsidR="00EF5429" w:rsidRPr="008703F8" w:rsidRDefault="00EF5429" w:rsidP="00EF5429">
      <w:pPr>
        <w:suppressAutoHyphens/>
        <w:jc w:val="both"/>
        <w:rPr>
          <w:szCs w:val="22"/>
        </w:rPr>
      </w:pPr>
    </w:p>
    <w:p w14:paraId="1BA959BE" w14:textId="77777777" w:rsidR="00EF5429" w:rsidRPr="008703F8" w:rsidRDefault="00F9599A" w:rsidP="00EF5429">
      <w:pPr>
        <w:suppressAutoHyphens/>
        <w:jc w:val="both"/>
        <w:rPr>
          <w:szCs w:val="22"/>
        </w:rPr>
      </w:pPr>
      <w:r>
        <w:rPr>
          <w:szCs w:val="22"/>
        </w:rPr>
        <w:t>D</w:t>
      </w:r>
      <w:r w:rsidR="00EF5429" w:rsidRPr="008703F8">
        <w:rPr>
          <w:szCs w:val="22"/>
        </w:rPr>
        <w:t>exdor 100</w:t>
      </w:r>
      <w:r w:rsidR="00EF5429" w:rsidRPr="008703F8">
        <w:t> </w:t>
      </w:r>
      <w:r w:rsidR="00EF5429" w:rsidRPr="008703F8">
        <w:rPr>
          <w:szCs w:val="22"/>
        </w:rPr>
        <w:t>mikrogram/ml sterilt konsentrat</w:t>
      </w:r>
    </w:p>
    <w:p w14:paraId="4AE4967B" w14:textId="77777777" w:rsidR="00EF5429" w:rsidRPr="008703F8" w:rsidRDefault="00553AB5" w:rsidP="00EF5429">
      <w:pPr>
        <w:suppressAutoHyphens/>
        <w:jc w:val="both"/>
        <w:rPr>
          <w:szCs w:val="22"/>
        </w:rPr>
      </w:pPr>
      <w:r>
        <w:rPr>
          <w:szCs w:val="22"/>
        </w:rPr>
        <w:t>deksmedetomidin</w:t>
      </w:r>
    </w:p>
    <w:p w14:paraId="3E6DB8F6" w14:textId="77777777" w:rsidR="00EF5429" w:rsidRPr="008703F8" w:rsidRDefault="00620681" w:rsidP="00EF5429">
      <w:pPr>
        <w:suppressAutoHyphens/>
        <w:jc w:val="both"/>
        <w:rPr>
          <w:szCs w:val="22"/>
        </w:rPr>
      </w:pPr>
      <w:r>
        <w:rPr>
          <w:szCs w:val="22"/>
        </w:rPr>
        <w:t>i.v.</w:t>
      </w:r>
    </w:p>
    <w:p w14:paraId="125D8BC3" w14:textId="77777777" w:rsidR="00EF5429" w:rsidRDefault="00EF5429" w:rsidP="00EF5429">
      <w:pPr>
        <w:suppressAutoHyphens/>
        <w:jc w:val="both"/>
        <w:rPr>
          <w:szCs w:val="22"/>
        </w:rPr>
      </w:pPr>
    </w:p>
    <w:p w14:paraId="29C77BE0" w14:textId="77777777" w:rsidR="002C4ABE" w:rsidRPr="008703F8" w:rsidRDefault="002C4ABE" w:rsidP="00EF5429">
      <w:pPr>
        <w:suppressAutoHyphens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36DB064F" w14:textId="77777777" w:rsidTr="009F33CB">
        <w:tc>
          <w:tcPr>
            <w:tcW w:w="9281" w:type="dxa"/>
          </w:tcPr>
          <w:p w14:paraId="64E81784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2.</w:t>
            </w:r>
            <w:r w:rsidRPr="008703F8">
              <w:rPr>
                <w:b/>
                <w:szCs w:val="22"/>
              </w:rPr>
              <w:tab/>
              <w:t>ADMINISTRASJONSMÅTE</w:t>
            </w:r>
          </w:p>
        </w:tc>
      </w:tr>
    </w:tbl>
    <w:p w14:paraId="0B8DD8FF" w14:textId="77777777" w:rsidR="00EF5429" w:rsidRPr="008703F8" w:rsidRDefault="00EF5429" w:rsidP="00EF5429">
      <w:pPr>
        <w:suppressAutoHyphens/>
        <w:jc w:val="both"/>
        <w:rPr>
          <w:b/>
          <w:szCs w:val="22"/>
        </w:rPr>
      </w:pPr>
    </w:p>
    <w:p w14:paraId="5BCA6F60" w14:textId="77777777" w:rsidR="00EF5429" w:rsidRPr="008703F8" w:rsidRDefault="00EF5429" w:rsidP="00EF5429">
      <w:pPr>
        <w:suppressAutoHyphens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557D354A" w14:textId="77777777" w:rsidTr="009F33CB">
        <w:tc>
          <w:tcPr>
            <w:tcW w:w="9281" w:type="dxa"/>
          </w:tcPr>
          <w:p w14:paraId="001F8D52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3.</w:t>
            </w:r>
            <w:r w:rsidRPr="008703F8">
              <w:rPr>
                <w:b/>
                <w:szCs w:val="22"/>
              </w:rPr>
              <w:tab/>
              <w:t>UTLØPSDATO</w:t>
            </w:r>
          </w:p>
        </w:tc>
      </w:tr>
    </w:tbl>
    <w:p w14:paraId="3F72420F" w14:textId="77777777" w:rsidR="00EF5429" w:rsidRPr="008703F8" w:rsidRDefault="00EF5429" w:rsidP="00EF5429">
      <w:pPr>
        <w:suppressAutoHyphens/>
        <w:ind w:left="567" w:hanging="567"/>
        <w:rPr>
          <w:szCs w:val="22"/>
        </w:rPr>
      </w:pPr>
    </w:p>
    <w:p w14:paraId="1D5D0A13" w14:textId="08E670E4" w:rsidR="00EF5429" w:rsidRPr="008703F8" w:rsidRDefault="00EF5429" w:rsidP="00EF5429">
      <w:pPr>
        <w:suppressAutoHyphens/>
        <w:ind w:left="567" w:hanging="567"/>
        <w:rPr>
          <w:szCs w:val="22"/>
        </w:rPr>
      </w:pPr>
      <w:r w:rsidRPr="008703F8">
        <w:rPr>
          <w:szCs w:val="22"/>
        </w:rPr>
        <w:t>EXP</w:t>
      </w:r>
      <w:ins w:id="9" w:author="Author">
        <w:r w:rsidR="00361E43">
          <w:rPr>
            <w:szCs w:val="22"/>
          </w:rPr>
          <w:t>:</w:t>
        </w:r>
      </w:ins>
    </w:p>
    <w:p w14:paraId="15583F77" w14:textId="77777777" w:rsidR="00EF5429" w:rsidRDefault="00EF5429" w:rsidP="00EF5429">
      <w:pPr>
        <w:suppressAutoHyphens/>
        <w:ind w:left="567" w:hanging="567"/>
        <w:rPr>
          <w:szCs w:val="22"/>
        </w:rPr>
      </w:pPr>
    </w:p>
    <w:p w14:paraId="7587736C" w14:textId="77777777" w:rsidR="002C4ABE" w:rsidRPr="008703F8" w:rsidRDefault="002C4ABE" w:rsidP="00EF5429">
      <w:pPr>
        <w:suppressAutoHyphens/>
        <w:ind w:left="567" w:hanging="567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5B0C59CD" w14:textId="77777777" w:rsidTr="009F33CB">
        <w:tc>
          <w:tcPr>
            <w:tcW w:w="9281" w:type="dxa"/>
          </w:tcPr>
          <w:p w14:paraId="6863E31A" w14:textId="77777777" w:rsidR="00EF5429" w:rsidRPr="008703F8" w:rsidRDefault="00EF5429" w:rsidP="0026651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4.</w:t>
            </w:r>
            <w:r w:rsidRPr="008703F8">
              <w:rPr>
                <w:b/>
                <w:szCs w:val="22"/>
              </w:rPr>
              <w:tab/>
              <w:t>PRODUKSJONSNUMMER</w:t>
            </w:r>
          </w:p>
        </w:tc>
      </w:tr>
    </w:tbl>
    <w:p w14:paraId="03DDE2E5" w14:textId="77777777" w:rsidR="00EF5429" w:rsidRPr="008703F8" w:rsidRDefault="00EF5429" w:rsidP="00EF5429">
      <w:pPr>
        <w:suppressAutoHyphens/>
        <w:jc w:val="both"/>
        <w:rPr>
          <w:szCs w:val="22"/>
        </w:rPr>
      </w:pPr>
    </w:p>
    <w:p w14:paraId="7256215D" w14:textId="0E3A61C9" w:rsidR="00EF5429" w:rsidRPr="008703F8" w:rsidRDefault="00361E43" w:rsidP="00EF5429">
      <w:pPr>
        <w:suppressAutoHyphens/>
        <w:jc w:val="both"/>
        <w:rPr>
          <w:szCs w:val="22"/>
        </w:rPr>
      </w:pPr>
      <w:ins w:id="10" w:author="Author">
        <w:r>
          <w:rPr>
            <w:szCs w:val="22"/>
          </w:rPr>
          <w:t>Lot:</w:t>
        </w:r>
      </w:ins>
      <w:del w:id="11" w:author="Author">
        <w:r w:rsidR="00EF5429" w:rsidRPr="008703F8" w:rsidDel="00361E43">
          <w:rPr>
            <w:szCs w:val="22"/>
          </w:rPr>
          <w:delText>Batch</w:delText>
        </w:r>
      </w:del>
    </w:p>
    <w:p w14:paraId="6D4AD323" w14:textId="77777777" w:rsidR="00EF5429" w:rsidRDefault="00EF5429" w:rsidP="00EF5429">
      <w:pPr>
        <w:suppressAutoHyphens/>
        <w:jc w:val="both"/>
        <w:rPr>
          <w:szCs w:val="22"/>
        </w:rPr>
      </w:pPr>
    </w:p>
    <w:p w14:paraId="6A92C459" w14:textId="77777777" w:rsidR="002C4ABE" w:rsidRPr="008703F8" w:rsidRDefault="002C4ABE" w:rsidP="00EF5429">
      <w:pPr>
        <w:suppressAutoHyphens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EF5429" w:rsidRPr="008703F8" w14:paraId="1D08223E" w14:textId="77777777" w:rsidTr="009F33CB">
        <w:tc>
          <w:tcPr>
            <w:tcW w:w="9281" w:type="dxa"/>
          </w:tcPr>
          <w:p w14:paraId="1B83740F" w14:textId="77777777" w:rsidR="00EF5429" w:rsidRPr="008703F8" w:rsidRDefault="00EF5429" w:rsidP="009F33CB">
            <w:pPr>
              <w:ind w:left="567" w:hanging="567"/>
              <w:rPr>
                <w:b/>
                <w:szCs w:val="22"/>
              </w:rPr>
            </w:pPr>
            <w:r w:rsidRPr="008703F8">
              <w:rPr>
                <w:b/>
                <w:szCs w:val="22"/>
              </w:rPr>
              <w:t>5.</w:t>
            </w:r>
            <w:r w:rsidRPr="008703F8">
              <w:rPr>
                <w:b/>
                <w:szCs w:val="22"/>
              </w:rPr>
              <w:tab/>
              <w:t>INNHOLD ANGITT ETTER VEKT, VOLUM ELLER ANTALL DOSER</w:t>
            </w:r>
          </w:p>
        </w:tc>
      </w:tr>
    </w:tbl>
    <w:p w14:paraId="5C16603D" w14:textId="77777777" w:rsidR="00EF5429" w:rsidRPr="008703F8" w:rsidRDefault="00EF5429" w:rsidP="00EF5429">
      <w:pPr>
        <w:suppressAutoHyphens/>
        <w:jc w:val="both"/>
        <w:rPr>
          <w:szCs w:val="22"/>
        </w:rPr>
      </w:pPr>
    </w:p>
    <w:p w14:paraId="6176FB72" w14:textId="77777777" w:rsidR="00EF5429" w:rsidRPr="00F45B75" w:rsidRDefault="00EF5429" w:rsidP="00EF5429">
      <w:pPr>
        <w:suppressAutoHyphens/>
        <w:jc w:val="both"/>
        <w:rPr>
          <w:szCs w:val="22"/>
          <w:lang w:val="nn-NO"/>
        </w:rPr>
      </w:pPr>
      <w:r w:rsidRPr="00F45B75">
        <w:rPr>
          <w:szCs w:val="22"/>
          <w:lang w:val="nn-NO"/>
        </w:rPr>
        <w:t>200 mikrog/2 ml</w:t>
      </w:r>
    </w:p>
    <w:p w14:paraId="2C9924D9" w14:textId="77777777" w:rsidR="00EF5429" w:rsidRPr="00D17355" w:rsidRDefault="00EF5429" w:rsidP="00EF5429">
      <w:pPr>
        <w:suppressAutoHyphens/>
        <w:jc w:val="both"/>
        <w:rPr>
          <w:szCs w:val="22"/>
          <w:highlight w:val="lightGray"/>
          <w:lang w:val="nn-NO"/>
        </w:rPr>
      </w:pPr>
      <w:r w:rsidRPr="00D17355">
        <w:rPr>
          <w:szCs w:val="22"/>
          <w:highlight w:val="lightGray"/>
          <w:lang w:val="nn-NO"/>
        </w:rPr>
        <w:t>400 mikrog/4 ml</w:t>
      </w:r>
    </w:p>
    <w:p w14:paraId="0A2769E8" w14:textId="77777777" w:rsidR="00EF5429" w:rsidRPr="00F45B75" w:rsidRDefault="00EF5429" w:rsidP="00EF5429">
      <w:pPr>
        <w:suppressAutoHyphens/>
        <w:jc w:val="both"/>
        <w:rPr>
          <w:szCs w:val="22"/>
          <w:lang w:val="nn-NO"/>
        </w:rPr>
      </w:pPr>
      <w:r w:rsidRPr="00D17355">
        <w:rPr>
          <w:szCs w:val="22"/>
          <w:highlight w:val="lightGray"/>
          <w:lang w:val="nn-NO"/>
        </w:rPr>
        <w:t>1000 mikrog/10 ml</w:t>
      </w:r>
    </w:p>
    <w:p w14:paraId="2516B14A" w14:textId="77777777" w:rsidR="00EF5429" w:rsidRPr="00F45B75" w:rsidRDefault="00EF5429" w:rsidP="00EF5429">
      <w:pPr>
        <w:suppressAutoHyphens/>
        <w:jc w:val="both"/>
        <w:rPr>
          <w:szCs w:val="22"/>
          <w:lang w:val="nn-NO"/>
        </w:rPr>
      </w:pPr>
    </w:p>
    <w:p w14:paraId="729C2CB6" w14:textId="77777777" w:rsidR="002C4ABE" w:rsidRPr="00F45B75" w:rsidRDefault="002C4ABE" w:rsidP="00EF5429">
      <w:pPr>
        <w:suppressAutoHyphens/>
        <w:jc w:val="both"/>
        <w:rPr>
          <w:szCs w:val="22"/>
          <w:lang w:val="nn-NO"/>
        </w:rPr>
      </w:pPr>
    </w:p>
    <w:p w14:paraId="6C6C313C" w14:textId="77777777" w:rsidR="00EF5429" w:rsidRPr="00F45B75" w:rsidRDefault="00EF5429" w:rsidP="008A0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90"/>
        <w:jc w:val="both"/>
        <w:rPr>
          <w:szCs w:val="22"/>
          <w:lang w:val="nn-NO"/>
        </w:rPr>
      </w:pPr>
      <w:r w:rsidRPr="00F45B75">
        <w:rPr>
          <w:b/>
          <w:szCs w:val="22"/>
          <w:lang w:val="nn-NO"/>
        </w:rPr>
        <w:t>6.</w:t>
      </w:r>
      <w:r w:rsidRPr="00F45B75">
        <w:rPr>
          <w:b/>
          <w:szCs w:val="22"/>
          <w:lang w:val="nn-NO"/>
        </w:rPr>
        <w:tab/>
        <w:t>ANNET</w:t>
      </w:r>
    </w:p>
    <w:p w14:paraId="0DA9B307" w14:textId="77777777" w:rsidR="009F33CB" w:rsidRDefault="009F33CB" w:rsidP="00FD0979">
      <w:pPr>
        <w:suppressAutoHyphens/>
        <w:jc w:val="center"/>
        <w:rPr>
          <w:szCs w:val="22"/>
          <w:lang w:val="nn-NO"/>
        </w:rPr>
      </w:pPr>
      <w:r w:rsidRPr="00F45B75">
        <w:rPr>
          <w:szCs w:val="22"/>
          <w:lang w:val="nn-NO"/>
        </w:rPr>
        <w:br w:type="page"/>
      </w:r>
    </w:p>
    <w:p w14:paraId="4245BA22" w14:textId="77777777" w:rsidR="00EF5555" w:rsidRPr="00F45B75" w:rsidRDefault="00EF5555" w:rsidP="00FD0979">
      <w:pPr>
        <w:suppressAutoHyphens/>
        <w:jc w:val="center"/>
        <w:rPr>
          <w:szCs w:val="22"/>
          <w:lang w:val="nn-NO"/>
        </w:rPr>
      </w:pPr>
    </w:p>
    <w:p w14:paraId="080272BC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60F85B9B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32DF23D3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356E1950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5BCDECB9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05FF6D2C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330BDD0B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692BC157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4EA51859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2EA3DDD5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5F820380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19CD3E83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71E3E87A" w14:textId="77777777" w:rsidR="009F33CB" w:rsidRPr="00F45B75" w:rsidRDefault="009F33CB" w:rsidP="00FD0979">
      <w:pPr>
        <w:jc w:val="center"/>
        <w:rPr>
          <w:szCs w:val="22"/>
          <w:lang w:val="nn-NO"/>
        </w:rPr>
      </w:pPr>
    </w:p>
    <w:p w14:paraId="4F5A75B3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5C6224B9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3C27BF19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5BDAFF84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7B895832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5F096FEC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08179105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0B232FF5" w14:textId="77777777" w:rsidR="009F33CB" w:rsidRPr="00F45B75" w:rsidRDefault="009F33CB" w:rsidP="00FD0979">
      <w:pPr>
        <w:suppressAutoHyphens/>
        <w:jc w:val="center"/>
        <w:rPr>
          <w:szCs w:val="22"/>
          <w:lang w:val="nn-NO"/>
        </w:rPr>
      </w:pPr>
    </w:p>
    <w:p w14:paraId="5FF373E3" w14:textId="77777777" w:rsidR="009F33CB" w:rsidRPr="00F45B75" w:rsidRDefault="009F33CB" w:rsidP="00F97A51">
      <w:pPr>
        <w:pStyle w:val="Heading1"/>
        <w:rPr>
          <w:lang w:val="nn-NO"/>
        </w:rPr>
      </w:pPr>
      <w:r w:rsidRPr="00F45B75">
        <w:rPr>
          <w:lang w:val="nn-NO"/>
        </w:rPr>
        <w:t>B. PAKNINGSVEDLEGG</w:t>
      </w:r>
    </w:p>
    <w:p w14:paraId="19B1B9E9" w14:textId="77777777" w:rsidR="009F33CB" w:rsidRPr="00F45B75" w:rsidRDefault="009F33CB" w:rsidP="009F33CB">
      <w:pPr>
        <w:jc w:val="center"/>
        <w:rPr>
          <w:b/>
          <w:szCs w:val="22"/>
          <w:lang w:val="nn-NO"/>
        </w:rPr>
      </w:pPr>
      <w:r w:rsidRPr="00F45B75">
        <w:rPr>
          <w:b/>
          <w:szCs w:val="22"/>
          <w:lang w:val="nn-NO"/>
        </w:rPr>
        <w:br w:type="page"/>
      </w:r>
    </w:p>
    <w:p w14:paraId="5235EF71" w14:textId="77777777" w:rsidR="009F33CB" w:rsidRDefault="00055F0A" w:rsidP="009F33CB">
      <w:pPr>
        <w:jc w:val="center"/>
        <w:rPr>
          <w:b/>
          <w:szCs w:val="22"/>
          <w:lang w:val="nn-NO"/>
        </w:rPr>
      </w:pPr>
      <w:r>
        <w:rPr>
          <w:b/>
          <w:szCs w:val="22"/>
          <w:lang w:val="nn-NO"/>
        </w:rPr>
        <w:t>Pakningsvedlegg: Informasjon til brukeren</w:t>
      </w:r>
    </w:p>
    <w:p w14:paraId="7A2FAD0C" w14:textId="77777777" w:rsidR="00055F0A" w:rsidRPr="00F45B75" w:rsidRDefault="00055F0A" w:rsidP="009F33CB">
      <w:pPr>
        <w:jc w:val="center"/>
        <w:rPr>
          <w:b/>
          <w:szCs w:val="22"/>
          <w:lang w:val="nn-NO"/>
        </w:rPr>
      </w:pPr>
    </w:p>
    <w:p w14:paraId="120E8DE3" w14:textId="77777777" w:rsidR="009F33CB" w:rsidRPr="00F45B75" w:rsidRDefault="009F33CB" w:rsidP="009F33CB">
      <w:pPr>
        <w:jc w:val="center"/>
        <w:rPr>
          <w:b/>
          <w:bCs/>
          <w:szCs w:val="22"/>
          <w:lang w:val="nn-NO"/>
        </w:rPr>
      </w:pPr>
      <w:r w:rsidRPr="00F45B75">
        <w:rPr>
          <w:b/>
          <w:bCs/>
          <w:szCs w:val="22"/>
          <w:lang w:val="nn-NO"/>
        </w:rPr>
        <w:t>Dexdor 100 mikrogram/ml konsentrat til infusjonsvæske, oppløsning</w:t>
      </w:r>
    </w:p>
    <w:p w14:paraId="5365FFED" w14:textId="77777777" w:rsidR="009F33CB" w:rsidRPr="00F45B75" w:rsidRDefault="00620681" w:rsidP="009F33CB">
      <w:pPr>
        <w:jc w:val="center"/>
        <w:rPr>
          <w:szCs w:val="22"/>
          <w:lang w:val="nn-NO"/>
        </w:rPr>
      </w:pPr>
      <w:r>
        <w:rPr>
          <w:szCs w:val="22"/>
          <w:lang w:val="nn-NO"/>
        </w:rPr>
        <w:t>d</w:t>
      </w:r>
      <w:r w:rsidR="00553AB5">
        <w:rPr>
          <w:szCs w:val="22"/>
          <w:lang w:val="nn-NO"/>
        </w:rPr>
        <w:t>eksmedetomidin</w:t>
      </w:r>
    </w:p>
    <w:p w14:paraId="0B18055C" w14:textId="77777777" w:rsidR="009F33CB" w:rsidRPr="00F45B75" w:rsidRDefault="009F33CB" w:rsidP="009F33CB">
      <w:pPr>
        <w:jc w:val="center"/>
        <w:rPr>
          <w:szCs w:val="22"/>
          <w:lang w:val="nn-NO"/>
        </w:rPr>
      </w:pPr>
    </w:p>
    <w:p w14:paraId="3392613B" w14:textId="77777777" w:rsidR="009F33CB" w:rsidRPr="00055F0A" w:rsidRDefault="009F33CB" w:rsidP="009F33CB">
      <w:pPr>
        <w:ind w:right="-2"/>
        <w:rPr>
          <w:szCs w:val="22"/>
        </w:rPr>
      </w:pPr>
      <w:r w:rsidRPr="00055F0A">
        <w:rPr>
          <w:b/>
          <w:szCs w:val="22"/>
        </w:rPr>
        <w:t xml:space="preserve">Les nøye gjennom dette pakningsvedlegget før du begynner å bruke </w:t>
      </w:r>
      <w:r w:rsidR="00055F0A" w:rsidRPr="00055F0A">
        <w:rPr>
          <w:b/>
          <w:szCs w:val="22"/>
        </w:rPr>
        <w:t xml:space="preserve">dette </w:t>
      </w:r>
      <w:r w:rsidRPr="00055F0A">
        <w:rPr>
          <w:b/>
          <w:szCs w:val="22"/>
        </w:rPr>
        <w:t>legemidlet.</w:t>
      </w:r>
      <w:r w:rsidR="00055F0A" w:rsidRPr="00055F0A">
        <w:rPr>
          <w:b/>
          <w:szCs w:val="22"/>
        </w:rPr>
        <w:t xml:space="preserve"> D</w:t>
      </w:r>
      <w:r w:rsidR="00055F0A">
        <w:rPr>
          <w:b/>
          <w:szCs w:val="22"/>
        </w:rPr>
        <w:t>et inneholder informasjon som er viktig for deg.</w:t>
      </w:r>
    </w:p>
    <w:p w14:paraId="11A8E0DD" w14:textId="77777777" w:rsidR="009F33CB" w:rsidRPr="008703F8" w:rsidRDefault="009F33CB" w:rsidP="009F33CB">
      <w:pPr>
        <w:numPr>
          <w:ilvl w:val="0"/>
          <w:numId w:val="1"/>
        </w:numPr>
        <w:ind w:left="567" w:right="-2" w:hanging="567"/>
        <w:rPr>
          <w:szCs w:val="22"/>
        </w:rPr>
      </w:pPr>
      <w:r w:rsidRPr="008703F8">
        <w:rPr>
          <w:szCs w:val="22"/>
        </w:rPr>
        <w:t>Ta vare på dette pakningsvedlegget. Du kan få behov for å lese det igjen.</w:t>
      </w:r>
    </w:p>
    <w:p w14:paraId="16C73C41" w14:textId="77777777" w:rsidR="009F33CB" w:rsidRPr="008703F8" w:rsidRDefault="009F33CB" w:rsidP="009F33CB">
      <w:pPr>
        <w:numPr>
          <w:ilvl w:val="0"/>
          <w:numId w:val="1"/>
        </w:numPr>
        <w:ind w:left="567" w:right="-2" w:hanging="567"/>
        <w:rPr>
          <w:szCs w:val="22"/>
        </w:rPr>
      </w:pPr>
      <w:r w:rsidRPr="008703F8">
        <w:rPr>
          <w:szCs w:val="22"/>
        </w:rPr>
        <w:t>Hvis du har ytterligere spørsmål, kontakt lege</w:t>
      </w:r>
      <w:r w:rsidR="00502F50">
        <w:rPr>
          <w:szCs w:val="22"/>
        </w:rPr>
        <w:t xml:space="preserve"> eller sykepleier</w:t>
      </w:r>
      <w:r w:rsidRPr="008703F8">
        <w:rPr>
          <w:szCs w:val="22"/>
        </w:rPr>
        <w:t>.</w:t>
      </w:r>
    </w:p>
    <w:p w14:paraId="745F4567" w14:textId="77777777" w:rsidR="009F33CB" w:rsidRPr="008703F8" w:rsidRDefault="009F33CB" w:rsidP="009F33CB">
      <w:pPr>
        <w:numPr>
          <w:ilvl w:val="0"/>
          <w:numId w:val="1"/>
        </w:numPr>
        <w:ind w:left="567" w:right="-2" w:hanging="567"/>
        <w:rPr>
          <w:b/>
          <w:szCs w:val="22"/>
        </w:rPr>
      </w:pPr>
      <w:r w:rsidRPr="008703F8">
        <w:rPr>
          <w:szCs w:val="22"/>
        </w:rPr>
        <w:t xml:space="preserve">Kontakt lege dersom </w:t>
      </w:r>
      <w:r w:rsidR="00E1756E">
        <w:rPr>
          <w:szCs w:val="22"/>
        </w:rPr>
        <w:t>du opplever</w:t>
      </w:r>
      <w:r w:rsidRPr="008703F8">
        <w:rPr>
          <w:szCs w:val="22"/>
        </w:rPr>
        <w:t xml:space="preserve"> bivirkninge</w:t>
      </w:r>
      <w:r w:rsidR="00E1756E">
        <w:rPr>
          <w:szCs w:val="22"/>
        </w:rPr>
        <w:t>r,</w:t>
      </w:r>
      <w:r w:rsidRPr="008703F8">
        <w:rPr>
          <w:szCs w:val="22"/>
        </w:rPr>
        <w:t xml:space="preserve"> </w:t>
      </w:r>
      <w:r w:rsidR="00E1756E">
        <w:rPr>
          <w:szCs w:val="22"/>
        </w:rPr>
        <w:t>inkludert mulige</w:t>
      </w:r>
      <w:r w:rsidRPr="008703F8">
        <w:rPr>
          <w:szCs w:val="22"/>
        </w:rPr>
        <w:t xml:space="preserve"> bivirkninger som ikke er nevnt i dette pakningsvedlegget.</w:t>
      </w:r>
      <w:r w:rsidR="006E148F">
        <w:rPr>
          <w:szCs w:val="22"/>
        </w:rPr>
        <w:t xml:space="preserve"> Se </w:t>
      </w:r>
      <w:r w:rsidR="003733E8">
        <w:rPr>
          <w:szCs w:val="22"/>
        </w:rPr>
        <w:t>avsnitt </w:t>
      </w:r>
      <w:r w:rsidR="006E148F">
        <w:rPr>
          <w:szCs w:val="22"/>
        </w:rPr>
        <w:t>4.</w:t>
      </w:r>
    </w:p>
    <w:p w14:paraId="05F67EAD" w14:textId="77777777" w:rsidR="009F33CB" w:rsidRPr="008703F8" w:rsidRDefault="009F33CB" w:rsidP="009F33CB">
      <w:pPr>
        <w:numPr>
          <w:ilvl w:val="12"/>
          <w:numId w:val="0"/>
        </w:numPr>
        <w:ind w:right="-2"/>
        <w:rPr>
          <w:szCs w:val="22"/>
        </w:rPr>
      </w:pPr>
    </w:p>
    <w:p w14:paraId="5C6668DF" w14:textId="77777777" w:rsidR="009F33CB" w:rsidRPr="008703F8" w:rsidRDefault="009F33CB" w:rsidP="009F33CB">
      <w:pPr>
        <w:ind w:right="-2"/>
        <w:rPr>
          <w:szCs w:val="22"/>
        </w:rPr>
      </w:pPr>
      <w:r w:rsidRPr="008703F8">
        <w:rPr>
          <w:b/>
          <w:szCs w:val="22"/>
        </w:rPr>
        <w:t>I dette pakningsvedlegget finner du informasjon om:</w:t>
      </w:r>
    </w:p>
    <w:p w14:paraId="5FD20B6D" w14:textId="77777777" w:rsidR="009F33CB" w:rsidRPr="008703F8" w:rsidRDefault="009F33CB" w:rsidP="009F33CB">
      <w:pPr>
        <w:ind w:left="567" w:right="-29" w:hanging="567"/>
        <w:rPr>
          <w:szCs w:val="22"/>
        </w:rPr>
      </w:pPr>
      <w:r w:rsidRPr="008703F8">
        <w:rPr>
          <w:szCs w:val="22"/>
        </w:rPr>
        <w:t>1.</w:t>
      </w:r>
      <w:r w:rsidRPr="008703F8">
        <w:rPr>
          <w:szCs w:val="22"/>
        </w:rPr>
        <w:tab/>
        <w:t>Hva Dexdor er og hva det brukes mot</w:t>
      </w:r>
    </w:p>
    <w:p w14:paraId="180D3B54" w14:textId="77777777" w:rsidR="009F33CB" w:rsidRPr="008703F8" w:rsidRDefault="009F33CB" w:rsidP="009F33CB">
      <w:pPr>
        <w:ind w:left="567" w:right="-29" w:hanging="567"/>
        <w:rPr>
          <w:szCs w:val="22"/>
        </w:rPr>
      </w:pPr>
      <w:r w:rsidRPr="008703F8">
        <w:rPr>
          <w:szCs w:val="22"/>
        </w:rPr>
        <w:t>2.</w:t>
      </w:r>
      <w:r w:rsidRPr="008703F8">
        <w:rPr>
          <w:szCs w:val="22"/>
        </w:rPr>
        <w:tab/>
        <w:t xml:space="preserve">Hva du må </w:t>
      </w:r>
      <w:r w:rsidR="00E1756E">
        <w:rPr>
          <w:szCs w:val="22"/>
        </w:rPr>
        <w:t>vite</w:t>
      </w:r>
      <w:r w:rsidRPr="008703F8">
        <w:rPr>
          <w:szCs w:val="22"/>
        </w:rPr>
        <w:t xml:space="preserve"> før du bruker Dexdor</w:t>
      </w:r>
    </w:p>
    <w:p w14:paraId="4EA9BA1D" w14:textId="77777777" w:rsidR="009F33CB" w:rsidRPr="008703F8" w:rsidRDefault="009F33CB" w:rsidP="009F33CB">
      <w:pPr>
        <w:ind w:left="567" w:right="-29" w:hanging="567"/>
        <w:rPr>
          <w:szCs w:val="22"/>
        </w:rPr>
      </w:pPr>
      <w:r w:rsidRPr="008703F8">
        <w:rPr>
          <w:szCs w:val="22"/>
        </w:rPr>
        <w:t>3.</w:t>
      </w:r>
      <w:r w:rsidRPr="008703F8">
        <w:rPr>
          <w:szCs w:val="22"/>
        </w:rPr>
        <w:tab/>
        <w:t>Hvordan du bruker Dexdor</w:t>
      </w:r>
    </w:p>
    <w:p w14:paraId="6055D801" w14:textId="77777777" w:rsidR="009F33CB" w:rsidRPr="008703F8" w:rsidRDefault="009F33CB" w:rsidP="009F33CB">
      <w:pPr>
        <w:ind w:left="567" w:right="-29" w:hanging="567"/>
        <w:rPr>
          <w:szCs w:val="22"/>
        </w:rPr>
      </w:pPr>
      <w:r w:rsidRPr="008703F8">
        <w:rPr>
          <w:szCs w:val="22"/>
        </w:rPr>
        <w:t>4.</w:t>
      </w:r>
      <w:r w:rsidRPr="008703F8">
        <w:rPr>
          <w:szCs w:val="22"/>
        </w:rPr>
        <w:tab/>
        <w:t>Mulige bivirkninger</w:t>
      </w:r>
    </w:p>
    <w:p w14:paraId="584C86AA" w14:textId="77777777" w:rsidR="009F33CB" w:rsidRPr="008703F8" w:rsidRDefault="009F33CB" w:rsidP="009F33CB">
      <w:pPr>
        <w:ind w:left="567" w:right="-29" w:hanging="567"/>
        <w:rPr>
          <w:szCs w:val="22"/>
        </w:rPr>
      </w:pPr>
      <w:r w:rsidRPr="008703F8">
        <w:rPr>
          <w:szCs w:val="22"/>
        </w:rPr>
        <w:t>5.</w:t>
      </w:r>
      <w:r w:rsidRPr="008703F8">
        <w:rPr>
          <w:szCs w:val="22"/>
        </w:rPr>
        <w:tab/>
        <w:t>Hvordan du oppbevarer Dexdor</w:t>
      </w:r>
    </w:p>
    <w:p w14:paraId="0AD6FB9B" w14:textId="77777777" w:rsidR="009F33CB" w:rsidRPr="008703F8" w:rsidRDefault="009F33CB" w:rsidP="009F33CB">
      <w:pPr>
        <w:ind w:left="567" w:right="-29" w:hanging="567"/>
        <w:rPr>
          <w:szCs w:val="22"/>
        </w:rPr>
      </w:pPr>
      <w:r w:rsidRPr="008703F8">
        <w:rPr>
          <w:szCs w:val="22"/>
        </w:rPr>
        <w:t>6.</w:t>
      </w:r>
      <w:r w:rsidRPr="008703F8">
        <w:rPr>
          <w:szCs w:val="22"/>
        </w:rPr>
        <w:tab/>
      </w:r>
      <w:r w:rsidR="00E1756E">
        <w:rPr>
          <w:szCs w:val="22"/>
        </w:rPr>
        <w:t>Innholdet i pakningen og y</w:t>
      </w:r>
      <w:r w:rsidRPr="008703F8">
        <w:rPr>
          <w:szCs w:val="22"/>
        </w:rPr>
        <w:t>tterligere informasjon</w:t>
      </w:r>
    </w:p>
    <w:p w14:paraId="747F2699" w14:textId="77777777" w:rsidR="009F33CB" w:rsidRPr="008703F8" w:rsidRDefault="009F33CB" w:rsidP="009F33CB">
      <w:pPr>
        <w:ind w:left="567" w:right="-29" w:hanging="567"/>
        <w:rPr>
          <w:szCs w:val="22"/>
        </w:rPr>
      </w:pPr>
    </w:p>
    <w:p w14:paraId="4CF8ABC0" w14:textId="77777777" w:rsidR="009F33CB" w:rsidRPr="008703F8" w:rsidRDefault="009F33CB" w:rsidP="009F33CB">
      <w:pPr>
        <w:ind w:left="567" w:right="-29" w:hanging="567"/>
        <w:rPr>
          <w:szCs w:val="22"/>
        </w:rPr>
      </w:pPr>
    </w:p>
    <w:p w14:paraId="7AE1BB70" w14:textId="77777777" w:rsidR="009F33CB" w:rsidRPr="008703F8" w:rsidRDefault="009F33CB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1.</w:t>
      </w:r>
      <w:r w:rsidRPr="008703F8">
        <w:rPr>
          <w:b/>
          <w:szCs w:val="22"/>
        </w:rPr>
        <w:tab/>
        <w:t>H</w:t>
      </w:r>
      <w:r w:rsidR="00E1756E">
        <w:rPr>
          <w:b/>
          <w:szCs w:val="22"/>
        </w:rPr>
        <w:t>va Dexdor er og hva det brukes mot</w:t>
      </w:r>
    </w:p>
    <w:p w14:paraId="40E0BDF6" w14:textId="77777777" w:rsidR="009F33CB" w:rsidRPr="008703F8" w:rsidRDefault="009F33CB" w:rsidP="00823357">
      <w:pPr>
        <w:keepNext/>
        <w:rPr>
          <w:szCs w:val="22"/>
        </w:rPr>
      </w:pPr>
    </w:p>
    <w:p w14:paraId="08E44D07" w14:textId="05CFEE46" w:rsidR="009F33CB" w:rsidRPr="008703F8" w:rsidRDefault="009F33CB" w:rsidP="009F33CB">
      <w:pPr>
        <w:suppressAutoHyphens/>
        <w:rPr>
          <w:szCs w:val="22"/>
        </w:rPr>
      </w:pPr>
      <w:r w:rsidRPr="008703F8">
        <w:rPr>
          <w:szCs w:val="22"/>
        </w:rPr>
        <w:t xml:space="preserve">Dexdor inneholder </w:t>
      </w:r>
      <w:r w:rsidR="0026651B">
        <w:rPr>
          <w:szCs w:val="22"/>
        </w:rPr>
        <w:t xml:space="preserve">et virkestoff </w:t>
      </w:r>
      <w:r w:rsidRPr="008703F8">
        <w:rPr>
          <w:szCs w:val="22"/>
        </w:rPr>
        <w:t xml:space="preserve">som heter </w:t>
      </w:r>
      <w:r w:rsidR="00553AB5">
        <w:rPr>
          <w:szCs w:val="22"/>
        </w:rPr>
        <w:t>deksmedetomidin</w:t>
      </w:r>
      <w:r w:rsidRPr="008703F8">
        <w:rPr>
          <w:szCs w:val="22"/>
        </w:rPr>
        <w:t>, som hører til en gruppe medisiner som kalles sedativer. Det brukes for å oppnå sedasjon (</w:t>
      </w:r>
      <w:r w:rsidR="0026651B">
        <w:rPr>
          <w:szCs w:val="22"/>
        </w:rPr>
        <w:t xml:space="preserve">en tilstand av avslappet døsighet </w:t>
      </w:r>
      <w:r w:rsidRPr="008703F8">
        <w:rPr>
          <w:szCs w:val="22"/>
        </w:rPr>
        <w:t>eller søvn) for voksne pasienter i intensivbehandling på sykehus</w:t>
      </w:r>
      <w:r w:rsidR="00DE570D">
        <w:rPr>
          <w:szCs w:val="22"/>
        </w:rPr>
        <w:t xml:space="preserve"> eller </w:t>
      </w:r>
      <w:r w:rsidR="007104EA">
        <w:rPr>
          <w:szCs w:val="22"/>
        </w:rPr>
        <w:t>moderat</w:t>
      </w:r>
      <w:r w:rsidR="00DE570D">
        <w:rPr>
          <w:szCs w:val="22"/>
        </w:rPr>
        <w:t xml:space="preserve"> sedasjon under forskjellige diagnostiske eller kirurgiske prosedyrer</w:t>
      </w:r>
      <w:r w:rsidRPr="008703F8">
        <w:rPr>
          <w:szCs w:val="22"/>
        </w:rPr>
        <w:t>.</w:t>
      </w:r>
    </w:p>
    <w:p w14:paraId="396BC409" w14:textId="77777777" w:rsidR="009F33CB" w:rsidRPr="008703F8" w:rsidRDefault="009F33CB" w:rsidP="009F33CB">
      <w:pPr>
        <w:suppressAutoHyphens/>
        <w:rPr>
          <w:szCs w:val="22"/>
        </w:rPr>
      </w:pPr>
    </w:p>
    <w:p w14:paraId="764C5379" w14:textId="77777777" w:rsidR="00823357" w:rsidRPr="008703F8" w:rsidRDefault="00823357" w:rsidP="009F33CB">
      <w:pPr>
        <w:suppressAutoHyphens/>
        <w:rPr>
          <w:szCs w:val="22"/>
        </w:rPr>
      </w:pPr>
    </w:p>
    <w:p w14:paraId="692B50BA" w14:textId="77777777" w:rsidR="009F33CB" w:rsidRPr="008703F8" w:rsidRDefault="009F33CB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2.</w:t>
      </w:r>
      <w:r w:rsidRPr="008703F8">
        <w:rPr>
          <w:b/>
          <w:szCs w:val="22"/>
        </w:rPr>
        <w:tab/>
        <w:t>H</w:t>
      </w:r>
      <w:r w:rsidR="00E1756E">
        <w:rPr>
          <w:b/>
          <w:szCs w:val="22"/>
        </w:rPr>
        <w:t>va du må ta hensyn til før du bruker Dexdor</w:t>
      </w:r>
    </w:p>
    <w:p w14:paraId="3DC4CE81" w14:textId="77777777" w:rsidR="009F33CB" w:rsidRPr="008703F8" w:rsidRDefault="009F33CB" w:rsidP="00823357">
      <w:pPr>
        <w:keepNext/>
        <w:rPr>
          <w:szCs w:val="22"/>
        </w:rPr>
      </w:pPr>
    </w:p>
    <w:p w14:paraId="42330A06" w14:textId="77777777" w:rsidR="009F33CB" w:rsidRPr="008703F8" w:rsidRDefault="009F33CB" w:rsidP="00823357">
      <w:pPr>
        <w:keepNext/>
        <w:suppressAutoHyphens/>
        <w:ind w:left="426" w:hanging="426"/>
        <w:rPr>
          <w:b/>
          <w:szCs w:val="22"/>
        </w:rPr>
      </w:pPr>
      <w:r w:rsidRPr="008703F8">
        <w:rPr>
          <w:b/>
          <w:szCs w:val="22"/>
        </w:rPr>
        <w:t>Bruk ikke Dexdor</w:t>
      </w:r>
    </w:p>
    <w:p w14:paraId="3B1455E2" w14:textId="77777777" w:rsidR="009F33CB" w:rsidRPr="008703F8" w:rsidRDefault="009F33CB" w:rsidP="00823357">
      <w:pPr>
        <w:keepNext/>
        <w:suppressAutoHyphens/>
        <w:ind w:left="426" w:hanging="426"/>
        <w:rPr>
          <w:szCs w:val="22"/>
        </w:rPr>
      </w:pPr>
    </w:p>
    <w:p w14:paraId="162F8071" w14:textId="40C8FBB4" w:rsidR="009F33CB" w:rsidRPr="008703F8" w:rsidRDefault="009F33CB" w:rsidP="009F33CB">
      <w:pPr>
        <w:ind w:left="567" w:hanging="567"/>
        <w:rPr>
          <w:szCs w:val="22"/>
        </w:rPr>
      </w:pPr>
      <w:r w:rsidRPr="008703F8">
        <w:rPr>
          <w:szCs w:val="22"/>
        </w:rPr>
        <w:t>-</w:t>
      </w:r>
      <w:r w:rsidRPr="008703F8">
        <w:rPr>
          <w:szCs w:val="22"/>
        </w:rPr>
        <w:tab/>
      </w:r>
      <w:r w:rsidR="00E1756E">
        <w:rPr>
          <w:szCs w:val="22"/>
        </w:rPr>
        <w:t>dersom</w:t>
      </w:r>
      <w:r w:rsidR="00E1756E" w:rsidRPr="008703F8">
        <w:rPr>
          <w:szCs w:val="22"/>
        </w:rPr>
        <w:t xml:space="preserve"> </w:t>
      </w:r>
      <w:r w:rsidRPr="008703F8">
        <w:rPr>
          <w:szCs w:val="22"/>
        </w:rPr>
        <w:t xml:space="preserve">du er allergisk overfor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eller </w:t>
      </w:r>
      <w:r w:rsidR="00E1756E">
        <w:rPr>
          <w:szCs w:val="22"/>
        </w:rPr>
        <w:t>noen av</w:t>
      </w:r>
      <w:r w:rsidRPr="008703F8">
        <w:rPr>
          <w:szCs w:val="22"/>
        </w:rPr>
        <w:t xml:space="preserve"> de andre innholdsstoffene i </w:t>
      </w:r>
      <w:r w:rsidR="00E1756E">
        <w:rPr>
          <w:szCs w:val="22"/>
        </w:rPr>
        <w:t>dette legemidlet (liste opp i avsnitt 6)</w:t>
      </w:r>
    </w:p>
    <w:p w14:paraId="375F3183" w14:textId="796CF94F" w:rsidR="009F33CB" w:rsidRPr="008703F8" w:rsidRDefault="009F33CB" w:rsidP="009F33CB">
      <w:pPr>
        <w:suppressAutoHyphens/>
        <w:ind w:left="567" w:hanging="567"/>
        <w:rPr>
          <w:szCs w:val="22"/>
        </w:rPr>
      </w:pPr>
      <w:r w:rsidRPr="008703F8">
        <w:rPr>
          <w:szCs w:val="22"/>
        </w:rPr>
        <w:t>-</w:t>
      </w:r>
      <w:r w:rsidRPr="008703F8">
        <w:rPr>
          <w:szCs w:val="22"/>
        </w:rPr>
        <w:tab/>
        <w:t>dersom du har hjerterytmeforstyrrelser (hjerteblokk grad 2 eller 3)</w:t>
      </w:r>
    </w:p>
    <w:p w14:paraId="59FB4CD9" w14:textId="64A5527E" w:rsidR="00266E0C" w:rsidRPr="008703F8" w:rsidRDefault="00266E0C" w:rsidP="009F33CB">
      <w:pPr>
        <w:suppressAutoHyphens/>
        <w:ind w:left="567" w:hanging="567"/>
        <w:rPr>
          <w:szCs w:val="22"/>
        </w:rPr>
      </w:pPr>
      <w:r w:rsidRPr="008703F8">
        <w:rPr>
          <w:szCs w:val="22"/>
        </w:rPr>
        <w:t>-</w:t>
      </w:r>
      <w:r w:rsidRPr="008703F8">
        <w:rPr>
          <w:szCs w:val="22"/>
        </w:rPr>
        <w:tab/>
        <w:t>dersom du har svært lavt blodtrykk som ikke responderer på behandling</w:t>
      </w:r>
    </w:p>
    <w:p w14:paraId="18C00E01" w14:textId="77777777" w:rsidR="00266E0C" w:rsidRPr="008703F8" w:rsidRDefault="00266E0C" w:rsidP="009F33CB">
      <w:pPr>
        <w:suppressAutoHyphens/>
        <w:ind w:left="567" w:hanging="567"/>
        <w:rPr>
          <w:szCs w:val="22"/>
        </w:rPr>
      </w:pPr>
      <w:r w:rsidRPr="008703F8">
        <w:rPr>
          <w:szCs w:val="22"/>
        </w:rPr>
        <w:t>-</w:t>
      </w:r>
      <w:r w:rsidRPr="008703F8">
        <w:rPr>
          <w:szCs w:val="22"/>
        </w:rPr>
        <w:tab/>
        <w:t>dersom du nylig har hatt et slag eller andre alvorlige tilstander som påvirker blodforsyningen til hjernen.</w:t>
      </w:r>
    </w:p>
    <w:p w14:paraId="1AE608CB" w14:textId="77777777" w:rsidR="00266E0C" w:rsidRPr="008703F8" w:rsidRDefault="00266E0C" w:rsidP="009F33CB">
      <w:pPr>
        <w:suppressAutoHyphens/>
        <w:ind w:left="567" w:hanging="567"/>
        <w:rPr>
          <w:szCs w:val="22"/>
        </w:rPr>
      </w:pPr>
    </w:p>
    <w:p w14:paraId="05EC11B7" w14:textId="77777777" w:rsidR="009F33CB" w:rsidRPr="008703F8" w:rsidRDefault="00E1756E" w:rsidP="00823357">
      <w:pPr>
        <w:keepNext/>
        <w:suppressAutoHyphens/>
        <w:ind w:left="567" w:hanging="567"/>
        <w:rPr>
          <w:b/>
          <w:szCs w:val="22"/>
        </w:rPr>
      </w:pPr>
      <w:r>
        <w:rPr>
          <w:b/>
          <w:szCs w:val="22"/>
        </w:rPr>
        <w:t>Advarsler og forsiktighetsregler</w:t>
      </w:r>
    </w:p>
    <w:p w14:paraId="4C705546" w14:textId="77777777" w:rsidR="009F33CB" w:rsidRPr="008703F8" w:rsidRDefault="009F33CB" w:rsidP="00823357">
      <w:pPr>
        <w:keepNext/>
        <w:suppressAutoHyphens/>
        <w:ind w:left="567" w:hanging="567"/>
        <w:rPr>
          <w:szCs w:val="22"/>
        </w:rPr>
      </w:pPr>
    </w:p>
    <w:p w14:paraId="0C843653" w14:textId="77777777" w:rsidR="009F33CB" w:rsidRPr="008703F8" w:rsidRDefault="009F33CB" w:rsidP="009F33CB">
      <w:pPr>
        <w:suppressAutoHyphens/>
        <w:rPr>
          <w:szCs w:val="22"/>
          <w:u w:val="single"/>
        </w:rPr>
      </w:pPr>
      <w:r w:rsidRPr="008703F8">
        <w:rPr>
          <w:szCs w:val="22"/>
          <w:u w:val="single"/>
        </w:rPr>
        <w:t>Før behandling med Dexdor, fortell lege eller sykepleier hvis noe av det følgende gjelder deg ettersom Dexdor må brukes med forsiktighet:</w:t>
      </w:r>
    </w:p>
    <w:p w14:paraId="4724C41A" w14:textId="77777777" w:rsidR="009F33CB" w:rsidRPr="008703F8" w:rsidRDefault="009F33CB" w:rsidP="009F33CB">
      <w:pPr>
        <w:suppressAutoHyphens/>
        <w:rPr>
          <w:szCs w:val="22"/>
        </w:rPr>
      </w:pPr>
    </w:p>
    <w:p w14:paraId="6883EAE4" w14:textId="5978193C" w:rsidR="009F33CB" w:rsidRPr="008703F8" w:rsidRDefault="009F33CB" w:rsidP="009F33CB">
      <w:pPr>
        <w:numPr>
          <w:ilvl w:val="0"/>
          <w:numId w:val="9"/>
        </w:numPr>
        <w:suppressAutoHyphens/>
        <w:rPr>
          <w:szCs w:val="22"/>
        </w:rPr>
      </w:pPr>
      <w:r w:rsidRPr="008703F8">
        <w:rPr>
          <w:szCs w:val="22"/>
        </w:rPr>
        <w:t>dersom du har unormal</w:t>
      </w:r>
      <w:r w:rsidR="0026651B">
        <w:rPr>
          <w:szCs w:val="22"/>
        </w:rPr>
        <w:t>t</w:t>
      </w:r>
      <w:r w:rsidRPr="008703F8">
        <w:rPr>
          <w:szCs w:val="22"/>
        </w:rPr>
        <w:t xml:space="preserve"> lav puls (enten det skyldes sykdom eller god fysisk form)</w:t>
      </w:r>
      <w:r w:rsidR="00C82EB8">
        <w:rPr>
          <w:szCs w:val="22"/>
        </w:rPr>
        <w:t>, da det kan øke risikoen for hjertestans</w:t>
      </w:r>
    </w:p>
    <w:p w14:paraId="27D717AD" w14:textId="77777777" w:rsidR="009F33CB" w:rsidRPr="008703F8" w:rsidRDefault="009F33CB" w:rsidP="009F33CB">
      <w:pPr>
        <w:numPr>
          <w:ilvl w:val="0"/>
          <w:numId w:val="9"/>
        </w:numPr>
        <w:suppressAutoHyphens/>
        <w:rPr>
          <w:szCs w:val="22"/>
        </w:rPr>
      </w:pPr>
      <w:r w:rsidRPr="008703F8">
        <w:rPr>
          <w:szCs w:val="22"/>
        </w:rPr>
        <w:t>dersom du har lavt blodtrykk</w:t>
      </w:r>
    </w:p>
    <w:p w14:paraId="01B42271" w14:textId="77777777" w:rsidR="009F33CB" w:rsidRPr="008703F8" w:rsidRDefault="009F33CB" w:rsidP="009F33CB">
      <w:pPr>
        <w:numPr>
          <w:ilvl w:val="0"/>
          <w:numId w:val="9"/>
        </w:numPr>
        <w:suppressAutoHyphens/>
        <w:rPr>
          <w:szCs w:val="22"/>
        </w:rPr>
      </w:pPr>
      <w:r w:rsidRPr="008703F8">
        <w:rPr>
          <w:szCs w:val="22"/>
        </w:rPr>
        <w:t>dersom du har lavt blodvolum, for eksempel etter blødning</w:t>
      </w:r>
    </w:p>
    <w:p w14:paraId="7699ED50" w14:textId="77777777" w:rsidR="009F33CB" w:rsidRPr="008703F8" w:rsidRDefault="009F33CB" w:rsidP="009F33CB">
      <w:pPr>
        <w:numPr>
          <w:ilvl w:val="0"/>
          <w:numId w:val="9"/>
        </w:numPr>
        <w:suppressAutoHyphens/>
        <w:rPr>
          <w:szCs w:val="22"/>
        </w:rPr>
      </w:pPr>
      <w:r w:rsidRPr="008703F8">
        <w:rPr>
          <w:szCs w:val="22"/>
        </w:rPr>
        <w:t>dersom du har visse hjertesykdommer</w:t>
      </w:r>
    </w:p>
    <w:p w14:paraId="0A3212F9" w14:textId="77777777" w:rsidR="009F33CB" w:rsidRPr="008703F8" w:rsidRDefault="009F33CB" w:rsidP="009F33CB">
      <w:pPr>
        <w:numPr>
          <w:ilvl w:val="0"/>
          <w:numId w:val="9"/>
        </w:numPr>
        <w:suppressAutoHyphens/>
        <w:rPr>
          <w:szCs w:val="22"/>
        </w:rPr>
      </w:pPr>
      <w:r w:rsidRPr="008703F8">
        <w:rPr>
          <w:szCs w:val="22"/>
        </w:rPr>
        <w:t>dersom du er eldre</w:t>
      </w:r>
    </w:p>
    <w:p w14:paraId="3E0E9D12" w14:textId="77777777" w:rsidR="009F33CB" w:rsidRDefault="009F33CB" w:rsidP="009F33CB">
      <w:pPr>
        <w:numPr>
          <w:ilvl w:val="0"/>
          <w:numId w:val="9"/>
        </w:numPr>
        <w:suppressAutoHyphens/>
        <w:rPr>
          <w:szCs w:val="22"/>
        </w:rPr>
      </w:pPr>
      <w:r w:rsidRPr="008703F8">
        <w:rPr>
          <w:szCs w:val="22"/>
        </w:rPr>
        <w:t>dersom du har en nevrologisk sykdom (som for eksempel hode- eller ryggmargsskade eller slag)</w:t>
      </w:r>
    </w:p>
    <w:p w14:paraId="51AC815F" w14:textId="77777777" w:rsidR="0060554B" w:rsidRPr="008703F8" w:rsidRDefault="0060554B" w:rsidP="009F33CB">
      <w:pPr>
        <w:numPr>
          <w:ilvl w:val="0"/>
          <w:numId w:val="9"/>
        </w:numPr>
        <w:suppressAutoHyphens/>
        <w:rPr>
          <w:szCs w:val="22"/>
        </w:rPr>
      </w:pPr>
      <w:r>
        <w:rPr>
          <w:szCs w:val="22"/>
        </w:rPr>
        <w:t>dersom du har alvorlige leverproblemer</w:t>
      </w:r>
    </w:p>
    <w:p w14:paraId="61EBFE70" w14:textId="7866D516" w:rsidR="009F33CB" w:rsidRPr="008703F8" w:rsidRDefault="009F33CB" w:rsidP="009F33CB">
      <w:pPr>
        <w:numPr>
          <w:ilvl w:val="0"/>
          <w:numId w:val="9"/>
        </w:numPr>
        <w:suppressAutoHyphens/>
        <w:rPr>
          <w:szCs w:val="22"/>
        </w:rPr>
      </w:pPr>
      <w:r w:rsidRPr="008703F8">
        <w:rPr>
          <w:szCs w:val="22"/>
        </w:rPr>
        <w:t>dersom du noen gang har utviklet alvorlig feber etter å ha tatt noen medisiner, spesielt bedøvelsesmidler</w:t>
      </w:r>
      <w:r w:rsidR="009E6AA8">
        <w:rPr>
          <w:szCs w:val="22"/>
        </w:rPr>
        <w:t>.</w:t>
      </w:r>
    </w:p>
    <w:p w14:paraId="358D023A" w14:textId="77777777" w:rsidR="009F33CB" w:rsidRPr="008703F8" w:rsidRDefault="009F33CB" w:rsidP="009F33CB">
      <w:pPr>
        <w:suppressAutoHyphens/>
        <w:ind w:left="567" w:hanging="567"/>
        <w:rPr>
          <w:szCs w:val="22"/>
        </w:rPr>
      </w:pPr>
    </w:p>
    <w:p w14:paraId="3A49BFED" w14:textId="535A0FF7" w:rsidR="001A7163" w:rsidRDefault="009E6AA8" w:rsidP="00823357">
      <w:pPr>
        <w:keepNext/>
        <w:suppressAutoHyphens/>
        <w:rPr>
          <w:color w:val="000000"/>
          <w:szCs w:val="22"/>
        </w:rPr>
      </w:pPr>
      <w:r w:rsidRPr="00B60C76">
        <w:rPr>
          <w:iCs/>
          <w:szCs w:val="22"/>
        </w:rPr>
        <w:t>Dette legemidlet kan føre til store mengder urin og sterk tørste. Kontakt lege dersom disse bivirkningene oppstår</w:t>
      </w:r>
      <w:r w:rsidRPr="00B60C76">
        <w:rPr>
          <w:color w:val="000000"/>
          <w:szCs w:val="22"/>
        </w:rPr>
        <w:t>. Se avsnitt 4 for ytterligere informasjon.</w:t>
      </w:r>
    </w:p>
    <w:p w14:paraId="437209A2" w14:textId="77777777" w:rsidR="009E6AA8" w:rsidRDefault="009E6AA8" w:rsidP="001A7163">
      <w:pPr>
        <w:suppressAutoHyphens/>
        <w:rPr>
          <w:color w:val="000000"/>
          <w:szCs w:val="22"/>
        </w:rPr>
      </w:pPr>
    </w:p>
    <w:p w14:paraId="03E7E1E5" w14:textId="23BFDE02" w:rsidR="00991D58" w:rsidRDefault="00991D58" w:rsidP="001A7163">
      <w:pPr>
        <w:suppressAutoHyphens/>
        <w:rPr>
          <w:color w:val="000000"/>
          <w:szCs w:val="22"/>
        </w:rPr>
      </w:pPr>
      <w:r>
        <w:rPr>
          <w:color w:val="000000"/>
          <w:szCs w:val="22"/>
        </w:rPr>
        <w:t xml:space="preserve">En økt risiko for død er sett hos pasienter </w:t>
      </w:r>
      <w:r w:rsidR="00852D0F">
        <w:rPr>
          <w:color w:val="000000"/>
          <w:szCs w:val="22"/>
        </w:rPr>
        <w:t xml:space="preserve">i alderen 65 år og </w:t>
      </w:r>
      <w:r w:rsidR="000B3E5B">
        <w:rPr>
          <w:color w:val="000000"/>
          <w:szCs w:val="22"/>
        </w:rPr>
        <w:t>yngre</w:t>
      </w:r>
      <w:r w:rsidR="00E70FDF">
        <w:rPr>
          <w:color w:val="000000"/>
          <w:szCs w:val="22"/>
        </w:rPr>
        <w:t xml:space="preserve"> ved bruk av dette legemidlet</w:t>
      </w:r>
      <w:r w:rsidR="00DF62E5">
        <w:rPr>
          <w:color w:val="000000"/>
          <w:szCs w:val="22"/>
        </w:rPr>
        <w:t>.</w:t>
      </w:r>
      <w:r w:rsidR="00596D51">
        <w:rPr>
          <w:color w:val="000000"/>
          <w:szCs w:val="22"/>
        </w:rPr>
        <w:t xml:space="preserve"> Dette gjelder </w:t>
      </w:r>
      <w:r w:rsidR="00E70FDF">
        <w:rPr>
          <w:color w:val="000000"/>
          <w:szCs w:val="22"/>
        </w:rPr>
        <w:t xml:space="preserve">særlig hos pasienter </w:t>
      </w:r>
      <w:r w:rsidR="00182DC4">
        <w:rPr>
          <w:color w:val="000000"/>
          <w:szCs w:val="22"/>
        </w:rPr>
        <w:t xml:space="preserve">innlagt på intensivavdeling </w:t>
      </w:r>
      <w:r w:rsidR="002227CA">
        <w:rPr>
          <w:color w:val="000000"/>
          <w:szCs w:val="22"/>
        </w:rPr>
        <w:t xml:space="preserve">av andre årsaker enn </w:t>
      </w:r>
      <w:r w:rsidR="00DC2018">
        <w:rPr>
          <w:color w:val="000000"/>
          <w:szCs w:val="22"/>
        </w:rPr>
        <w:t>etter operasjon</w:t>
      </w:r>
      <w:r w:rsidR="00305E79">
        <w:rPr>
          <w:color w:val="000000"/>
          <w:szCs w:val="22"/>
        </w:rPr>
        <w:t xml:space="preserve">, ved </w:t>
      </w:r>
      <w:r w:rsidR="008B7930">
        <w:rPr>
          <w:color w:val="000000"/>
          <w:szCs w:val="22"/>
        </w:rPr>
        <w:t xml:space="preserve">en </w:t>
      </w:r>
      <w:r w:rsidR="00305E79">
        <w:rPr>
          <w:color w:val="000000"/>
          <w:szCs w:val="22"/>
        </w:rPr>
        <w:t>mer alvorlig sykdom</w:t>
      </w:r>
      <w:r w:rsidR="008B7930">
        <w:rPr>
          <w:color w:val="000000"/>
          <w:szCs w:val="22"/>
        </w:rPr>
        <w:t xml:space="preserve">stilstand ved innleggelse på intensivavdeling, samt </w:t>
      </w:r>
      <w:r w:rsidR="002B40EA">
        <w:rPr>
          <w:color w:val="000000"/>
          <w:szCs w:val="22"/>
        </w:rPr>
        <w:t xml:space="preserve">ved </w:t>
      </w:r>
      <w:r w:rsidR="00D15E23">
        <w:rPr>
          <w:color w:val="000000"/>
          <w:szCs w:val="22"/>
        </w:rPr>
        <w:t xml:space="preserve">lavere alder. </w:t>
      </w:r>
      <w:r w:rsidR="00317D15">
        <w:rPr>
          <w:color w:val="000000"/>
          <w:szCs w:val="22"/>
        </w:rPr>
        <w:t xml:space="preserve">Legen vil </w:t>
      </w:r>
      <w:r w:rsidR="00D1498F">
        <w:rPr>
          <w:color w:val="000000"/>
          <w:szCs w:val="22"/>
        </w:rPr>
        <w:t>avgjøre</w:t>
      </w:r>
      <w:r w:rsidR="00317D15">
        <w:rPr>
          <w:color w:val="000000"/>
          <w:szCs w:val="22"/>
        </w:rPr>
        <w:t xml:space="preserve"> om dette legemidlet </w:t>
      </w:r>
      <w:r w:rsidR="00CA1A3C">
        <w:rPr>
          <w:color w:val="000000"/>
          <w:szCs w:val="22"/>
        </w:rPr>
        <w:t>er hensiktsmessig for deg</w:t>
      </w:r>
      <w:r w:rsidR="00D1498F">
        <w:rPr>
          <w:color w:val="000000"/>
          <w:szCs w:val="22"/>
        </w:rPr>
        <w:t xml:space="preserve">. Legen vil ta </w:t>
      </w:r>
      <w:r w:rsidR="00884EB5">
        <w:rPr>
          <w:color w:val="000000"/>
          <w:szCs w:val="22"/>
        </w:rPr>
        <w:t xml:space="preserve">i betraktning hviken </w:t>
      </w:r>
      <w:r w:rsidR="00D1498F">
        <w:rPr>
          <w:color w:val="000000"/>
          <w:szCs w:val="22"/>
        </w:rPr>
        <w:t>nytte og ri</w:t>
      </w:r>
      <w:r w:rsidR="001456D2">
        <w:rPr>
          <w:color w:val="000000"/>
          <w:szCs w:val="22"/>
        </w:rPr>
        <w:t>siko</w:t>
      </w:r>
      <w:r w:rsidR="00DB341A">
        <w:rPr>
          <w:color w:val="000000"/>
          <w:szCs w:val="22"/>
        </w:rPr>
        <w:t xml:space="preserve"> </w:t>
      </w:r>
      <w:r w:rsidR="001456D2">
        <w:rPr>
          <w:color w:val="000000"/>
          <w:szCs w:val="22"/>
        </w:rPr>
        <w:t>dette legemidlet</w:t>
      </w:r>
      <w:r w:rsidR="00400923">
        <w:rPr>
          <w:color w:val="000000"/>
          <w:szCs w:val="22"/>
        </w:rPr>
        <w:t xml:space="preserve"> har for deg</w:t>
      </w:r>
      <w:r w:rsidR="00DB341A">
        <w:rPr>
          <w:color w:val="000000"/>
          <w:szCs w:val="22"/>
        </w:rPr>
        <w:t>, sammenlignet med behandling med andre beroligende legemidler</w:t>
      </w:r>
      <w:r w:rsidR="00C91F10">
        <w:rPr>
          <w:color w:val="000000"/>
          <w:szCs w:val="22"/>
        </w:rPr>
        <w:t xml:space="preserve"> (sedativa)</w:t>
      </w:r>
      <w:r w:rsidR="00DB341A">
        <w:rPr>
          <w:color w:val="000000"/>
          <w:szCs w:val="22"/>
        </w:rPr>
        <w:t>.</w:t>
      </w:r>
    </w:p>
    <w:p w14:paraId="148CEAFD" w14:textId="77777777" w:rsidR="00991D58" w:rsidRDefault="00991D58" w:rsidP="00612C78">
      <w:pPr>
        <w:suppressAutoHyphens/>
        <w:rPr>
          <w:color w:val="000000"/>
          <w:szCs w:val="22"/>
        </w:rPr>
      </w:pPr>
    </w:p>
    <w:p w14:paraId="7D9B485A" w14:textId="099565E0" w:rsidR="009F33CB" w:rsidRPr="008703F8" w:rsidRDefault="00E1756E" w:rsidP="00823357">
      <w:pPr>
        <w:keepNext/>
        <w:suppressAutoHyphens/>
        <w:rPr>
          <w:szCs w:val="22"/>
        </w:rPr>
      </w:pPr>
      <w:r>
        <w:rPr>
          <w:b/>
          <w:szCs w:val="22"/>
        </w:rPr>
        <w:t>A</w:t>
      </w:r>
      <w:r w:rsidR="009F33CB" w:rsidRPr="008703F8">
        <w:rPr>
          <w:b/>
          <w:szCs w:val="22"/>
        </w:rPr>
        <w:t xml:space="preserve">ndre legemidler </w:t>
      </w:r>
      <w:r>
        <w:rPr>
          <w:b/>
          <w:szCs w:val="22"/>
        </w:rPr>
        <w:t>og</w:t>
      </w:r>
      <w:r w:rsidR="009F33CB" w:rsidRPr="008703F8">
        <w:rPr>
          <w:b/>
          <w:szCs w:val="22"/>
        </w:rPr>
        <w:t xml:space="preserve"> Dexdor</w:t>
      </w:r>
    </w:p>
    <w:p w14:paraId="4933AA5E" w14:textId="77777777" w:rsidR="009F33CB" w:rsidRPr="008703F8" w:rsidRDefault="009F33CB" w:rsidP="00823357">
      <w:pPr>
        <w:keepNext/>
        <w:suppressAutoHyphens/>
        <w:rPr>
          <w:szCs w:val="22"/>
        </w:rPr>
      </w:pPr>
    </w:p>
    <w:p w14:paraId="5E1BB3C9" w14:textId="6C368593" w:rsidR="009F33CB" w:rsidRPr="008703F8" w:rsidRDefault="00037691" w:rsidP="009F33CB">
      <w:pPr>
        <w:suppressAutoHyphens/>
        <w:rPr>
          <w:szCs w:val="22"/>
        </w:rPr>
      </w:pPr>
      <w:r>
        <w:rPr>
          <w:szCs w:val="22"/>
        </w:rPr>
        <w:t>Snakk</w:t>
      </w:r>
      <w:r w:rsidR="009F33CB" w:rsidRPr="008703F8">
        <w:rPr>
          <w:szCs w:val="22"/>
        </w:rPr>
        <w:t xml:space="preserve"> med lege eller sykepleier dersom du bruker</w:t>
      </w:r>
      <w:r w:rsidR="00E1756E">
        <w:rPr>
          <w:szCs w:val="22"/>
        </w:rPr>
        <w:t>,</w:t>
      </w:r>
      <w:r w:rsidR="009F33CB" w:rsidRPr="008703F8">
        <w:rPr>
          <w:szCs w:val="22"/>
        </w:rPr>
        <w:t xml:space="preserve"> nylig har brukt </w:t>
      </w:r>
      <w:r w:rsidR="00E1756E">
        <w:rPr>
          <w:szCs w:val="22"/>
        </w:rPr>
        <w:t xml:space="preserve">eller planlegger å bruke </w:t>
      </w:r>
      <w:r w:rsidR="009F33CB" w:rsidRPr="008703F8">
        <w:rPr>
          <w:szCs w:val="22"/>
        </w:rPr>
        <w:t>andre legemidler.</w:t>
      </w:r>
    </w:p>
    <w:p w14:paraId="67CD057A" w14:textId="77777777" w:rsidR="009F33CB" w:rsidRPr="008703F8" w:rsidRDefault="009F33CB" w:rsidP="009F33CB">
      <w:pPr>
        <w:suppressAutoHyphens/>
        <w:ind w:left="567" w:hanging="567"/>
        <w:rPr>
          <w:szCs w:val="22"/>
        </w:rPr>
      </w:pPr>
    </w:p>
    <w:p w14:paraId="3F5802E5" w14:textId="77777777" w:rsidR="009F33CB" w:rsidRPr="008703F8" w:rsidRDefault="009F33CB" w:rsidP="00823357">
      <w:pPr>
        <w:keepNext/>
        <w:suppressAutoHyphens/>
        <w:ind w:left="567" w:hanging="567"/>
        <w:rPr>
          <w:szCs w:val="22"/>
          <w:u w:val="single"/>
        </w:rPr>
      </w:pPr>
      <w:r w:rsidRPr="008703F8">
        <w:rPr>
          <w:szCs w:val="22"/>
          <w:u w:val="single"/>
        </w:rPr>
        <w:t>Følgende legemidler kan øke effekten av Dexdor:</w:t>
      </w:r>
    </w:p>
    <w:p w14:paraId="2E73E269" w14:textId="77777777" w:rsidR="009F33CB" w:rsidRPr="008703F8" w:rsidRDefault="009F33CB" w:rsidP="009F33CB">
      <w:pPr>
        <w:numPr>
          <w:ilvl w:val="0"/>
          <w:numId w:val="1"/>
        </w:numPr>
        <w:suppressAutoHyphens/>
        <w:rPr>
          <w:szCs w:val="22"/>
        </w:rPr>
      </w:pPr>
      <w:r w:rsidRPr="008703F8">
        <w:rPr>
          <w:szCs w:val="22"/>
        </w:rPr>
        <w:t>medisiner som hjelper deg til å sove eller som virker beroligende (f. eks. midazolam, propofol)</w:t>
      </w:r>
    </w:p>
    <w:p w14:paraId="2EC19A1B" w14:textId="77777777" w:rsidR="009F33CB" w:rsidRPr="008703F8" w:rsidRDefault="009F33CB" w:rsidP="009F33CB">
      <w:pPr>
        <w:numPr>
          <w:ilvl w:val="0"/>
          <w:numId w:val="1"/>
        </w:numPr>
        <w:suppressAutoHyphens/>
        <w:rPr>
          <w:szCs w:val="22"/>
        </w:rPr>
      </w:pPr>
      <w:r w:rsidRPr="008703F8">
        <w:rPr>
          <w:szCs w:val="22"/>
        </w:rPr>
        <w:t>sterke smertestillende medisiner (f.eks. morfin, kodein)</w:t>
      </w:r>
    </w:p>
    <w:p w14:paraId="5441CDFB" w14:textId="77777777" w:rsidR="009F33CB" w:rsidRPr="008703F8" w:rsidRDefault="009F33CB" w:rsidP="009F33CB">
      <w:pPr>
        <w:numPr>
          <w:ilvl w:val="0"/>
          <w:numId w:val="1"/>
        </w:numPr>
        <w:suppressAutoHyphens/>
        <w:rPr>
          <w:szCs w:val="22"/>
        </w:rPr>
      </w:pPr>
      <w:r w:rsidRPr="008703F8">
        <w:rPr>
          <w:szCs w:val="22"/>
        </w:rPr>
        <w:t>bedøvelsesmidler (f.eks. sevofluran, isofluran).</w:t>
      </w:r>
    </w:p>
    <w:p w14:paraId="7B87FDA8" w14:textId="77777777" w:rsidR="009F33CB" w:rsidRPr="008703F8" w:rsidRDefault="009F33CB" w:rsidP="009F33CB">
      <w:pPr>
        <w:suppressAutoHyphens/>
        <w:rPr>
          <w:szCs w:val="22"/>
        </w:rPr>
      </w:pPr>
    </w:p>
    <w:p w14:paraId="2B1B1051" w14:textId="77777777" w:rsidR="009F33CB" w:rsidRPr="008703F8" w:rsidRDefault="009F33CB" w:rsidP="009F33CB">
      <w:pPr>
        <w:suppressAutoHyphens/>
        <w:rPr>
          <w:szCs w:val="22"/>
        </w:rPr>
      </w:pPr>
      <w:r w:rsidRPr="008703F8">
        <w:rPr>
          <w:szCs w:val="22"/>
        </w:rPr>
        <w:t>Hvis du bruker medisiner som reduserer blodtrykk</w:t>
      </w:r>
      <w:r w:rsidR="0026651B">
        <w:rPr>
          <w:szCs w:val="22"/>
        </w:rPr>
        <w:t>et</w:t>
      </w:r>
      <w:r w:rsidRPr="008703F8">
        <w:rPr>
          <w:szCs w:val="22"/>
        </w:rPr>
        <w:t xml:space="preserve"> eller hjerterytme</w:t>
      </w:r>
      <w:r w:rsidR="0026651B">
        <w:rPr>
          <w:szCs w:val="22"/>
        </w:rPr>
        <w:t>n</w:t>
      </w:r>
      <w:r w:rsidRPr="008703F8">
        <w:rPr>
          <w:szCs w:val="22"/>
        </w:rPr>
        <w:t xml:space="preserve"> kan samtidig bruk av Dexdor øke denne effekten. Dexdor bør ikke brukes sammen med legemidler som kan føre til midlertidig lammelse.</w:t>
      </w:r>
    </w:p>
    <w:p w14:paraId="484DB7AF" w14:textId="77777777" w:rsidR="009F33CB" w:rsidRPr="008703F8" w:rsidRDefault="009F33CB" w:rsidP="009F33CB">
      <w:pPr>
        <w:suppressAutoHyphens/>
        <w:rPr>
          <w:szCs w:val="22"/>
        </w:rPr>
      </w:pPr>
    </w:p>
    <w:p w14:paraId="688CA09E" w14:textId="77777777" w:rsidR="009F33CB" w:rsidRPr="008703F8" w:rsidRDefault="009F33CB" w:rsidP="00823357">
      <w:pPr>
        <w:keepNext/>
        <w:rPr>
          <w:b/>
          <w:szCs w:val="22"/>
        </w:rPr>
      </w:pPr>
      <w:r w:rsidRPr="008703F8">
        <w:rPr>
          <w:b/>
          <w:szCs w:val="22"/>
        </w:rPr>
        <w:t>Graviditet</w:t>
      </w:r>
      <w:r w:rsidR="0047025C">
        <w:rPr>
          <w:b/>
          <w:szCs w:val="22"/>
        </w:rPr>
        <w:t xml:space="preserve"> og</w:t>
      </w:r>
      <w:r w:rsidR="00E1756E">
        <w:rPr>
          <w:b/>
          <w:szCs w:val="22"/>
        </w:rPr>
        <w:t xml:space="preserve"> </w:t>
      </w:r>
      <w:r w:rsidRPr="008703F8">
        <w:rPr>
          <w:b/>
          <w:szCs w:val="22"/>
        </w:rPr>
        <w:t>amming</w:t>
      </w:r>
    </w:p>
    <w:p w14:paraId="75FACAC0" w14:textId="77777777" w:rsidR="009F33CB" w:rsidRPr="008703F8" w:rsidRDefault="009F33CB" w:rsidP="00823357">
      <w:pPr>
        <w:keepNext/>
        <w:rPr>
          <w:szCs w:val="22"/>
        </w:rPr>
      </w:pPr>
    </w:p>
    <w:p w14:paraId="31412388" w14:textId="77777777" w:rsidR="009F33CB" w:rsidRPr="008703F8" w:rsidRDefault="009F33CB" w:rsidP="009F33CB">
      <w:pPr>
        <w:rPr>
          <w:szCs w:val="22"/>
        </w:rPr>
      </w:pPr>
      <w:r w:rsidRPr="008703F8">
        <w:rPr>
          <w:szCs w:val="22"/>
        </w:rPr>
        <w:t>Dexdor bør ikke brukes under graviditet eller amming med mindre det er helt nødvendig.</w:t>
      </w:r>
    </w:p>
    <w:p w14:paraId="2AFCF4F2" w14:textId="02AF42BB" w:rsidR="009F33CB" w:rsidRPr="008703F8" w:rsidRDefault="00037691" w:rsidP="009F33CB">
      <w:pPr>
        <w:suppressAutoHyphens/>
        <w:rPr>
          <w:szCs w:val="22"/>
        </w:rPr>
      </w:pPr>
      <w:r>
        <w:rPr>
          <w:szCs w:val="22"/>
        </w:rPr>
        <w:t>Snakk</w:t>
      </w:r>
      <w:r w:rsidR="009F33CB" w:rsidRPr="008703F8">
        <w:rPr>
          <w:szCs w:val="22"/>
        </w:rPr>
        <w:t xml:space="preserve"> med lege før du tar </w:t>
      </w:r>
      <w:r w:rsidR="00E1756E">
        <w:rPr>
          <w:szCs w:val="22"/>
        </w:rPr>
        <w:t>dette legemidlet</w:t>
      </w:r>
      <w:r w:rsidR="009F33CB" w:rsidRPr="008703F8">
        <w:rPr>
          <w:szCs w:val="22"/>
        </w:rPr>
        <w:t>.</w:t>
      </w:r>
    </w:p>
    <w:p w14:paraId="454DA7E7" w14:textId="77777777" w:rsidR="009F33CB" w:rsidRDefault="009F33CB" w:rsidP="009F33CB">
      <w:pPr>
        <w:suppressAutoHyphens/>
        <w:rPr>
          <w:szCs w:val="22"/>
        </w:rPr>
      </w:pPr>
    </w:p>
    <w:p w14:paraId="2C0FA932" w14:textId="6FDAB1E9" w:rsidR="00DE570D" w:rsidRPr="00DE570D" w:rsidRDefault="00DE570D" w:rsidP="009F33CB">
      <w:pPr>
        <w:suppressAutoHyphens/>
        <w:rPr>
          <w:szCs w:val="22"/>
        </w:rPr>
      </w:pPr>
      <w:r>
        <w:rPr>
          <w:b/>
          <w:szCs w:val="22"/>
        </w:rPr>
        <w:t>Kjøring og bruk av maskiner</w:t>
      </w:r>
    </w:p>
    <w:p w14:paraId="4F2F2767" w14:textId="77777777" w:rsidR="00823357" w:rsidRDefault="00823357" w:rsidP="009F33CB">
      <w:pPr>
        <w:suppressAutoHyphens/>
        <w:rPr>
          <w:szCs w:val="22"/>
        </w:rPr>
      </w:pPr>
    </w:p>
    <w:p w14:paraId="6E2677FD" w14:textId="5C94EB39" w:rsidR="00DE570D" w:rsidRDefault="00DE570D" w:rsidP="009F33CB">
      <w:pPr>
        <w:suppressAutoHyphens/>
        <w:rPr>
          <w:szCs w:val="22"/>
        </w:rPr>
      </w:pPr>
      <w:r>
        <w:rPr>
          <w:szCs w:val="22"/>
        </w:rPr>
        <w:t>Dexdor har st</w:t>
      </w:r>
      <w:r w:rsidR="00645222">
        <w:rPr>
          <w:szCs w:val="22"/>
        </w:rPr>
        <w:t>o</w:t>
      </w:r>
      <w:r>
        <w:rPr>
          <w:szCs w:val="22"/>
        </w:rPr>
        <w:t>r påvirkning på evnen til å kjøre bil og bruke maskiner. Etter at du har fått Dexdor må du ikke kjøre bil, bruke maskiner eller arbeide i farlige situasjoner til effektene er fullstendig borte. Rådfør deg med lege når du kan gjenoppta disse aktivitetene og denne type arbeid.</w:t>
      </w:r>
    </w:p>
    <w:p w14:paraId="630A2B29" w14:textId="77777777" w:rsidR="00DE570D" w:rsidRDefault="00DE570D" w:rsidP="009F33CB">
      <w:pPr>
        <w:suppressAutoHyphens/>
        <w:rPr>
          <w:szCs w:val="22"/>
        </w:rPr>
      </w:pPr>
    </w:p>
    <w:p w14:paraId="1F10495B" w14:textId="4EDAEA72" w:rsidR="00DE570D" w:rsidRDefault="00DE570D" w:rsidP="009F33CB">
      <w:pPr>
        <w:suppressAutoHyphens/>
        <w:rPr>
          <w:szCs w:val="22"/>
        </w:rPr>
      </w:pPr>
      <w:r>
        <w:rPr>
          <w:b/>
          <w:szCs w:val="22"/>
        </w:rPr>
        <w:t>Hjelpestoffer</w:t>
      </w:r>
    </w:p>
    <w:p w14:paraId="3F60EEB5" w14:textId="77777777" w:rsidR="00DE570D" w:rsidRDefault="00DE570D" w:rsidP="009F33CB">
      <w:pPr>
        <w:suppressAutoHyphens/>
        <w:rPr>
          <w:szCs w:val="22"/>
        </w:rPr>
      </w:pPr>
    </w:p>
    <w:p w14:paraId="04B260B0" w14:textId="1B1627F6" w:rsidR="00DE570D" w:rsidRPr="00DE570D" w:rsidRDefault="00DE570D" w:rsidP="009F33CB">
      <w:pPr>
        <w:suppressAutoHyphens/>
        <w:rPr>
          <w:szCs w:val="22"/>
        </w:rPr>
      </w:pPr>
      <w:r>
        <w:rPr>
          <w:szCs w:val="22"/>
        </w:rPr>
        <w:t>Dexdor inneholder mindre enn 1 mmol natrium (23 mg) i hver ml, og er så godt som «natriumfritt».</w:t>
      </w:r>
    </w:p>
    <w:p w14:paraId="33E8342D" w14:textId="77777777" w:rsidR="00DE570D" w:rsidRPr="008703F8" w:rsidRDefault="00DE570D" w:rsidP="009F33CB">
      <w:pPr>
        <w:suppressAutoHyphens/>
        <w:rPr>
          <w:szCs w:val="22"/>
        </w:rPr>
      </w:pPr>
    </w:p>
    <w:p w14:paraId="5F077621" w14:textId="77777777" w:rsidR="009F33CB" w:rsidRPr="008703F8" w:rsidRDefault="009F33CB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3.</w:t>
      </w:r>
      <w:r w:rsidRPr="008703F8">
        <w:rPr>
          <w:b/>
          <w:szCs w:val="22"/>
        </w:rPr>
        <w:tab/>
        <w:t>H</w:t>
      </w:r>
      <w:r w:rsidR="00E1756E">
        <w:rPr>
          <w:b/>
          <w:szCs w:val="22"/>
        </w:rPr>
        <w:t>vordan du bruker Dexdor</w:t>
      </w:r>
    </w:p>
    <w:p w14:paraId="3C4BB66A" w14:textId="77777777" w:rsidR="009F33CB" w:rsidRPr="008703F8" w:rsidRDefault="009F33CB" w:rsidP="00823357">
      <w:pPr>
        <w:keepNext/>
        <w:rPr>
          <w:szCs w:val="22"/>
        </w:rPr>
      </w:pPr>
    </w:p>
    <w:p w14:paraId="7DB29660" w14:textId="473FE2CD" w:rsidR="00DE570D" w:rsidRPr="00DE570D" w:rsidRDefault="00DE570D" w:rsidP="009F33CB">
      <w:pPr>
        <w:rPr>
          <w:szCs w:val="22"/>
        </w:rPr>
      </w:pPr>
      <w:r>
        <w:rPr>
          <w:b/>
          <w:szCs w:val="22"/>
        </w:rPr>
        <w:t>Intensivavdeling</w:t>
      </w:r>
    </w:p>
    <w:p w14:paraId="3FA1E5F6" w14:textId="77777777" w:rsidR="00180CAF" w:rsidRPr="008703F8" w:rsidRDefault="009F33CB" w:rsidP="009F33CB">
      <w:pPr>
        <w:rPr>
          <w:szCs w:val="22"/>
        </w:rPr>
      </w:pPr>
      <w:r w:rsidRPr="008703F8">
        <w:rPr>
          <w:szCs w:val="22"/>
        </w:rPr>
        <w:t>Dexdor blir gitt deg av lege eller sykepleier på intensivavdeling.</w:t>
      </w:r>
    </w:p>
    <w:p w14:paraId="40FFE5F5" w14:textId="77777777" w:rsidR="009F33CB" w:rsidRPr="008703F8" w:rsidRDefault="009F33CB" w:rsidP="009F33CB">
      <w:pPr>
        <w:rPr>
          <w:szCs w:val="22"/>
        </w:rPr>
      </w:pPr>
    </w:p>
    <w:p w14:paraId="3E284996" w14:textId="14F4B43F" w:rsidR="00EB2A6C" w:rsidRDefault="00EB2A6C" w:rsidP="009F33CB">
      <w:pPr>
        <w:rPr>
          <w:szCs w:val="22"/>
        </w:rPr>
      </w:pPr>
      <w:r>
        <w:rPr>
          <w:b/>
          <w:szCs w:val="22"/>
        </w:rPr>
        <w:t>Prosedyresedasjon/</w:t>
      </w:r>
      <w:r w:rsidR="007104EA">
        <w:rPr>
          <w:b/>
          <w:szCs w:val="22"/>
        </w:rPr>
        <w:t>moderat</w:t>
      </w:r>
      <w:r>
        <w:rPr>
          <w:b/>
          <w:szCs w:val="22"/>
        </w:rPr>
        <w:t xml:space="preserve"> sedasjon</w:t>
      </w:r>
    </w:p>
    <w:p w14:paraId="376089E3" w14:textId="0AB38CF0" w:rsidR="00EB2A6C" w:rsidRDefault="00EB2A6C" w:rsidP="009F33CB">
      <w:pPr>
        <w:rPr>
          <w:szCs w:val="22"/>
        </w:rPr>
      </w:pPr>
      <w:r>
        <w:rPr>
          <w:szCs w:val="22"/>
        </w:rPr>
        <w:t>Dexdor blir gitt deg av lege eller sykepleier før og/eller under diagnostiske eller kirurgiske prosedyrer hvor det er nødvendig med sedasjon, dvs. prosedyre-/</w:t>
      </w:r>
      <w:r w:rsidR="007104EA">
        <w:rPr>
          <w:szCs w:val="22"/>
        </w:rPr>
        <w:t>moderat</w:t>
      </w:r>
      <w:r>
        <w:rPr>
          <w:szCs w:val="22"/>
        </w:rPr>
        <w:t xml:space="preserve"> sedasjon.</w:t>
      </w:r>
    </w:p>
    <w:p w14:paraId="0D96ACF9" w14:textId="77777777" w:rsidR="00EB2A6C" w:rsidRPr="00EB2A6C" w:rsidRDefault="00EB2A6C" w:rsidP="009F33CB">
      <w:pPr>
        <w:rPr>
          <w:szCs w:val="22"/>
        </w:rPr>
      </w:pPr>
    </w:p>
    <w:p w14:paraId="3425CECE" w14:textId="77777777" w:rsidR="009F33CB" w:rsidRDefault="009F33CB" w:rsidP="009F33CB">
      <w:pPr>
        <w:rPr>
          <w:szCs w:val="22"/>
        </w:rPr>
      </w:pPr>
      <w:r w:rsidRPr="008703F8">
        <w:rPr>
          <w:szCs w:val="22"/>
        </w:rPr>
        <w:t>Legen vil bestemme hvilken dose som er passende til deg. Mengde</w:t>
      </w:r>
      <w:r w:rsidR="0026651B">
        <w:rPr>
          <w:szCs w:val="22"/>
        </w:rPr>
        <w:t>n</w:t>
      </w:r>
      <w:r w:rsidRPr="008703F8">
        <w:rPr>
          <w:szCs w:val="22"/>
        </w:rPr>
        <w:t xml:space="preserve"> av Dexdor avhenger av alder, vekt, generell helsetilstand, nødvendig sedasjonsnivå og hvordan du responderer </w:t>
      </w:r>
      <w:r w:rsidR="0026651B">
        <w:rPr>
          <w:szCs w:val="22"/>
        </w:rPr>
        <w:t>på</w:t>
      </w:r>
      <w:r w:rsidRPr="008703F8">
        <w:rPr>
          <w:szCs w:val="22"/>
        </w:rPr>
        <w:t xml:space="preserve"> medisinen. Legen vil endre dosen hvis det er nødvendig, og vil kontrollere hjertet og blodtrykket ditt i løpet av behandlingen.</w:t>
      </w:r>
    </w:p>
    <w:p w14:paraId="297B96C5" w14:textId="77777777" w:rsidR="00213D0C" w:rsidRPr="008703F8" w:rsidRDefault="00213D0C" w:rsidP="009F33CB">
      <w:pPr>
        <w:rPr>
          <w:szCs w:val="22"/>
        </w:rPr>
      </w:pPr>
      <w:r w:rsidRPr="008703F8">
        <w:rPr>
          <w:szCs w:val="22"/>
        </w:rPr>
        <w:t>Dexdor er fortynnet og gis som en infusjon (drypp) inn i blodårene dine.</w:t>
      </w:r>
    </w:p>
    <w:p w14:paraId="0553C68E" w14:textId="77777777" w:rsidR="009F33CB" w:rsidRDefault="009F33CB" w:rsidP="009F33CB">
      <w:pPr>
        <w:rPr>
          <w:szCs w:val="22"/>
        </w:rPr>
      </w:pPr>
    </w:p>
    <w:p w14:paraId="2658B703" w14:textId="3471C648" w:rsidR="00EB2A6C" w:rsidRDefault="00EB2A6C" w:rsidP="009F33CB">
      <w:pPr>
        <w:rPr>
          <w:szCs w:val="22"/>
        </w:rPr>
      </w:pPr>
      <w:r>
        <w:rPr>
          <w:b/>
          <w:szCs w:val="22"/>
        </w:rPr>
        <w:t>Etter sedasjon/oppvåkning</w:t>
      </w:r>
    </w:p>
    <w:p w14:paraId="0BD089FB" w14:textId="77777777" w:rsidR="00EB2A6C" w:rsidRDefault="00EB2A6C" w:rsidP="009F33CB">
      <w:pPr>
        <w:rPr>
          <w:szCs w:val="22"/>
        </w:rPr>
      </w:pPr>
    </w:p>
    <w:p w14:paraId="5A4A2325" w14:textId="355AA349" w:rsidR="00EB2A6C" w:rsidRDefault="00EB2A6C" w:rsidP="00EB2A6C">
      <w:p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Legen vil holde deg under medisinsk overvåkning i noen timer etter sedasjonen for å passe på at du føler deg bra</w:t>
      </w:r>
    </w:p>
    <w:p w14:paraId="69332EC9" w14:textId="7136F67E" w:rsidR="00EB2A6C" w:rsidRDefault="00EB2A6C" w:rsidP="00EB2A6C">
      <w:p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Du bør ikke dra hjem alene</w:t>
      </w:r>
    </w:p>
    <w:p w14:paraId="127F1467" w14:textId="1DA1823A" w:rsidR="00EB2A6C" w:rsidRDefault="00EB2A6C" w:rsidP="00EB2A6C">
      <w:p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Legemidler som hjelper deg å sove, virker beroligende eller sterke smertestillende kan være uegnet i noe tid etter at du har fått Dexdor. Rådfør deg med lege </w:t>
      </w:r>
      <w:r w:rsidR="004403D8">
        <w:rPr>
          <w:szCs w:val="22"/>
        </w:rPr>
        <w:t>om</w:t>
      </w:r>
      <w:r>
        <w:rPr>
          <w:szCs w:val="22"/>
        </w:rPr>
        <w:t xml:space="preserve"> bruk av slike legemidler og </w:t>
      </w:r>
      <w:r w:rsidR="004403D8">
        <w:rPr>
          <w:szCs w:val="22"/>
        </w:rPr>
        <w:t>om</w:t>
      </w:r>
      <w:r>
        <w:rPr>
          <w:szCs w:val="22"/>
        </w:rPr>
        <w:t xml:space="preserve"> bruk av alkohol.</w:t>
      </w:r>
    </w:p>
    <w:p w14:paraId="4B38B16D" w14:textId="77777777" w:rsidR="00EB2A6C" w:rsidRPr="00EB2A6C" w:rsidRDefault="00EB2A6C" w:rsidP="009F33CB">
      <w:pPr>
        <w:rPr>
          <w:szCs w:val="22"/>
        </w:rPr>
      </w:pPr>
    </w:p>
    <w:p w14:paraId="79F4F7E5" w14:textId="77777777" w:rsidR="009F33CB" w:rsidRPr="008703F8" w:rsidRDefault="009F33CB" w:rsidP="00823357">
      <w:pPr>
        <w:keepNext/>
        <w:rPr>
          <w:b/>
          <w:szCs w:val="22"/>
        </w:rPr>
      </w:pPr>
      <w:r w:rsidRPr="008703F8">
        <w:rPr>
          <w:b/>
          <w:szCs w:val="22"/>
        </w:rPr>
        <w:t>Dersom du tar for mye Dexdor</w:t>
      </w:r>
    </w:p>
    <w:p w14:paraId="45D702E1" w14:textId="77777777" w:rsidR="009F33CB" w:rsidRPr="008703F8" w:rsidRDefault="009F33CB" w:rsidP="00823357">
      <w:pPr>
        <w:keepNext/>
        <w:rPr>
          <w:szCs w:val="22"/>
        </w:rPr>
      </w:pPr>
    </w:p>
    <w:p w14:paraId="649640C9" w14:textId="1353ED73" w:rsidR="009F33CB" w:rsidRPr="008703F8" w:rsidRDefault="009F33CB" w:rsidP="009F33CB">
      <w:pPr>
        <w:rPr>
          <w:szCs w:val="22"/>
        </w:rPr>
      </w:pPr>
      <w:r w:rsidRPr="008703F8">
        <w:rPr>
          <w:szCs w:val="22"/>
        </w:rPr>
        <w:t>Dersom du får for mye Dexdor</w:t>
      </w:r>
      <w:r w:rsidR="00651D1B">
        <w:rPr>
          <w:szCs w:val="22"/>
        </w:rPr>
        <w:t>,</w:t>
      </w:r>
      <w:r w:rsidRPr="008703F8">
        <w:rPr>
          <w:szCs w:val="22"/>
        </w:rPr>
        <w:t xml:space="preserve"> kan blodtrykket </w:t>
      </w:r>
      <w:r w:rsidR="00651D1B">
        <w:rPr>
          <w:szCs w:val="22"/>
        </w:rPr>
        <w:t xml:space="preserve">stige eller </w:t>
      </w:r>
      <w:r w:rsidRPr="008703F8">
        <w:rPr>
          <w:szCs w:val="22"/>
        </w:rPr>
        <w:t>falle, hjertet slå langsommere</w:t>
      </w:r>
      <w:r w:rsidR="00651D1B">
        <w:rPr>
          <w:szCs w:val="22"/>
        </w:rPr>
        <w:t>, du kan puste saktere</w:t>
      </w:r>
      <w:r w:rsidRPr="008703F8">
        <w:rPr>
          <w:szCs w:val="22"/>
        </w:rPr>
        <w:t xml:space="preserve"> og du kan føle deg mer søvnig. Legen din vil vite hvordan du skal behandles basert på tilstanden din.</w:t>
      </w:r>
    </w:p>
    <w:p w14:paraId="7340510F" w14:textId="77777777" w:rsidR="009F33CB" w:rsidRPr="008703F8" w:rsidRDefault="009F33CB" w:rsidP="009F33CB">
      <w:pPr>
        <w:rPr>
          <w:szCs w:val="22"/>
        </w:rPr>
      </w:pPr>
    </w:p>
    <w:p w14:paraId="057297D3" w14:textId="77777777" w:rsidR="009F33CB" w:rsidRPr="008703F8" w:rsidRDefault="009F33CB" w:rsidP="009F33CB">
      <w:pPr>
        <w:rPr>
          <w:szCs w:val="22"/>
        </w:rPr>
      </w:pPr>
      <w:r w:rsidRPr="008703F8">
        <w:t>Spør lege eller apotek dersom du har noen spørsmål om bruken av dette legemidlet.</w:t>
      </w:r>
    </w:p>
    <w:p w14:paraId="1837385F" w14:textId="77777777" w:rsidR="009F33CB" w:rsidRPr="008703F8" w:rsidRDefault="009F33CB" w:rsidP="009F33CB">
      <w:pPr>
        <w:rPr>
          <w:szCs w:val="22"/>
        </w:rPr>
      </w:pPr>
    </w:p>
    <w:p w14:paraId="197A4944" w14:textId="77777777" w:rsidR="009F33CB" w:rsidRPr="008703F8" w:rsidRDefault="009F33CB" w:rsidP="009F33CB">
      <w:pPr>
        <w:suppressAutoHyphens/>
        <w:rPr>
          <w:szCs w:val="22"/>
        </w:rPr>
      </w:pPr>
    </w:p>
    <w:p w14:paraId="03596463" w14:textId="77777777" w:rsidR="009F33CB" w:rsidRPr="008703F8" w:rsidRDefault="009F33CB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4.</w:t>
      </w:r>
      <w:r w:rsidRPr="008703F8">
        <w:rPr>
          <w:b/>
          <w:szCs w:val="22"/>
        </w:rPr>
        <w:tab/>
        <w:t>M</w:t>
      </w:r>
      <w:r w:rsidR="00E1756E">
        <w:rPr>
          <w:b/>
          <w:szCs w:val="22"/>
        </w:rPr>
        <w:t>ulige bivirkninger</w:t>
      </w:r>
    </w:p>
    <w:p w14:paraId="176CE3AA" w14:textId="77777777" w:rsidR="009F33CB" w:rsidRPr="008703F8" w:rsidRDefault="009F33CB" w:rsidP="00823357">
      <w:pPr>
        <w:keepNext/>
        <w:suppressAutoHyphens/>
        <w:rPr>
          <w:szCs w:val="22"/>
        </w:rPr>
      </w:pPr>
    </w:p>
    <w:p w14:paraId="47669EFD" w14:textId="77777777" w:rsidR="009F33CB" w:rsidRPr="008703F8" w:rsidRDefault="009F33CB" w:rsidP="009F33CB">
      <w:pPr>
        <w:suppressAutoHyphens/>
        <w:rPr>
          <w:szCs w:val="22"/>
        </w:rPr>
      </w:pPr>
      <w:r w:rsidRPr="008703F8">
        <w:rPr>
          <w:szCs w:val="22"/>
        </w:rPr>
        <w:t>Som alle legemidler kan Dexdor forårsake bivirkninger, men ikke alle får det.</w:t>
      </w:r>
    </w:p>
    <w:p w14:paraId="46EE2C85" w14:textId="77777777" w:rsidR="009F33CB" w:rsidRPr="008703F8" w:rsidRDefault="009F33CB" w:rsidP="009F33CB">
      <w:pPr>
        <w:rPr>
          <w:szCs w:val="22"/>
        </w:rPr>
      </w:pPr>
    </w:p>
    <w:p w14:paraId="3A2ED7A3" w14:textId="5674DC31" w:rsidR="009F33CB" w:rsidRPr="008703F8" w:rsidRDefault="009F33CB" w:rsidP="00823357">
      <w:pPr>
        <w:keepNext/>
        <w:rPr>
          <w:szCs w:val="22"/>
        </w:rPr>
      </w:pPr>
      <w:r w:rsidRPr="008703F8">
        <w:rPr>
          <w:szCs w:val="22"/>
        </w:rPr>
        <w:t>Svært vanlige bivirkninger (</w:t>
      </w:r>
      <w:r w:rsidR="009A704F" w:rsidRPr="00EE2826">
        <w:rPr>
          <w:rStyle w:val="jlqj4b"/>
          <w:i/>
          <w:iCs/>
        </w:rPr>
        <w:t>kan forekomme hos flere enn 1 av 10 personer):</w:t>
      </w:r>
    </w:p>
    <w:p w14:paraId="32136294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lav puls</w:t>
      </w:r>
    </w:p>
    <w:p w14:paraId="365A451E" w14:textId="77777777" w:rsidR="00EB2A6C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lavt eller høyt blodtrykk</w:t>
      </w:r>
    </w:p>
    <w:p w14:paraId="2CB9A3DB" w14:textId="4D662B37" w:rsidR="009F33CB" w:rsidRPr="008703F8" w:rsidRDefault="00EB2A6C" w:rsidP="009F33CB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endringer i pustemønster eller pustestopp</w:t>
      </w:r>
      <w:r w:rsidR="009F33CB" w:rsidRPr="008703F8">
        <w:rPr>
          <w:szCs w:val="22"/>
        </w:rPr>
        <w:t>.</w:t>
      </w:r>
    </w:p>
    <w:p w14:paraId="68CFC519" w14:textId="77777777" w:rsidR="009F33CB" w:rsidRPr="008703F8" w:rsidRDefault="009F33CB" w:rsidP="009F33CB">
      <w:pPr>
        <w:rPr>
          <w:szCs w:val="22"/>
        </w:rPr>
      </w:pPr>
    </w:p>
    <w:p w14:paraId="05C9474C" w14:textId="3FF8EB34" w:rsidR="009F33CB" w:rsidRPr="008703F8" w:rsidRDefault="009F33CB" w:rsidP="00823357">
      <w:pPr>
        <w:keepNext/>
        <w:rPr>
          <w:szCs w:val="22"/>
        </w:rPr>
      </w:pPr>
      <w:r w:rsidRPr="008703F8">
        <w:rPr>
          <w:szCs w:val="22"/>
        </w:rPr>
        <w:t>Vanlige bivirkninger (</w:t>
      </w:r>
      <w:r w:rsidR="009A704F" w:rsidRPr="006C40A3">
        <w:rPr>
          <w:rStyle w:val="jlqj4b"/>
          <w:i/>
          <w:iCs/>
        </w:rPr>
        <w:t>kan forekomme hos opptil 1 av 10 personer):</w:t>
      </w:r>
    </w:p>
    <w:p w14:paraId="15C0E1B7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smerter i brystet eller hjerteanfall</w:t>
      </w:r>
    </w:p>
    <w:p w14:paraId="239FD850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høy puls</w:t>
      </w:r>
    </w:p>
    <w:p w14:paraId="463A3CB2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lavt eller høyt blodsukker</w:t>
      </w:r>
    </w:p>
    <w:p w14:paraId="3A5F87D0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kvalme, oppkast eller munntørrhet</w:t>
      </w:r>
    </w:p>
    <w:p w14:paraId="7DEA1CD6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rastløshet</w:t>
      </w:r>
    </w:p>
    <w:p w14:paraId="19613BA0" w14:textId="77777777" w:rsidR="009F33CB" w:rsidRPr="008703F8" w:rsidRDefault="0026651B" w:rsidP="009F33CB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feber</w:t>
      </w:r>
    </w:p>
    <w:p w14:paraId="42392298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 xml:space="preserve">symptomer etter </w:t>
      </w:r>
      <w:r w:rsidR="0026651B">
        <w:rPr>
          <w:szCs w:val="22"/>
        </w:rPr>
        <w:t>at medisineringen er avsluttet</w:t>
      </w:r>
      <w:r w:rsidRPr="008703F8">
        <w:rPr>
          <w:szCs w:val="22"/>
        </w:rPr>
        <w:t>.</w:t>
      </w:r>
    </w:p>
    <w:p w14:paraId="24F10746" w14:textId="77777777" w:rsidR="009F33CB" w:rsidRPr="008703F8" w:rsidRDefault="009F33CB" w:rsidP="009F33CB">
      <w:pPr>
        <w:rPr>
          <w:szCs w:val="22"/>
        </w:rPr>
      </w:pPr>
    </w:p>
    <w:p w14:paraId="4DB0CB0A" w14:textId="2A4D7A97" w:rsidR="009F33CB" w:rsidRPr="008703F8" w:rsidRDefault="009F33CB" w:rsidP="00823357">
      <w:pPr>
        <w:keepNext/>
        <w:rPr>
          <w:szCs w:val="22"/>
        </w:rPr>
      </w:pPr>
      <w:r w:rsidRPr="008703F8">
        <w:rPr>
          <w:szCs w:val="22"/>
        </w:rPr>
        <w:t>Sjeldne bivirkninger (</w:t>
      </w:r>
      <w:r w:rsidR="009A704F" w:rsidRPr="00B97064">
        <w:rPr>
          <w:rStyle w:val="jlqj4b"/>
          <w:i/>
          <w:iCs/>
        </w:rPr>
        <w:t>kan forekomme hos opptil 1 av 100 personer):</w:t>
      </w:r>
    </w:p>
    <w:p w14:paraId="126A2AD5" w14:textId="1AAEFE7A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redusert hjertefunksjon</w:t>
      </w:r>
      <w:r w:rsidR="00C82EB8">
        <w:rPr>
          <w:szCs w:val="22"/>
        </w:rPr>
        <w:t>, hjertestans</w:t>
      </w:r>
    </w:p>
    <w:p w14:paraId="0DF9EBF3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hevelse i magen</w:t>
      </w:r>
    </w:p>
    <w:p w14:paraId="47DD7017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tørste</w:t>
      </w:r>
    </w:p>
    <w:p w14:paraId="1521FFA5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en tilstand hvor det blir for mye syre i kroppen</w:t>
      </w:r>
    </w:p>
    <w:p w14:paraId="545915E3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lavt albuminnivå i blodet</w:t>
      </w:r>
    </w:p>
    <w:p w14:paraId="78A98119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kortpustethet</w:t>
      </w:r>
    </w:p>
    <w:p w14:paraId="19CAA1E8" w14:textId="77777777" w:rsidR="009F33CB" w:rsidRPr="008703F8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hallusinasjoner</w:t>
      </w:r>
    </w:p>
    <w:p w14:paraId="0DB204A5" w14:textId="77777777" w:rsidR="009F33CB" w:rsidRDefault="009F33CB" w:rsidP="009F33CB">
      <w:pPr>
        <w:numPr>
          <w:ilvl w:val="0"/>
          <w:numId w:val="1"/>
        </w:numPr>
        <w:rPr>
          <w:szCs w:val="22"/>
        </w:rPr>
      </w:pPr>
      <w:r w:rsidRPr="008703F8">
        <w:rPr>
          <w:szCs w:val="22"/>
        </w:rPr>
        <w:t>medisinen er ikke effektiv nok.</w:t>
      </w:r>
    </w:p>
    <w:p w14:paraId="0168ECBC" w14:textId="77777777" w:rsidR="003B35E4" w:rsidRDefault="003B35E4" w:rsidP="00984BAA">
      <w:pPr>
        <w:rPr>
          <w:szCs w:val="22"/>
        </w:rPr>
      </w:pPr>
    </w:p>
    <w:p w14:paraId="314EA404" w14:textId="77777777" w:rsidR="003B35E4" w:rsidRPr="00984BAA" w:rsidRDefault="003B35E4" w:rsidP="00984BAA">
      <w:pPr>
        <w:rPr>
          <w:i/>
          <w:szCs w:val="22"/>
        </w:rPr>
      </w:pPr>
      <w:r>
        <w:rPr>
          <w:szCs w:val="22"/>
        </w:rPr>
        <w:t>I</w:t>
      </w:r>
      <w:r w:rsidRPr="003B35E4">
        <w:rPr>
          <w:szCs w:val="22"/>
        </w:rPr>
        <w:t xml:space="preserve">kke kjent </w:t>
      </w:r>
      <w:r w:rsidRPr="00984BAA">
        <w:rPr>
          <w:i/>
          <w:szCs w:val="22"/>
        </w:rPr>
        <w:t>(kan ikke anslås utifra tilgjengelige data)</w:t>
      </w:r>
    </w:p>
    <w:p w14:paraId="30F6FE61" w14:textId="7964A97A" w:rsidR="003B35E4" w:rsidRPr="000C7796" w:rsidRDefault="000C7796" w:rsidP="000C779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40" w:line="280" w:lineRule="atLeast"/>
        <w:rPr>
          <w:szCs w:val="22"/>
        </w:rPr>
      </w:pPr>
      <w:r w:rsidRPr="000C7796">
        <w:rPr>
          <w:color w:val="000000"/>
          <w:szCs w:val="22"/>
        </w:rPr>
        <w:t>store mengder urin og sterk tørste –kan være symptomer på en hormonforstyrrelse kalt diabetes insipidus. Kontakt lege dersom disse oppstår.</w:t>
      </w:r>
    </w:p>
    <w:p w14:paraId="4F1EA8EB" w14:textId="77777777" w:rsidR="003B35E4" w:rsidRDefault="003B35E4" w:rsidP="009F33CB">
      <w:pPr>
        <w:rPr>
          <w:szCs w:val="22"/>
        </w:rPr>
      </w:pPr>
    </w:p>
    <w:p w14:paraId="66432E27" w14:textId="77777777" w:rsidR="00C07B45" w:rsidRPr="008703F8" w:rsidRDefault="00C07B45" w:rsidP="009F33CB">
      <w:pPr>
        <w:rPr>
          <w:szCs w:val="22"/>
        </w:rPr>
      </w:pPr>
      <w:r w:rsidRPr="000358E8">
        <w:rPr>
          <w:b/>
          <w:szCs w:val="22"/>
        </w:rPr>
        <w:t>Melding</w:t>
      </w:r>
      <w:r>
        <w:rPr>
          <w:b/>
          <w:szCs w:val="22"/>
        </w:rPr>
        <w:t xml:space="preserve"> </w:t>
      </w:r>
      <w:r w:rsidRPr="000358E8">
        <w:rPr>
          <w:b/>
          <w:szCs w:val="22"/>
        </w:rPr>
        <w:t>av bivirkninger</w:t>
      </w:r>
    </w:p>
    <w:p w14:paraId="3A4E6A2E" w14:textId="3E4B22FF" w:rsidR="009F33CB" w:rsidRPr="008703F8" w:rsidRDefault="009F33CB" w:rsidP="00C2392F">
      <w:pPr>
        <w:suppressLineNumbers/>
        <w:autoSpaceDE w:val="0"/>
        <w:autoSpaceDN w:val="0"/>
        <w:adjustRightInd w:val="0"/>
        <w:rPr>
          <w:szCs w:val="22"/>
        </w:rPr>
      </w:pPr>
      <w:r w:rsidRPr="008703F8">
        <w:rPr>
          <w:szCs w:val="22"/>
        </w:rPr>
        <w:t xml:space="preserve">Kontakt lege eller sykepleier dersom </w:t>
      </w:r>
      <w:r w:rsidR="00E1756E">
        <w:rPr>
          <w:szCs w:val="22"/>
        </w:rPr>
        <w:t>du opplever</w:t>
      </w:r>
      <w:r w:rsidRPr="008703F8">
        <w:rPr>
          <w:szCs w:val="22"/>
        </w:rPr>
        <w:t xml:space="preserve"> bivirkninge</w:t>
      </w:r>
      <w:r w:rsidR="00E1756E">
        <w:rPr>
          <w:szCs w:val="22"/>
        </w:rPr>
        <w:t>r</w:t>
      </w:r>
      <w:r w:rsidR="00037691">
        <w:rPr>
          <w:szCs w:val="22"/>
        </w:rPr>
        <w:t>. Dette gjelder også</w:t>
      </w:r>
      <w:r w:rsidRPr="008703F8">
        <w:rPr>
          <w:szCs w:val="22"/>
        </w:rPr>
        <w:t xml:space="preserve"> bivirkninger som ikke er nevnt i pakningsvedlegget.</w:t>
      </w:r>
      <w:r w:rsidR="00C07B45">
        <w:rPr>
          <w:szCs w:val="22"/>
        </w:rPr>
        <w:t xml:space="preserve"> </w:t>
      </w:r>
      <w:r w:rsidR="00C07B45" w:rsidRPr="000358E8">
        <w:rPr>
          <w:szCs w:val="22"/>
        </w:rPr>
        <w:t xml:space="preserve">Du kan også melde fra om bivirkninger direkte via </w:t>
      </w:r>
      <w:r w:rsidR="00C07B45" w:rsidRPr="00D17355">
        <w:rPr>
          <w:szCs w:val="22"/>
          <w:highlight w:val="lightGray"/>
        </w:rPr>
        <w:t xml:space="preserve">det nasjonale meldesystemet som beskrevet i </w:t>
      </w:r>
      <w:hyperlink r:id="rId10" w:history="1">
        <w:r w:rsidR="00C07B45" w:rsidRPr="00D17355">
          <w:rPr>
            <w:rStyle w:val="Hyperlink"/>
            <w:szCs w:val="22"/>
            <w:highlight w:val="lightGray"/>
          </w:rPr>
          <w:t>Appendix V</w:t>
        </w:r>
      </w:hyperlink>
      <w:r w:rsidR="00C07B45" w:rsidRPr="000358E8">
        <w:rPr>
          <w:szCs w:val="22"/>
          <w:shd w:val="clear" w:color="auto" w:fill="D9D9D9"/>
        </w:rPr>
        <w:t>.</w:t>
      </w:r>
      <w:r w:rsidR="00C07B45" w:rsidRPr="000358E8">
        <w:rPr>
          <w:szCs w:val="22"/>
        </w:rPr>
        <w:t xml:space="preserve"> Ved å melde fra om bivirkninger bidrar du med informasjon om sikkerheten ved bruk av dette legemidlet.</w:t>
      </w:r>
    </w:p>
    <w:p w14:paraId="6D4C42A5" w14:textId="77777777" w:rsidR="009F33CB" w:rsidRPr="008703F8" w:rsidRDefault="009F33CB" w:rsidP="009F33CB">
      <w:pPr>
        <w:rPr>
          <w:szCs w:val="22"/>
        </w:rPr>
      </w:pPr>
    </w:p>
    <w:p w14:paraId="21A5AF47" w14:textId="77777777" w:rsidR="009F33CB" w:rsidRPr="008703F8" w:rsidRDefault="009F33CB" w:rsidP="009F33CB">
      <w:pPr>
        <w:rPr>
          <w:szCs w:val="22"/>
        </w:rPr>
      </w:pPr>
    </w:p>
    <w:p w14:paraId="6C41E9AB" w14:textId="77777777" w:rsidR="009F33CB" w:rsidRPr="008703F8" w:rsidRDefault="009F33CB" w:rsidP="00823357">
      <w:pPr>
        <w:keepNext/>
        <w:suppressAutoHyphens/>
        <w:ind w:left="567" w:hanging="567"/>
        <w:rPr>
          <w:szCs w:val="22"/>
        </w:rPr>
      </w:pPr>
      <w:r w:rsidRPr="008703F8">
        <w:rPr>
          <w:b/>
          <w:szCs w:val="22"/>
        </w:rPr>
        <w:t>5.</w:t>
      </w:r>
      <w:r w:rsidRPr="008703F8">
        <w:rPr>
          <w:b/>
          <w:szCs w:val="22"/>
        </w:rPr>
        <w:tab/>
        <w:t>H</w:t>
      </w:r>
      <w:r w:rsidR="00E1756E">
        <w:rPr>
          <w:b/>
          <w:szCs w:val="22"/>
        </w:rPr>
        <w:t>vordan du oppbevarer Dexdor</w:t>
      </w:r>
    </w:p>
    <w:p w14:paraId="37AE2BC6" w14:textId="77777777" w:rsidR="009F33CB" w:rsidRPr="008703F8" w:rsidRDefault="009F33CB" w:rsidP="00823357">
      <w:pPr>
        <w:keepNext/>
        <w:rPr>
          <w:szCs w:val="22"/>
        </w:rPr>
      </w:pPr>
    </w:p>
    <w:p w14:paraId="2FD21F13" w14:textId="77777777" w:rsidR="009F33CB" w:rsidRPr="008703F8" w:rsidRDefault="009F33CB" w:rsidP="009F33CB">
      <w:pPr>
        <w:rPr>
          <w:szCs w:val="22"/>
        </w:rPr>
      </w:pPr>
      <w:r w:rsidRPr="008703F8">
        <w:rPr>
          <w:szCs w:val="22"/>
        </w:rPr>
        <w:t>Oppbevares utilgjengelig for barn.</w:t>
      </w:r>
    </w:p>
    <w:p w14:paraId="2AFEF512" w14:textId="77777777" w:rsidR="009F33CB" w:rsidRPr="008703F8" w:rsidRDefault="009F33CB" w:rsidP="009F33CB">
      <w:pPr>
        <w:rPr>
          <w:szCs w:val="22"/>
        </w:rPr>
      </w:pPr>
    </w:p>
    <w:p w14:paraId="120C6CDD" w14:textId="77777777" w:rsidR="009F33CB" w:rsidRPr="008703F8" w:rsidRDefault="009F33CB" w:rsidP="009F33CB">
      <w:pPr>
        <w:suppressAutoHyphens/>
        <w:rPr>
          <w:szCs w:val="22"/>
        </w:rPr>
      </w:pPr>
      <w:r w:rsidRPr="008703F8">
        <w:rPr>
          <w:noProof/>
          <w:szCs w:val="22"/>
        </w:rPr>
        <w:t xml:space="preserve">Bruk ikke </w:t>
      </w:r>
      <w:r w:rsidR="00E1756E">
        <w:rPr>
          <w:noProof/>
          <w:szCs w:val="22"/>
        </w:rPr>
        <w:t>dette legemidlet</w:t>
      </w:r>
      <w:r w:rsidR="00E1756E" w:rsidRPr="008703F8">
        <w:rPr>
          <w:noProof/>
          <w:szCs w:val="22"/>
        </w:rPr>
        <w:t xml:space="preserve"> </w:t>
      </w:r>
      <w:r w:rsidRPr="008703F8">
        <w:rPr>
          <w:noProof/>
          <w:szCs w:val="22"/>
        </w:rPr>
        <w:t>etter utløpsdatoen som er angitt på etiketten og esken etter ”Utløpsdato</w:t>
      </w:r>
      <w:r w:rsidR="00AB020D">
        <w:rPr>
          <w:noProof/>
          <w:szCs w:val="22"/>
        </w:rPr>
        <w:t>/EXP</w:t>
      </w:r>
      <w:r w:rsidRPr="008703F8">
        <w:rPr>
          <w:noProof/>
          <w:szCs w:val="22"/>
        </w:rPr>
        <w:t>”</w:t>
      </w:r>
      <w:r w:rsidRPr="008703F8">
        <w:rPr>
          <w:szCs w:val="22"/>
        </w:rPr>
        <w:t>.</w:t>
      </w:r>
    </w:p>
    <w:p w14:paraId="01B90C0B" w14:textId="77777777" w:rsidR="009F33CB" w:rsidRPr="008703F8" w:rsidRDefault="009F33CB" w:rsidP="009F33CB">
      <w:pPr>
        <w:rPr>
          <w:szCs w:val="22"/>
        </w:rPr>
      </w:pPr>
    </w:p>
    <w:p w14:paraId="330FA67D" w14:textId="77777777" w:rsidR="009F33CB" w:rsidRPr="008703F8" w:rsidRDefault="000A5959" w:rsidP="009F33CB">
      <w:pPr>
        <w:numPr>
          <w:ilvl w:val="12"/>
          <w:numId w:val="0"/>
        </w:numPr>
        <w:ind w:right="-2"/>
        <w:rPr>
          <w:noProof/>
        </w:rPr>
      </w:pPr>
      <w:r w:rsidRPr="008703F8">
        <w:rPr>
          <w:noProof/>
        </w:rPr>
        <w:t>Dette legemidlet krever ingen spesielle oppbevaringsbetingelser</w:t>
      </w:r>
      <w:r>
        <w:rPr>
          <w:noProof/>
        </w:rPr>
        <w:t xml:space="preserve"> </w:t>
      </w:r>
      <w:r w:rsidR="00A22A4B">
        <w:rPr>
          <w:noProof/>
        </w:rPr>
        <w:t>vedrørende</w:t>
      </w:r>
      <w:r>
        <w:rPr>
          <w:noProof/>
        </w:rPr>
        <w:t xml:space="preserve"> temperatur. Oppbevar ampullene </w:t>
      </w:r>
      <w:r w:rsidR="00924E9D">
        <w:rPr>
          <w:noProof/>
        </w:rPr>
        <w:t>eller</w:t>
      </w:r>
      <w:r>
        <w:rPr>
          <w:noProof/>
        </w:rPr>
        <w:t xml:space="preserve"> hetteglassene i ytter</w:t>
      </w:r>
      <w:r w:rsidR="00A22A4B">
        <w:rPr>
          <w:noProof/>
        </w:rPr>
        <w:t>emballasjen</w:t>
      </w:r>
      <w:r w:rsidR="00360E34">
        <w:rPr>
          <w:noProof/>
        </w:rPr>
        <w:t xml:space="preserve"> </w:t>
      </w:r>
      <w:r>
        <w:rPr>
          <w:noProof/>
        </w:rPr>
        <w:t>for å beskytte mot lys</w:t>
      </w:r>
      <w:r w:rsidR="009F33CB" w:rsidRPr="008703F8">
        <w:rPr>
          <w:noProof/>
        </w:rPr>
        <w:t>.</w:t>
      </w:r>
    </w:p>
    <w:p w14:paraId="7A72CE7E" w14:textId="77777777" w:rsidR="009F33CB" w:rsidRPr="008703F8" w:rsidRDefault="009F33CB" w:rsidP="009F33CB">
      <w:pPr>
        <w:rPr>
          <w:szCs w:val="22"/>
        </w:rPr>
      </w:pPr>
    </w:p>
    <w:p w14:paraId="2168BAC0" w14:textId="77777777" w:rsidR="009F33CB" w:rsidRPr="008703F8" w:rsidRDefault="009F33CB" w:rsidP="009F33CB">
      <w:pPr>
        <w:rPr>
          <w:szCs w:val="22"/>
        </w:rPr>
      </w:pPr>
    </w:p>
    <w:p w14:paraId="49D11EB5" w14:textId="77777777" w:rsidR="009F33CB" w:rsidRPr="008703F8" w:rsidRDefault="009F33CB" w:rsidP="00823357">
      <w:pPr>
        <w:keepNext/>
        <w:suppressAutoHyphens/>
        <w:rPr>
          <w:szCs w:val="22"/>
        </w:rPr>
      </w:pPr>
      <w:r w:rsidRPr="008703F8">
        <w:rPr>
          <w:b/>
          <w:szCs w:val="22"/>
        </w:rPr>
        <w:t>6.</w:t>
      </w:r>
      <w:r w:rsidRPr="008703F8">
        <w:rPr>
          <w:b/>
          <w:szCs w:val="22"/>
        </w:rPr>
        <w:tab/>
      </w:r>
      <w:r w:rsidR="00E1756E">
        <w:rPr>
          <w:b/>
          <w:szCs w:val="22"/>
        </w:rPr>
        <w:t>Innholdet i pakningen og ytterligere informasjon</w:t>
      </w:r>
    </w:p>
    <w:p w14:paraId="7693E01D" w14:textId="77777777" w:rsidR="009F33CB" w:rsidRPr="008703F8" w:rsidRDefault="009F33CB" w:rsidP="00823357">
      <w:pPr>
        <w:keepNext/>
        <w:rPr>
          <w:szCs w:val="22"/>
        </w:rPr>
      </w:pPr>
    </w:p>
    <w:p w14:paraId="2209BAFD" w14:textId="77777777" w:rsidR="009F33CB" w:rsidRPr="008703F8" w:rsidRDefault="009F33CB" w:rsidP="00823357">
      <w:pPr>
        <w:keepNext/>
        <w:rPr>
          <w:b/>
          <w:szCs w:val="22"/>
        </w:rPr>
      </w:pPr>
      <w:r w:rsidRPr="008703F8">
        <w:rPr>
          <w:b/>
          <w:szCs w:val="22"/>
        </w:rPr>
        <w:t>Sammensetning av Dexdor</w:t>
      </w:r>
    </w:p>
    <w:p w14:paraId="6A573886" w14:textId="77777777" w:rsidR="009F33CB" w:rsidRPr="008703F8" w:rsidRDefault="009F33CB" w:rsidP="00823357">
      <w:pPr>
        <w:keepNext/>
        <w:rPr>
          <w:szCs w:val="22"/>
        </w:rPr>
      </w:pPr>
    </w:p>
    <w:p w14:paraId="2F206ADC" w14:textId="77777777" w:rsidR="009F33CB" w:rsidRPr="008703F8" w:rsidRDefault="009F33CB" w:rsidP="009F33CB">
      <w:pPr>
        <w:numPr>
          <w:ilvl w:val="0"/>
          <w:numId w:val="1"/>
        </w:numPr>
        <w:ind w:left="567" w:hanging="567"/>
        <w:rPr>
          <w:szCs w:val="22"/>
        </w:rPr>
      </w:pPr>
      <w:r w:rsidRPr="008703F8">
        <w:rPr>
          <w:szCs w:val="22"/>
        </w:rPr>
        <w:t xml:space="preserve">Virkestoff er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. Hver ml konsentrat inneholder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hydroklorid som tilsvarer 100 mikrogram </w:t>
      </w:r>
      <w:r w:rsidR="00553AB5">
        <w:rPr>
          <w:szCs w:val="22"/>
        </w:rPr>
        <w:t>deksmedetomidin</w:t>
      </w:r>
      <w:r w:rsidRPr="008703F8">
        <w:rPr>
          <w:szCs w:val="22"/>
        </w:rPr>
        <w:t>.</w:t>
      </w:r>
    </w:p>
    <w:p w14:paraId="09B04F45" w14:textId="77777777" w:rsidR="009F33CB" w:rsidRPr="008703F8" w:rsidRDefault="009F33CB" w:rsidP="009F33CB">
      <w:pPr>
        <w:numPr>
          <w:ilvl w:val="0"/>
          <w:numId w:val="1"/>
        </w:numPr>
        <w:ind w:left="567" w:hanging="567"/>
        <w:rPr>
          <w:szCs w:val="22"/>
        </w:rPr>
      </w:pPr>
      <w:r w:rsidRPr="008703F8">
        <w:rPr>
          <w:szCs w:val="22"/>
        </w:rPr>
        <w:t>Andre innholdsstoffer er natriumklorid og vann til injeksjoner.</w:t>
      </w:r>
    </w:p>
    <w:p w14:paraId="4BDDB945" w14:textId="77777777" w:rsidR="009F33CB" w:rsidRPr="008703F8" w:rsidRDefault="009F33CB" w:rsidP="009F33CB">
      <w:pPr>
        <w:rPr>
          <w:szCs w:val="22"/>
        </w:rPr>
      </w:pPr>
    </w:p>
    <w:p w14:paraId="1419768B" w14:textId="77777777" w:rsidR="009F33CB" w:rsidRPr="008703F8" w:rsidRDefault="009F33CB" w:rsidP="009F33CB">
      <w:pPr>
        <w:ind w:left="567"/>
        <w:rPr>
          <w:szCs w:val="22"/>
        </w:rPr>
      </w:pPr>
      <w:r w:rsidRPr="008703F8">
        <w:rPr>
          <w:szCs w:val="22"/>
        </w:rPr>
        <w:t xml:space="preserve">Hver 2 ml ampulle inneholder 200 mikrogram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(som hydroklorid).</w:t>
      </w:r>
    </w:p>
    <w:p w14:paraId="2FE56A3E" w14:textId="77777777" w:rsidR="00E1756E" w:rsidRPr="008703F8" w:rsidRDefault="00E1756E" w:rsidP="00E1756E">
      <w:pPr>
        <w:ind w:left="567"/>
        <w:rPr>
          <w:szCs w:val="22"/>
        </w:rPr>
      </w:pPr>
      <w:r>
        <w:rPr>
          <w:szCs w:val="22"/>
        </w:rPr>
        <w:t>Hvert 2</w:t>
      </w:r>
      <w:r w:rsidRPr="008703F8">
        <w:rPr>
          <w:szCs w:val="22"/>
        </w:rPr>
        <w:t xml:space="preserve"> ml hetteglass inneholder </w:t>
      </w:r>
      <w:r>
        <w:rPr>
          <w:szCs w:val="22"/>
        </w:rPr>
        <w:t>2</w:t>
      </w:r>
      <w:r w:rsidRPr="008703F8">
        <w:rPr>
          <w:szCs w:val="22"/>
        </w:rPr>
        <w:t xml:space="preserve">00 mikrogram </w:t>
      </w:r>
      <w:r>
        <w:rPr>
          <w:szCs w:val="22"/>
        </w:rPr>
        <w:t>deksmedetomidin</w:t>
      </w:r>
      <w:r w:rsidRPr="008703F8">
        <w:rPr>
          <w:szCs w:val="22"/>
        </w:rPr>
        <w:t xml:space="preserve"> (som hydroklorid).</w:t>
      </w:r>
    </w:p>
    <w:p w14:paraId="0F29ABC3" w14:textId="77777777" w:rsidR="009F33CB" w:rsidRPr="008703F8" w:rsidRDefault="009F33CB" w:rsidP="009F33CB">
      <w:pPr>
        <w:ind w:left="567"/>
        <w:rPr>
          <w:szCs w:val="22"/>
        </w:rPr>
      </w:pPr>
      <w:r w:rsidRPr="008703F8">
        <w:rPr>
          <w:szCs w:val="22"/>
        </w:rPr>
        <w:t xml:space="preserve">Hvert 4 ml hetteglass inneholder 400 mikrogram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(som hydroklorid).</w:t>
      </w:r>
    </w:p>
    <w:p w14:paraId="4CAF0625" w14:textId="77777777" w:rsidR="009F33CB" w:rsidRDefault="009F33CB" w:rsidP="009F33CB">
      <w:pPr>
        <w:ind w:left="567"/>
        <w:rPr>
          <w:szCs w:val="22"/>
        </w:rPr>
      </w:pPr>
      <w:r w:rsidRPr="008703F8">
        <w:rPr>
          <w:szCs w:val="22"/>
        </w:rPr>
        <w:t xml:space="preserve">Hvert 10 ml hetteglass inneholder 1000 mikrogram </w:t>
      </w:r>
      <w:r w:rsidR="00553AB5">
        <w:rPr>
          <w:szCs w:val="22"/>
        </w:rPr>
        <w:t>deksmedetomidin</w:t>
      </w:r>
      <w:r w:rsidRPr="008703F8">
        <w:rPr>
          <w:szCs w:val="22"/>
        </w:rPr>
        <w:t xml:space="preserve"> (som hydroklorid).</w:t>
      </w:r>
    </w:p>
    <w:p w14:paraId="718B9D05" w14:textId="77777777" w:rsidR="006C38AC" w:rsidRDefault="006C38AC" w:rsidP="009F33CB">
      <w:pPr>
        <w:ind w:left="567"/>
        <w:rPr>
          <w:szCs w:val="22"/>
        </w:rPr>
      </w:pPr>
    </w:p>
    <w:p w14:paraId="1413B205" w14:textId="77777777" w:rsidR="006C38AC" w:rsidRPr="008703F8" w:rsidRDefault="006C38AC" w:rsidP="006C38AC">
      <w:pPr>
        <w:widowControl w:val="0"/>
        <w:rPr>
          <w:bCs/>
          <w:noProof/>
          <w:szCs w:val="22"/>
        </w:rPr>
      </w:pPr>
      <w:r w:rsidRPr="008703F8">
        <w:rPr>
          <w:bCs/>
          <w:noProof/>
          <w:szCs w:val="22"/>
        </w:rPr>
        <w:t xml:space="preserve">Konsentrasjonen av ferdig fortynnet oppløsning </w:t>
      </w:r>
      <w:r w:rsidR="000A5959">
        <w:rPr>
          <w:bCs/>
          <w:noProof/>
          <w:szCs w:val="22"/>
        </w:rPr>
        <w:t>skal være enten</w:t>
      </w:r>
      <w:r w:rsidRPr="008703F8">
        <w:rPr>
          <w:bCs/>
          <w:noProof/>
          <w:szCs w:val="22"/>
        </w:rPr>
        <w:t xml:space="preserve"> 4 mikrogram/ml</w:t>
      </w:r>
      <w:r w:rsidR="000A5959">
        <w:rPr>
          <w:bCs/>
          <w:noProof/>
          <w:szCs w:val="22"/>
        </w:rPr>
        <w:t xml:space="preserve"> eller 8</w:t>
      </w:r>
      <w:r w:rsidR="00924E9D">
        <w:rPr>
          <w:bCs/>
          <w:noProof/>
          <w:szCs w:val="22"/>
        </w:rPr>
        <w:t> </w:t>
      </w:r>
      <w:r w:rsidR="000A5959">
        <w:rPr>
          <w:bCs/>
          <w:noProof/>
          <w:szCs w:val="22"/>
        </w:rPr>
        <w:t>mikrogram/ml</w:t>
      </w:r>
      <w:r w:rsidRPr="008703F8">
        <w:rPr>
          <w:bCs/>
          <w:noProof/>
          <w:szCs w:val="22"/>
        </w:rPr>
        <w:t>.</w:t>
      </w:r>
      <w:r>
        <w:rPr>
          <w:bCs/>
          <w:noProof/>
          <w:szCs w:val="22"/>
        </w:rPr>
        <w:t xml:space="preserve">  </w:t>
      </w:r>
    </w:p>
    <w:p w14:paraId="52A11E31" w14:textId="77777777" w:rsidR="009F33CB" w:rsidRPr="008703F8" w:rsidRDefault="009F33CB" w:rsidP="009F33CB">
      <w:pPr>
        <w:rPr>
          <w:szCs w:val="22"/>
        </w:rPr>
      </w:pPr>
    </w:p>
    <w:p w14:paraId="0A10165F" w14:textId="77777777" w:rsidR="009F33CB" w:rsidRPr="008703F8" w:rsidRDefault="009F33CB" w:rsidP="00823357">
      <w:pPr>
        <w:keepNext/>
        <w:rPr>
          <w:b/>
          <w:szCs w:val="22"/>
        </w:rPr>
      </w:pPr>
      <w:r w:rsidRPr="008703F8">
        <w:rPr>
          <w:b/>
          <w:szCs w:val="22"/>
        </w:rPr>
        <w:t>Hvordan Dexdor ser ut og innholdet i pakningen</w:t>
      </w:r>
    </w:p>
    <w:p w14:paraId="2636E273" w14:textId="77777777" w:rsidR="009F33CB" w:rsidRPr="008703F8" w:rsidRDefault="009F33CB" w:rsidP="00823357">
      <w:pPr>
        <w:keepNext/>
        <w:rPr>
          <w:b/>
          <w:szCs w:val="22"/>
        </w:rPr>
      </w:pPr>
    </w:p>
    <w:p w14:paraId="229A2880" w14:textId="77777777" w:rsidR="009F33CB" w:rsidRPr="008703F8" w:rsidRDefault="009F33CB" w:rsidP="009F33CB">
      <w:pPr>
        <w:rPr>
          <w:szCs w:val="22"/>
        </w:rPr>
      </w:pPr>
      <w:r w:rsidRPr="008703F8">
        <w:rPr>
          <w:szCs w:val="22"/>
        </w:rPr>
        <w:t>Konsentrat til infusjonsvæske, oppløsning (sterilt konsentrat).</w:t>
      </w:r>
    </w:p>
    <w:p w14:paraId="0F107E5C" w14:textId="77777777" w:rsidR="009F33CB" w:rsidRPr="008703F8" w:rsidRDefault="009F33CB" w:rsidP="009F33CB">
      <w:pPr>
        <w:rPr>
          <w:szCs w:val="22"/>
        </w:rPr>
      </w:pPr>
      <w:r w:rsidRPr="008703F8">
        <w:rPr>
          <w:szCs w:val="22"/>
        </w:rPr>
        <w:t>Konsentratet er en klar og fargeløs oppløsning.</w:t>
      </w:r>
    </w:p>
    <w:p w14:paraId="06CC4A52" w14:textId="77777777" w:rsidR="009F33CB" w:rsidRPr="008703F8" w:rsidRDefault="009F33CB" w:rsidP="009F33CB">
      <w:pPr>
        <w:rPr>
          <w:szCs w:val="22"/>
        </w:rPr>
      </w:pPr>
    </w:p>
    <w:p w14:paraId="664BD66C" w14:textId="77777777" w:rsidR="009F33CB" w:rsidRPr="008703F8" w:rsidRDefault="009F33CB" w:rsidP="00823357">
      <w:pPr>
        <w:keepNext/>
        <w:rPr>
          <w:szCs w:val="22"/>
          <w:u w:val="single"/>
        </w:rPr>
      </w:pPr>
      <w:r w:rsidRPr="008703F8">
        <w:rPr>
          <w:szCs w:val="22"/>
          <w:u w:val="single"/>
        </w:rPr>
        <w:t>Pakninger</w:t>
      </w:r>
    </w:p>
    <w:p w14:paraId="066DD4A4" w14:textId="77777777" w:rsidR="009F33CB" w:rsidRPr="008703F8" w:rsidRDefault="009F33CB" w:rsidP="009F33CB">
      <w:pPr>
        <w:rPr>
          <w:szCs w:val="22"/>
        </w:rPr>
      </w:pPr>
      <w:r w:rsidRPr="008703F8">
        <w:rPr>
          <w:szCs w:val="22"/>
        </w:rPr>
        <w:t>2 ml glassampuller</w:t>
      </w:r>
    </w:p>
    <w:p w14:paraId="3E833E2B" w14:textId="77777777" w:rsidR="009F33CB" w:rsidRPr="008703F8" w:rsidRDefault="00E1756E" w:rsidP="009F33CB">
      <w:pPr>
        <w:rPr>
          <w:szCs w:val="22"/>
        </w:rPr>
      </w:pPr>
      <w:r>
        <w:rPr>
          <w:szCs w:val="22"/>
        </w:rPr>
        <w:t>2, </w:t>
      </w:r>
      <w:r w:rsidR="009F33CB" w:rsidRPr="008703F8">
        <w:rPr>
          <w:szCs w:val="22"/>
        </w:rPr>
        <w:t>5</w:t>
      </w:r>
      <w:r w:rsidR="0060554B">
        <w:rPr>
          <w:szCs w:val="22"/>
        </w:rPr>
        <w:t xml:space="preserve"> </w:t>
      </w:r>
      <w:r w:rsidR="009F33CB" w:rsidRPr="008703F8">
        <w:rPr>
          <w:szCs w:val="22"/>
        </w:rPr>
        <w:t>eller 10 ml hetteglass</w:t>
      </w:r>
    </w:p>
    <w:p w14:paraId="4BF4C000" w14:textId="77777777" w:rsidR="009F33CB" w:rsidRPr="008703F8" w:rsidRDefault="009F33CB" w:rsidP="009F33CB">
      <w:pPr>
        <w:rPr>
          <w:szCs w:val="22"/>
        </w:rPr>
      </w:pPr>
    </w:p>
    <w:p w14:paraId="0776ABAD" w14:textId="77777777" w:rsidR="009F33CB" w:rsidRPr="008703F8" w:rsidRDefault="009F33CB" w:rsidP="00823357">
      <w:pPr>
        <w:keepNext/>
        <w:rPr>
          <w:szCs w:val="22"/>
          <w:u w:val="single"/>
        </w:rPr>
      </w:pPr>
      <w:r w:rsidRPr="008703F8">
        <w:rPr>
          <w:szCs w:val="22"/>
          <w:u w:val="single"/>
        </w:rPr>
        <w:t>Pakningsstørrelser</w:t>
      </w:r>
    </w:p>
    <w:p w14:paraId="6EA4BFFF" w14:textId="77777777" w:rsidR="009F33CB" w:rsidRPr="008703F8" w:rsidRDefault="009F33CB" w:rsidP="009F33CB">
      <w:pPr>
        <w:rPr>
          <w:szCs w:val="22"/>
        </w:rPr>
      </w:pPr>
      <w:r w:rsidRPr="008703F8">
        <w:rPr>
          <w:szCs w:val="22"/>
        </w:rPr>
        <w:t>5 x 2 ml ampuller</w:t>
      </w:r>
    </w:p>
    <w:p w14:paraId="416683A9" w14:textId="77777777" w:rsidR="009F33CB" w:rsidRPr="008703F8" w:rsidRDefault="009F33CB" w:rsidP="009F33CB">
      <w:pPr>
        <w:rPr>
          <w:szCs w:val="22"/>
        </w:rPr>
      </w:pPr>
      <w:r w:rsidRPr="008703F8">
        <w:rPr>
          <w:szCs w:val="22"/>
        </w:rPr>
        <w:t>25 x 2 ml ampuller</w:t>
      </w:r>
    </w:p>
    <w:p w14:paraId="14D5C523" w14:textId="77777777" w:rsidR="00E1756E" w:rsidRPr="008A554D" w:rsidRDefault="00E1756E" w:rsidP="009F33CB">
      <w:pPr>
        <w:rPr>
          <w:szCs w:val="22"/>
        </w:rPr>
      </w:pPr>
      <w:r w:rsidRPr="008A554D">
        <w:rPr>
          <w:szCs w:val="22"/>
        </w:rPr>
        <w:t>5 x 2 ml hetteglass</w:t>
      </w:r>
    </w:p>
    <w:p w14:paraId="67F881EA" w14:textId="77777777" w:rsidR="009F33CB" w:rsidRPr="008A554D" w:rsidRDefault="009F33CB" w:rsidP="009F33CB">
      <w:pPr>
        <w:rPr>
          <w:szCs w:val="22"/>
        </w:rPr>
      </w:pPr>
      <w:r w:rsidRPr="008A554D">
        <w:rPr>
          <w:szCs w:val="22"/>
        </w:rPr>
        <w:t>4 x 4 ml hetteglass</w:t>
      </w:r>
    </w:p>
    <w:p w14:paraId="439CE2AC" w14:textId="77777777" w:rsidR="009F33CB" w:rsidRPr="008703F8" w:rsidRDefault="009F33CB" w:rsidP="009F33CB">
      <w:pPr>
        <w:rPr>
          <w:szCs w:val="22"/>
        </w:rPr>
      </w:pPr>
      <w:r w:rsidRPr="008703F8">
        <w:rPr>
          <w:szCs w:val="22"/>
        </w:rPr>
        <w:t>4 x 10 ml hetteglass.</w:t>
      </w:r>
    </w:p>
    <w:p w14:paraId="74B0B334" w14:textId="77777777" w:rsidR="009F33CB" w:rsidRPr="008703F8" w:rsidRDefault="009F33CB" w:rsidP="009F33CB">
      <w:pPr>
        <w:rPr>
          <w:szCs w:val="22"/>
        </w:rPr>
      </w:pPr>
    </w:p>
    <w:p w14:paraId="39D7C01C" w14:textId="77777777" w:rsidR="009F33CB" w:rsidRPr="008703F8" w:rsidRDefault="009F33CB" w:rsidP="009F33CB">
      <w:r w:rsidRPr="008703F8">
        <w:t>Ikke alle pakningsstørrelser vil nødvendigvis bli markedsført.</w:t>
      </w:r>
    </w:p>
    <w:p w14:paraId="24F1D381" w14:textId="77777777" w:rsidR="009F33CB" w:rsidRPr="008703F8" w:rsidRDefault="009F33CB" w:rsidP="009F33CB">
      <w:pPr>
        <w:rPr>
          <w:szCs w:val="22"/>
        </w:rPr>
      </w:pPr>
    </w:p>
    <w:p w14:paraId="6C4BD3D4" w14:textId="77777777" w:rsidR="009F33CB" w:rsidRPr="000F699B" w:rsidRDefault="009F33CB" w:rsidP="00823357">
      <w:pPr>
        <w:keepNext/>
        <w:rPr>
          <w:b/>
          <w:szCs w:val="22"/>
        </w:rPr>
      </w:pPr>
      <w:r w:rsidRPr="000F699B">
        <w:rPr>
          <w:b/>
          <w:szCs w:val="22"/>
        </w:rPr>
        <w:t>Innehaver av markedsføringstillatelsen</w:t>
      </w:r>
    </w:p>
    <w:p w14:paraId="340A4F4C" w14:textId="77777777" w:rsidR="009F33CB" w:rsidRPr="009146E0" w:rsidRDefault="009F33CB" w:rsidP="009F33CB">
      <w:pPr>
        <w:rPr>
          <w:szCs w:val="22"/>
        </w:rPr>
      </w:pPr>
      <w:r w:rsidRPr="009146E0">
        <w:rPr>
          <w:szCs w:val="22"/>
        </w:rPr>
        <w:t>Orion Corporation</w:t>
      </w:r>
    </w:p>
    <w:p w14:paraId="0A90E404" w14:textId="77777777" w:rsidR="009F33CB" w:rsidRPr="009146E0" w:rsidRDefault="009F33CB" w:rsidP="009F33CB">
      <w:pPr>
        <w:rPr>
          <w:szCs w:val="22"/>
        </w:rPr>
      </w:pPr>
      <w:r w:rsidRPr="009146E0">
        <w:rPr>
          <w:szCs w:val="22"/>
        </w:rPr>
        <w:t>Orionintie 1</w:t>
      </w:r>
    </w:p>
    <w:p w14:paraId="738812EA" w14:textId="77777777" w:rsidR="009F33CB" w:rsidRPr="00F50A31" w:rsidRDefault="009F33CB" w:rsidP="009F33CB">
      <w:pPr>
        <w:rPr>
          <w:szCs w:val="22"/>
          <w:lang w:val="en-US"/>
        </w:rPr>
      </w:pPr>
      <w:r w:rsidRPr="00F50A31">
        <w:rPr>
          <w:szCs w:val="22"/>
          <w:lang w:val="en-US"/>
        </w:rPr>
        <w:t>FI-02200 Espoo</w:t>
      </w:r>
    </w:p>
    <w:p w14:paraId="464A9451" w14:textId="77777777" w:rsidR="009F33CB" w:rsidRPr="00F50A31" w:rsidRDefault="009F33CB" w:rsidP="009F33CB">
      <w:pPr>
        <w:rPr>
          <w:szCs w:val="22"/>
          <w:lang w:val="en-US"/>
        </w:rPr>
      </w:pPr>
      <w:r w:rsidRPr="00F50A31">
        <w:rPr>
          <w:szCs w:val="22"/>
          <w:lang w:val="en-US"/>
        </w:rPr>
        <w:t>Finland</w:t>
      </w:r>
    </w:p>
    <w:p w14:paraId="3628C443" w14:textId="77777777" w:rsidR="009F33CB" w:rsidRPr="00F50A31" w:rsidRDefault="009F33CB" w:rsidP="009F33CB">
      <w:pPr>
        <w:rPr>
          <w:szCs w:val="22"/>
          <w:lang w:val="en-US"/>
        </w:rPr>
      </w:pPr>
    </w:p>
    <w:p w14:paraId="54FE1A33" w14:textId="77777777" w:rsidR="009F33CB" w:rsidRPr="000F699B" w:rsidRDefault="009F33CB" w:rsidP="00823357">
      <w:pPr>
        <w:keepNext/>
        <w:rPr>
          <w:b/>
          <w:szCs w:val="22"/>
          <w:lang w:val="en-US"/>
        </w:rPr>
      </w:pPr>
      <w:r w:rsidRPr="000F699B">
        <w:rPr>
          <w:b/>
          <w:szCs w:val="22"/>
          <w:lang w:val="en-US"/>
        </w:rPr>
        <w:t>Tilvirker</w:t>
      </w:r>
    </w:p>
    <w:p w14:paraId="3AEEAA0A" w14:textId="638A539F" w:rsidR="009F33CB" w:rsidRPr="002C108B" w:rsidRDefault="009F33CB" w:rsidP="009F33CB">
      <w:pPr>
        <w:rPr>
          <w:szCs w:val="22"/>
          <w:lang w:val="da-DK"/>
        </w:rPr>
      </w:pPr>
      <w:r w:rsidRPr="008703F8">
        <w:rPr>
          <w:szCs w:val="22"/>
          <w:lang w:val="en-US"/>
        </w:rPr>
        <w:t>Orion Corporation</w:t>
      </w:r>
      <w:r w:rsidR="00875A52">
        <w:rPr>
          <w:szCs w:val="22"/>
          <w:lang w:val="en-US"/>
        </w:rPr>
        <w:t xml:space="preserve"> </w:t>
      </w:r>
      <w:r w:rsidRPr="002C108B">
        <w:rPr>
          <w:szCs w:val="22"/>
          <w:lang w:val="da-DK"/>
        </w:rPr>
        <w:t>Orion Pharma</w:t>
      </w:r>
    </w:p>
    <w:p w14:paraId="70FE19F8" w14:textId="77777777" w:rsidR="009F33CB" w:rsidRPr="002C108B" w:rsidRDefault="009F33CB" w:rsidP="009F33CB">
      <w:pPr>
        <w:rPr>
          <w:szCs w:val="22"/>
          <w:lang w:val="da-DK"/>
        </w:rPr>
      </w:pPr>
      <w:r w:rsidRPr="002C108B">
        <w:rPr>
          <w:szCs w:val="22"/>
          <w:lang w:val="da-DK"/>
        </w:rPr>
        <w:t>Orionintie 1</w:t>
      </w:r>
    </w:p>
    <w:p w14:paraId="5F374537" w14:textId="77777777" w:rsidR="009F33CB" w:rsidRPr="004E5D76" w:rsidRDefault="009F33CB" w:rsidP="009F33CB">
      <w:pPr>
        <w:rPr>
          <w:szCs w:val="22"/>
        </w:rPr>
      </w:pPr>
      <w:r w:rsidRPr="004E5D76">
        <w:rPr>
          <w:szCs w:val="22"/>
        </w:rPr>
        <w:t>FI-02200 Espoo</w:t>
      </w:r>
    </w:p>
    <w:p w14:paraId="66672E36" w14:textId="77777777" w:rsidR="009F33CB" w:rsidRPr="004E5D76" w:rsidRDefault="009F33CB" w:rsidP="009F33CB">
      <w:pPr>
        <w:rPr>
          <w:szCs w:val="22"/>
        </w:rPr>
      </w:pPr>
      <w:r w:rsidRPr="004E5D76">
        <w:rPr>
          <w:szCs w:val="22"/>
        </w:rPr>
        <w:t>Finland</w:t>
      </w:r>
    </w:p>
    <w:p w14:paraId="1F64C8A7" w14:textId="77777777" w:rsidR="009F33CB" w:rsidRPr="004E5D76" w:rsidRDefault="009F33CB" w:rsidP="009F33CB">
      <w:pPr>
        <w:rPr>
          <w:szCs w:val="22"/>
        </w:rPr>
      </w:pPr>
    </w:p>
    <w:p w14:paraId="78726BE2" w14:textId="1F401003" w:rsidR="009F33CB" w:rsidRPr="008703F8" w:rsidRDefault="00037691" w:rsidP="009F33CB">
      <w:pPr>
        <w:rPr>
          <w:szCs w:val="22"/>
        </w:rPr>
      </w:pPr>
      <w:r w:rsidRPr="00037691">
        <w:rPr>
          <w:szCs w:val="22"/>
        </w:rPr>
        <w:t>Ta kontakt med den lokale representanten for innehaveren av markedsføringstillatelsen f</w:t>
      </w:r>
      <w:r w:rsidR="009F33CB" w:rsidRPr="008703F8">
        <w:rPr>
          <w:szCs w:val="22"/>
        </w:rPr>
        <w:t>or ytterligere informasjon om dette legemidlet:</w:t>
      </w:r>
    </w:p>
    <w:p w14:paraId="58A1A64D" w14:textId="77777777" w:rsidR="009F33CB" w:rsidRPr="008703F8" w:rsidRDefault="009F33CB" w:rsidP="009F33CB">
      <w:pPr>
        <w:rPr>
          <w:szCs w:val="22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9F33CB" w:rsidRPr="00C11BF1" w14:paraId="7AC28D88" w14:textId="77777777" w:rsidTr="009F33CB">
        <w:trPr>
          <w:gridBefore w:val="1"/>
          <w:wBefore w:w="34" w:type="dxa"/>
        </w:trPr>
        <w:tc>
          <w:tcPr>
            <w:tcW w:w="4644" w:type="dxa"/>
          </w:tcPr>
          <w:p w14:paraId="4C75B2B6" w14:textId="77777777" w:rsidR="009F33CB" w:rsidRPr="008703F8" w:rsidRDefault="009F33CB" w:rsidP="009F33CB">
            <w:pPr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>België/Belgique/Belgien</w:t>
            </w:r>
          </w:p>
          <w:p w14:paraId="5A55C8AE" w14:textId="77777777" w:rsidR="009F33CB" w:rsidRPr="008703F8" w:rsidRDefault="009F33CB" w:rsidP="009F33CB">
            <w:pPr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 xml:space="preserve">Luxembourg/Luxemburg </w:t>
            </w:r>
          </w:p>
          <w:p w14:paraId="3D67F719" w14:textId="77777777" w:rsidR="009F33CB" w:rsidRPr="008A554D" w:rsidRDefault="009F33CB" w:rsidP="009F33CB">
            <w:pPr>
              <w:rPr>
                <w:rStyle w:val="Strong"/>
                <w:b w:val="0"/>
              </w:rPr>
            </w:pPr>
            <w:r w:rsidRPr="008A554D">
              <w:rPr>
                <w:rStyle w:val="Strong"/>
                <w:b w:val="0"/>
              </w:rPr>
              <w:t>Orion Pharma BVBA/SPRL</w:t>
            </w:r>
          </w:p>
          <w:p w14:paraId="587F41F0" w14:textId="77777777" w:rsidR="009F33CB" w:rsidRPr="004E5D76" w:rsidRDefault="009F33CB" w:rsidP="009F33CB">
            <w:pPr>
              <w:ind w:right="34"/>
              <w:rPr>
                <w:lang w:val="sv-SE"/>
              </w:rPr>
            </w:pPr>
            <w:r w:rsidRPr="004E5D76">
              <w:rPr>
                <w:noProof/>
                <w:szCs w:val="22"/>
                <w:lang w:val="sv-SE"/>
              </w:rPr>
              <w:t xml:space="preserve">Tél/Tel: </w:t>
            </w:r>
            <w:r w:rsidRPr="004E5D76">
              <w:rPr>
                <w:lang w:val="sv-SE"/>
              </w:rPr>
              <w:t>+32 (0)</w:t>
            </w:r>
            <w:r w:rsidR="00514721" w:rsidRPr="004E5D76">
              <w:rPr>
                <w:lang w:val="sv-SE"/>
              </w:rPr>
              <w:t>15 64 10 20</w:t>
            </w:r>
          </w:p>
          <w:p w14:paraId="25117572" w14:textId="77777777" w:rsidR="009F33CB" w:rsidRPr="004E5D76" w:rsidRDefault="009F33CB" w:rsidP="009F33CB">
            <w:pPr>
              <w:ind w:right="34"/>
              <w:rPr>
                <w:noProof/>
                <w:szCs w:val="22"/>
                <w:lang w:val="sv-SE"/>
              </w:rPr>
            </w:pPr>
          </w:p>
          <w:p w14:paraId="2D8C451B" w14:textId="77777777" w:rsidR="003D63F4" w:rsidRPr="008A554D" w:rsidRDefault="003D63F4" w:rsidP="002558FC">
            <w:pPr>
              <w:keepNext/>
              <w:ind w:right="34"/>
              <w:rPr>
                <w:b/>
                <w:noProof/>
                <w:szCs w:val="22"/>
                <w:lang w:val="sv-SE"/>
              </w:rPr>
            </w:pPr>
            <w:r w:rsidRPr="008A554D">
              <w:rPr>
                <w:b/>
                <w:noProof/>
                <w:szCs w:val="22"/>
                <w:lang w:val="sv-SE"/>
              </w:rPr>
              <w:t>Nederland</w:t>
            </w:r>
          </w:p>
          <w:p w14:paraId="7943F020" w14:textId="77777777" w:rsidR="003D63F4" w:rsidRPr="003D63F4" w:rsidRDefault="003D63F4" w:rsidP="002558FC">
            <w:pPr>
              <w:keepNext/>
              <w:ind w:right="34"/>
              <w:rPr>
                <w:noProof/>
                <w:szCs w:val="22"/>
                <w:lang w:val="sv-SE"/>
              </w:rPr>
            </w:pPr>
            <w:r w:rsidRPr="003D63F4">
              <w:rPr>
                <w:noProof/>
                <w:szCs w:val="22"/>
                <w:lang w:val="sv-SE"/>
              </w:rPr>
              <w:t>Orion Pharma BVBA/SPRL</w:t>
            </w:r>
          </w:p>
          <w:p w14:paraId="3F5018E1" w14:textId="7CBE0B97" w:rsidR="003D63F4" w:rsidRDefault="003D63F4" w:rsidP="003D63F4">
            <w:pPr>
              <w:ind w:right="34"/>
              <w:rPr>
                <w:noProof/>
                <w:szCs w:val="22"/>
                <w:lang w:val="sv-SE"/>
              </w:rPr>
            </w:pPr>
            <w:r w:rsidRPr="003D63F4">
              <w:rPr>
                <w:noProof/>
                <w:szCs w:val="22"/>
                <w:lang w:val="sv-SE"/>
              </w:rPr>
              <w:t>Tel: +32 (0)15 64 10 20</w:t>
            </w:r>
          </w:p>
          <w:p w14:paraId="21CF8DC7" w14:textId="77777777" w:rsidR="003D63F4" w:rsidRPr="002C108B" w:rsidRDefault="003D63F4" w:rsidP="003D63F4">
            <w:pPr>
              <w:ind w:right="34"/>
              <w:rPr>
                <w:noProof/>
                <w:szCs w:val="22"/>
                <w:lang w:val="sv-SE"/>
              </w:rPr>
            </w:pPr>
          </w:p>
          <w:p w14:paraId="2E330E8C" w14:textId="77777777" w:rsidR="00BE7234" w:rsidRPr="002C108B" w:rsidRDefault="00BE7234" w:rsidP="00BE7234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  <w:lang w:val="sv-SE"/>
              </w:rPr>
            </w:pPr>
            <w:r w:rsidRPr="002C108B"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77C1DDCF" w14:textId="77777777" w:rsidR="00BA48B7" w:rsidRDefault="00BA48B7" w:rsidP="00BA48B7">
            <w:pPr>
              <w:rPr>
                <w:lang w:val="cs-CZ"/>
              </w:rPr>
            </w:pPr>
            <w:r>
              <w:rPr>
                <w:lang w:val="cs-CZ"/>
              </w:rPr>
              <w:t>Orion Pharma s.r.o.</w:t>
            </w:r>
          </w:p>
          <w:p w14:paraId="0A99D560" w14:textId="40895ECB" w:rsidR="00BE7234" w:rsidRPr="008703F8" w:rsidRDefault="00BA48B7" w:rsidP="00BA48B7">
            <w:pPr>
              <w:ind w:right="34"/>
              <w:rPr>
                <w:noProof/>
                <w:szCs w:val="22"/>
                <w:lang w:val="en-US"/>
              </w:rPr>
            </w:pPr>
            <w:r>
              <w:rPr>
                <w:lang w:val="cs-CZ"/>
              </w:rPr>
              <w:t>Tel: +420 </w:t>
            </w:r>
            <w:r w:rsidR="003D63F4">
              <w:t>234 703 </w:t>
            </w:r>
            <w:r w:rsidR="003D63F4" w:rsidRPr="0099561A">
              <w:t>305</w:t>
            </w:r>
            <w:r w:rsidR="003D63F4">
              <w:rPr>
                <w:lang w:val="cs-CZ"/>
              </w:rPr>
              <w:t> </w:t>
            </w:r>
          </w:p>
        </w:tc>
        <w:tc>
          <w:tcPr>
            <w:tcW w:w="4678" w:type="dxa"/>
          </w:tcPr>
          <w:p w14:paraId="3A0361F4" w14:textId="4709968A" w:rsidR="00BE7234" w:rsidRDefault="00BE7234" w:rsidP="009F33CB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  <w:lang w:val="en-US"/>
              </w:rPr>
            </w:pPr>
          </w:p>
          <w:p w14:paraId="55E10991" w14:textId="5E35267A" w:rsidR="002A47DD" w:rsidRDefault="002A47DD" w:rsidP="009F33CB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  <w:lang w:val="en-US"/>
              </w:rPr>
            </w:pPr>
          </w:p>
          <w:p w14:paraId="381207C4" w14:textId="09175841" w:rsidR="002A47DD" w:rsidRDefault="002A47DD" w:rsidP="009F33CB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  <w:lang w:val="en-US"/>
              </w:rPr>
            </w:pPr>
          </w:p>
          <w:p w14:paraId="5FA16CFC" w14:textId="65136A1A" w:rsidR="002A47DD" w:rsidRDefault="002A47DD" w:rsidP="009F33CB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  <w:lang w:val="en-US"/>
              </w:rPr>
            </w:pPr>
          </w:p>
          <w:p w14:paraId="34DA5C7C" w14:textId="77777777" w:rsidR="002A47DD" w:rsidRDefault="002A47DD" w:rsidP="009F33CB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  <w:lang w:val="en-US"/>
              </w:rPr>
            </w:pPr>
          </w:p>
          <w:p w14:paraId="39C2C5FF" w14:textId="77777777" w:rsidR="00BE7234" w:rsidRPr="008703F8" w:rsidRDefault="00BE7234" w:rsidP="002558FC">
            <w:pPr>
              <w:keepNext/>
              <w:rPr>
                <w:noProof/>
                <w:szCs w:val="22"/>
                <w:lang w:val="en-US"/>
              </w:rPr>
            </w:pPr>
            <w:r w:rsidRPr="008703F8">
              <w:rPr>
                <w:b/>
                <w:noProof/>
                <w:szCs w:val="22"/>
                <w:lang w:val="en-US"/>
              </w:rPr>
              <w:t>Danmark</w:t>
            </w:r>
          </w:p>
          <w:p w14:paraId="0032A5FA" w14:textId="77777777" w:rsidR="00BE7234" w:rsidRPr="008703F8" w:rsidRDefault="00BE7234" w:rsidP="002558FC">
            <w:pPr>
              <w:keepNext/>
              <w:rPr>
                <w:noProof/>
                <w:szCs w:val="22"/>
                <w:lang w:val="en-US"/>
              </w:rPr>
            </w:pPr>
            <w:r w:rsidRPr="008703F8">
              <w:rPr>
                <w:noProof/>
                <w:szCs w:val="22"/>
                <w:lang w:val="en-US"/>
              </w:rPr>
              <w:t>Orion Pharma A/S</w:t>
            </w:r>
          </w:p>
          <w:p w14:paraId="32160F3C" w14:textId="3E82AAD7" w:rsidR="00BE7234" w:rsidRPr="008703F8" w:rsidRDefault="00BE7234" w:rsidP="00BE7234">
            <w:pPr>
              <w:rPr>
                <w:noProof/>
                <w:szCs w:val="22"/>
                <w:lang w:val="en-US"/>
              </w:rPr>
            </w:pPr>
            <w:r w:rsidRPr="008703F8">
              <w:rPr>
                <w:noProof/>
                <w:szCs w:val="22"/>
                <w:lang w:val="en-US"/>
              </w:rPr>
              <w:t>Tlf</w:t>
            </w:r>
            <w:ins w:id="12" w:author="Author">
              <w:r w:rsidR="00446F9B">
                <w:rPr>
                  <w:noProof/>
                  <w:szCs w:val="22"/>
                  <w:lang w:val="en-US"/>
                </w:rPr>
                <w:t>.</w:t>
              </w:r>
            </w:ins>
            <w:r w:rsidRPr="008703F8">
              <w:rPr>
                <w:noProof/>
                <w:szCs w:val="22"/>
                <w:lang w:val="en-US"/>
              </w:rPr>
              <w:t xml:space="preserve">: + </w:t>
            </w:r>
            <w:r w:rsidR="007412AE" w:rsidRPr="002C108B">
              <w:rPr>
                <w:color w:val="000000"/>
                <w:szCs w:val="22"/>
                <w:lang w:val="en-US"/>
              </w:rPr>
              <w:t>+45 8614 00</w:t>
            </w:r>
            <w:del w:id="13" w:author="Author">
              <w:r w:rsidR="007412AE" w:rsidRPr="002C108B" w:rsidDel="00194197">
                <w:rPr>
                  <w:color w:val="000000"/>
                  <w:szCs w:val="22"/>
                  <w:lang w:val="en-US"/>
                </w:rPr>
                <w:delText xml:space="preserve"> </w:delText>
              </w:r>
            </w:del>
            <w:r w:rsidR="007412AE" w:rsidRPr="002C108B">
              <w:rPr>
                <w:color w:val="000000"/>
                <w:szCs w:val="22"/>
                <w:lang w:val="en-US"/>
              </w:rPr>
              <w:t>00</w:t>
            </w:r>
          </w:p>
          <w:p w14:paraId="1353391B" w14:textId="77777777" w:rsidR="00BE7234" w:rsidRPr="002C108B" w:rsidRDefault="00BE7234" w:rsidP="00BE7234">
            <w:pPr>
              <w:suppressAutoHyphens/>
              <w:rPr>
                <w:noProof/>
                <w:szCs w:val="22"/>
                <w:lang w:val="en-US"/>
              </w:rPr>
            </w:pPr>
          </w:p>
        </w:tc>
      </w:tr>
      <w:tr w:rsidR="009F33CB" w:rsidRPr="00BE7234" w14:paraId="043858E8" w14:textId="77777777" w:rsidTr="009F33CB">
        <w:trPr>
          <w:gridBefore w:val="1"/>
          <w:wBefore w:w="34" w:type="dxa"/>
        </w:trPr>
        <w:tc>
          <w:tcPr>
            <w:tcW w:w="4644" w:type="dxa"/>
          </w:tcPr>
          <w:p w14:paraId="56A0DB3A" w14:textId="77777777" w:rsidR="002558FC" w:rsidRPr="000C7796" w:rsidRDefault="002558FC" w:rsidP="00BE7234">
            <w:pPr>
              <w:rPr>
                <w:b/>
                <w:noProof/>
                <w:szCs w:val="22"/>
                <w:lang w:val="en-US"/>
              </w:rPr>
            </w:pPr>
          </w:p>
          <w:p w14:paraId="2284246C" w14:textId="463E1462" w:rsidR="00BE7234" w:rsidRPr="002C108B" w:rsidRDefault="00BE7234" w:rsidP="00BE7234">
            <w:pPr>
              <w:rPr>
                <w:b/>
                <w:noProof/>
                <w:szCs w:val="22"/>
                <w:lang w:val="sv-SE"/>
              </w:rPr>
            </w:pPr>
            <w:r w:rsidRPr="002C108B">
              <w:rPr>
                <w:b/>
                <w:noProof/>
                <w:szCs w:val="22"/>
                <w:lang w:val="sv-SE"/>
              </w:rPr>
              <w:t xml:space="preserve">Deutschland </w:t>
            </w:r>
          </w:p>
          <w:p w14:paraId="4275FD3B" w14:textId="77777777" w:rsidR="00BE7234" w:rsidRPr="002C108B" w:rsidRDefault="00BE7234" w:rsidP="00BE7234">
            <w:pPr>
              <w:rPr>
                <w:noProof/>
                <w:szCs w:val="22"/>
                <w:lang w:val="sv-SE"/>
              </w:rPr>
            </w:pPr>
            <w:r w:rsidRPr="002C108B">
              <w:rPr>
                <w:b/>
                <w:noProof/>
                <w:szCs w:val="22"/>
                <w:lang w:val="sv-SE"/>
              </w:rPr>
              <w:t>Österreich</w:t>
            </w:r>
          </w:p>
          <w:p w14:paraId="43808A8A" w14:textId="77777777" w:rsidR="00BE7234" w:rsidRPr="002C108B" w:rsidRDefault="00BE7234" w:rsidP="00BE7234">
            <w:pPr>
              <w:rPr>
                <w:i/>
                <w:noProof/>
                <w:szCs w:val="22"/>
                <w:lang w:val="sv-SE"/>
              </w:rPr>
            </w:pPr>
            <w:r w:rsidRPr="002C108B">
              <w:rPr>
                <w:noProof/>
                <w:szCs w:val="22"/>
                <w:lang w:val="sv-SE"/>
              </w:rPr>
              <w:t>Orion Pharma GmbH</w:t>
            </w:r>
          </w:p>
          <w:p w14:paraId="354F9C43" w14:textId="77777777" w:rsidR="00BE7234" w:rsidRPr="002C108B" w:rsidRDefault="00BE7234" w:rsidP="00BE7234">
            <w:pPr>
              <w:rPr>
                <w:noProof/>
                <w:szCs w:val="22"/>
                <w:lang w:val="sv-SE"/>
              </w:rPr>
            </w:pPr>
            <w:r w:rsidRPr="002C108B">
              <w:rPr>
                <w:noProof/>
                <w:szCs w:val="22"/>
                <w:lang w:val="sv-SE"/>
              </w:rPr>
              <w:t>Tel: + 49 40 899 6890</w:t>
            </w:r>
          </w:p>
          <w:p w14:paraId="4A2A7ECC" w14:textId="77777777" w:rsidR="009F33CB" w:rsidRPr="002C108B" w:rsidRDefault="009F33CB" w:rsidP="009F33CB">
            <w:pPr>
              <w:tabs>
                <w:tab w:val="left" w:pos="-720"/>
              </w:tabs>
              <w:suppressAutoHyphens/>
              <w:rPr>
                <w:noProof/>
                <w:szCs w:val="22"/>
                <w:lang w:val="sv-SE"/>
              </w:rPr>
            </w:pPr>
          </w:p>
        </w:tc>
        <w:tc>
          <w:tcPr>
            <w:tcW w:w="4678" w:type="dxa"/>
          </w:tcPr>
          <w:p w14:paraId="3B1B4FBF" w14:textId="77777777" w:rsidR="002558FC" w:rsidRDefault="002558FC" w:rsidP="00BE7234">
            <w:pPr>
              <w:tabs>
                <w:tab w:val="left" w:pos="-720"/>
              </w:tabs>
              <w:suppressAutoHyphens/>
              <w:rPr>
                <w:b/>
                <w:bCs/>
                <w:noProof/>
                <w:szCs w:val="22"/>
                <w:lang w:val="nn-NO"/>
              </w:rPr>
            </w:pPr>
          </w:p>
          <w:p w14:paraId="0633C05C" w14:textId="09667821" w:rsidR="00BE7234" w:rsidRPr="00F45B75" w:rsidRDefault="00BE7234" w:rsidP="00BE7234">
            <w:pPr>
              <w:tabs>
                <w:tab w:val="left" w:pos="-720"/>
              </w:tabs>
              <w:suppressAutoHyphens/>
              <w:rPr>
                <w:b/>
                <w:bCs/>
                <w:noProof/>
                <w:szCs w:val="22"/>
                <w:lang w:val="nn-NO"/>
              </w:rPr>
            </w:pPr>
            <w:r w:rsidRPr="00F45B75">
              <w:rPr>
                <w:b/>
                <w:bCs/>
                <w:noProof/>
                <w:szCs w:val="22"/>
                <w:lang w:val="nn-NO"/>
              </w:rPr>
              <w:t>Eesti</w:t>
            </w:r>
          </w:p>
          <w:p w14:paraId="0A674D76" w14:textId="77777777" w:rsidR="00BE7234" w:rsidRPr="00F45B75" w:rsidRDefault="00BE7234" w:rsidP="00BE7234">
            <w:pPr>
              <w:tabs>
                <w:tab w:val="left" w:pos="-720"/>
              </w:tabs>
              <w:suppressAutoHyphens/>
              <w:rPr>
                <w:b/>
                <w:szCs w:val="22"/>
                <w:lang w:val="nn-NO"/>
              </w:rPr>
            </w:pPr>
            <w:r w:rsidRPr="00F45B75">
              <w:rPr>
                <w:rStyle w:val="Strong"/>
                <w:b w:val="0"/>
                <w:szCs w:val="22"/>
                <w:lang w:val="nn-NO"/>
              </w:rPr>
              <w:t>Orion Pharma Eesti Oü</w:t>
            </w:r>
            <w:r w:rsidRPr="00F45B75">
              <w:rPr>
                <w:b/>
                <w:szCs w:val="22"/>
                <w:lang w:val="nn-NO"/>
              </w:rPr>
              <w:t xml:space="preserve"> </w:t>
            </w:r>
          </w:p>
          <w:p w14:paraId="381358A5" w14:textId="77777777" w:rsidR="00BE7234" w:rsidRPr="00F45B75" w:rsidRDefault="00BE7234" w:rsidP="00BE7234">
            <w:pPr>
              <w:tabs>
                <w:tab w:val="left" w:pos="-720"/>
              </w:tabs>
              <w:suppressAutoHyphens/>
              <w:rPr>
                <w:lang w:val="nn-NO"/>
              </w:rPr>
            </w:pPr>
            <w:r w:rsidRPr="00F45B75">
              <w:rPr>
                <w:noProof/>
                <w:szCs w:val="22"/>
                <w:lang w:val="nn-NO"/>
              </w:rPr>
              <w:t xml:space="preserve">Tel: </w:t>
            </w:r>
            <w:r w:rsidRPr="00F45B75">
              <w:rPr>
                <w:lang w:val="nn-NO"/>
              </w:rPr>
              <w:t>+372 6 644</w:t>
            </w:r>
            <w:r>
              <w:rPr>
                <w:lang w:val="nn-NO"/>
              </w:rPr>
              <w:t> </w:t>
            </w:r>
            <w:r w:rsidRPr="00F45B75">
              <w:rPr>
                <w:lang w:val="nn-NO"/>
              </w:rPr>
              <w:t>550</w:t>
            </w:r>
          </w:p>
          <w:p w14:paraId="593C954C" w14:textId="77777777" w:rsidR="009F33CB" w:rsidRPr="00BE7234" w:rsidRDefault="009F33CB" w:rsidP="00BE7234">
            <w:pPr>
              <w:rPr>
                <w:noProof/>
                <w:szCs w:val="22"/>
                <w:lang w:val="nn-NO"/>
              </w:rPr>
            </w:pPr>
          </w:p>
        </w:tc>
      </w:tr>
      <w:tr w:rsidR="009F33CB" w:rsidRPr="00F45B75" w14:paraId="585CCB28" w14:textId="77777777" w:rsidTr="009F33CB">
        <w:trPr>
          <w:gridBefore w:val="1"/>
          <w:wBefore w:w="34" w:type="dxa"/>
        </w:trPr>
        <w:tc>
          <w:tcPr>
            <w:tcW w:w="4644" w:type="dxa"/>
          </w:tcPr>
          <w:p w14:paraId="1A440043" w14:textId="77777777" w:rsidR="00BE7234" w:rsidRPr="00F45B75" w:rsidRDefault="00BE7234" w:rsidP="00BE7234">
            <w:pPr>
              <w:rPr>
                <w:b/>
                <w:noProof/>
                <w:szCs w:val="22"/>
                <w:lang w:val="nn-NO"/>
              </w:rPr>
            </w:pPr>
            <w:r w:rsidRPr="008703F8">
              <w:rPr>
                <w:b/>
                <w:noProof/>
                <w:szCs w:val="22"/>
              </w:rPr>
              <w:t>Ελλάδα</w:t>
            </w:r>
          </w:p>
          <w:p w14:paraId="3DCABCD8" w14:textId="77777777" w:rsidR="00BE7234" w:rsidRPr="00F45B75" w:rsidRDefault="00BE7234" w:rsidP="00BE7234">
            <w:pPr>
              <w:rPr>
                <w:noProof/>
                <w:szCs w:val="22"/>
                <w:lang w:val="nn-NO"/>
              </w:rPr>
            </w:pPr>
            <w:r w:rsidRPr="00F45B75">
              <w:rPr>
                <w:noProof/>
                <w:szCs w:val="22"/>
                <w:lang w:val="nn-NO"/>
              </w:rPr>
              <w:t>Orion Pharma Hellas</w:t>
            </w:r>
            <w:r w:rsidR="006E148F">
              <w:rPr>
                <w:noProof/>
                <w:szCs w:val="22"/>
                <w:lang w:val="nn-NO"/>
              </w:rPr>
              <w:t xml:space="preserve"> </w:t>
            </w:r>
            <w:r w:rsidR="006E148F" w:rsidRPr="00260E66">
              <w:rPr>
                <w:lang w:val="fi-FI"/>
              </w:rPr>
              <w:t>M.E.</w:t>
            </w:r>
            <w:r w:rsidR="006E148F">
              <w:t>Π</w:t>
            </w:r>
            <w:r w:rsidR="006E148F" w:rsidRPr="00260E66">
              <w:rPr>
                <w:lang w:val="fi-FI"/>
              </w:rPr>
              <w:t>.E</w:t>
            </w:r>
          </w:p>
          <w:p w14:paraId="25BB79C8" w14:textId="77777777" w:rsidR="00BE7234" w:rsidRPr="00F45B75" w:rsidRDefault="00BE7234" w:rsidP="00BE7234">
            <w:pPr>
              <w:rPr>
                <w:noProof/>
                <w:szCs w:val="22"/>
                <w:lang w:val="nn-NO"/>
              </w:rPr>
            </w:pPr>
            <w:r w:rsidRPr="008703F8">
              <w:rPr>
                <w:noProof/>
                <w:szCs w:val="22"/>
              </w:rPr>
              <w:t>Τηλ</w:t>
            </w:r>
            <w:r w:rsidRPr="00F45B75">
              <w:rPr>
                <w:noProof/>
                <w:szCs w:val="22"/>
                <w:lang w:val="nn-NO"/>
              </w:rPr>
              <w:t>: + 30 210 980 3355</w:t>
            </w:r>
          </w:p>
          <w:p w14:paraId="243BBE95" w14:textId="77777777" w:rsidR="00BE7234" w:rsidRPr="00F45B75" w:rsidRDefault="00BE7234" w:rsidP="00BE7234">
            <w:pPr>
              <w:tabs>
                <w:tab w:val="left" w:pos="-720"/>
              </w:tabs>
              <w:suppressAutoHyphens/>
              <w:rPr>
                <w:noProof/>
                <w:szCs w:val="22"/>
                <w:lang w:val="nn-NO"/>
              </w:rPr>
            </w:pPr>
          </w:p>
        </w:tc>
        <w:tc>
          <w:tcPr>
            <w:tcW w:w="4678" w:type="dxa"/>
          </w:tcPr>
          <w:p w14:paraId="7B12B999" w14:textId="77777777" w:rsidR="00BE7234" w:rsidRPr="00FD5AA3" w:rsidRDefault="00BE7234" w:rsidP="00BE7234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es-ES"/>
              </w:rPr>
            </w:pPr>
            <w:r w:rsidRPr="00FD5AA3">
              <w:rPr>
                <w:b/>
                <w:noProof/>
                <w:szCs w:val="22"/>
                <w:lang w:val="es-ES"/>
              </w:rPr>
              <w:t>España</w:t>
            </w:r>
          </w:p>
          <w:p w14:paraId="186710F4" w14:textId="77777777" w:rsidR="00BE7234" w:rsidRPr="00FD5AA3" w:rsidRDefault="00BE7234" w:rsidP="00BE7234">
            <w:pPr>
              <w:rPr>
                <w:noProof/>
                <w:szCs w:val="22"/>
                <w:lang w:val="es-ES"/>
              </w:rPr>
            </w:pPr>
            <w:r>
              <w:rPr>
                <w:noProof/>
                <w:szCs w:val="22"/>
                <w:lang w:val="es-ES"/>
              </w:rPr>
              <w:t>Orion Pharma S.L.</w:t>
            </w:r>
          </w:p>
          <w:p w14:paraId="4502298C" w14:textId="77777777" w:rsidR="00BE7234" w:rsidRDefault="00BE7234" w:rsidP="00BE7234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s-ES"/>
              </w:rPr>
            </w:pPr>
            <w:r w:rsidRPr="00FD5AA3">
              <w:rPr>
                <w:noProof/>
                <w:szCs w:val="22"/>
                <w:lang w:val="es-ES"/>
              </w:rPr>
              <w:t xml:space="preserve">Tel: + </w:t>
            </w:r>
            <w:r>
              <w:rPr>
                <w:noProof/>
                <w:szCs w:val="22"/>
                <w:lang w:val="es-ES"/>
              </w:rPr>
              <w:t xml:space="preserve">34 91 </w:t>
            </w:r>
            <w:r w:rsidR="000A5959">
              <w:rPr>
                <w:noProof/>
                <w:szCs w:val="22"/>
                <w:lang w:val="es-ES"/>
              </w:rPr>
              <w:t>599 86 01</w:t>
            </w:r>
          </w:p>
          <w:p w14:paraId="7F00AF94" w14:textId="77777777" w:rsidR="009F33CB" w:rsidRPr="00BE7234" w:rsidRDefault="009F33CB" w:rsidP="00BE7234">
            <w:pPr>
              <w:rPr>
                <w:noProof/>
                <w:szCs w:val="22"/>
                <w:lang w:val="es-ES"/>
              </w:rPr>
            </w:pPr>
          </w:p>
        </w:tc>
      </w:tr>
      <w:tr w:rsidR="00CF23EA" w:rsidRPr="008703F8" w14:paraId="157451B9" w14:textId="77777777" w:rsidTr="009F33CB">
        <w:trPr>
          <w:gridBefore w:val="1"/>
          <w:wBefore w:w="34" w:type="dxa"/>
        </w:trPr>
        <w:tc>
          <w:tcPr>
            <w:tcW w:w="4644" w:type="dxa"/>
          </w:tcPr>
          <w:p w14:paraId="7AEAAA40" w14:textId="77777777" w:rsidR="00CF23EA" w:rsidRPr="002C108B" w:rsidRDefault="00CF23EA" w:rsidP="00217E11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</w:p>
          <w:p w14:paraId="17924899" w14:textId="77777777" w:rsidR="00BE7234" w:rsidRPr="002C108B" w:rsidRDefault="00BE7234" w:rsidP="00BE7234">
            <w:pPr>
              <w:rPr>
                <w:b/>
                <w:noProof/>
                <w:szCs w:val="22"/>
                <w:lang w:val="en-US"/>
              </w:rPr>
            </w:pPr>
            <w:r w:rsidRPr="002C108B">
              <w:rPr>
                <w:b/>
                <w:noProof/>
                <w:szCs w:val="22"/>
                <w:lang w:val="en-US"/>
              </w:rPr>
              <w:t>France</w:t>
            </w:r>
          </w:p>
          <w:p w14:paraId="4C1DDBE1" w14:textId="77777777" w:rsidR="000C7796" w:rsidRPr="00C23C98" w:rsidRDefault="000C7796" w:rsidP="000C7796">
            <w:pPr>
              <w:ind w:right="-449"/>
              <w:rPr>
                <w:noProof/>
                <w:szCs w:val="22"/>
                <w:lang w:val="sv-SE"/>
              </w:rPr>
            </w:pPr>
            <w:r w:rsidRPr="00C23C98">
              <w:rPr>
                <w:noProof/>
                <w:szCs w:val="22"/>
                <w:lang w:val="sv-SE"/>
              </w:rPr>
              <w:t>Orion Pharma</w:t>
            </w:r>
          </w:p>
          <w:p w14:paraId="30892A9E" w14:textId="77777777" w:rsidR="000C7796" w:rsidRPr="00C23C98" w:rsidRDefault="000C7796" w:rsidP="000C7796">
            <w:pPr>
              <w:tabs>
                <w:tab w:val="left" w:pos="-720"/>
              </w:tabs>
              <w:suppressAutoHyphens/>
              <w:rPr>
                <w:noProof/>
                <w:szCs w:val="22"/>
                <w:lang w:val="sv-SE"/>
              </w:rPr>
            </w:pPr>
            <w:r w:rsidRPr="00C23C98">
              <w:rPr>
                <w:noProof/>
                <w:szCs w:val="22"/>
                <w:lang w:val="sv-SE"/>
              </w:rPr>
              <w:t xml:space="preserve">Tél. : +33 (0) 1 85 18 </w:t>
            </w:r>
            <w:r>
              <w:rPr>
                <w:noProof/>
                <w:szCs w:val="22"/>
                <w:lang w:val="sv-SE"/>
              </w:rPr>
              <w:t>00</w:t>
            </w:r>
            <w:r w:rsidRPr="00C23C98">
              <w:rPr>
                <w:noProof/>
                <w:szCs w:val="22"/>
                <w:lang w:val="sv-SE"/>
              </w:rPr>
              <w:t xml:space="preserve"> </w:t>
            </w:r>
            <w:r>
              <w:rPr>
                <w:noProof/>
                <w:szCs w:val="22"/>
                <w:lang w:val="sv-SE"/>
              </w:rPr>
              <w:t>00</w:t>
            </w:r>
            <w:r w:rsidRPr="00C23C98">
              <w:rPr>
                <w:noProof/>
                <w:szCs w:val="22"/>
                <w:lang w:val="sv-SE"/>
              </w:rPr>
              <w:t xml:space="preserve"> </w:t>
            </w:r>
          </w:p>
          <w:p w14:paraId="3C8858DC" w14:textId="77777777" w:rsidR="00CF23EA" w:rsidRPr="002C108B" w:rsidRDefault="00CF23EA" w:rsidP="00BE7234">
            <w:pPr>
              <w:rPr>
                <w:noProof/>
                <w:szCs w:val="22"/>
                <w:lang w:val="en-US"/>
              </w:rPr>
            </w:pPr>
          </w:p>
          <w:p w14:paraId="55C5B60E" w14:textId="77777777" w:rsidR="00BE7234" w:rsidRPr="00FD5AA3" w:rsidRDefault="00BE7234" w:rsidP="00BE7234">
            <w:pPr>
              <w:rPr>
                <w:b/>
                <w:noProof/>
                <w:szCs w:val="22"/>
              </w:rPr>
            </w:pPr>
            <w:r w:rsidRPr="00FD5AA3">
              <w:rPr>
                <w:b/>
                <w:noProof/>
                <w:szCs w:val="22"/>
              </w:rPr>
              <w:t>Ísland</w:t>
            </w:r>
          </w:p>
          <w:p w14:paraId="1CE61187" w14:textId="77777777" w:rsidR="00BE7234" w:rsidRPr="00A81E51" w:rsidRDefault="00BE7234" w:rsidP="00BE7234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A81E51">
              <w:rPr>
                <w:noProof/>
                <w:szCs w:val="22"/>
              </w:rPr>
              <w:t>Vistor hf.</w:t>
            </w:r>
          </w:p>
          <w:p w14:paraId="413B24BC" w14:textId="77777777" w:rsidR="00BE7234" w:rsidRDefault="00BE7234" w:rsidP="00BE7234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A81E51">
              <w:rPr>
                <w:noProof/>
                <w:szCs w:val="22"/>
              </w:rPr>
              <w:t>Simi: +354 535 7000</w:t>
            </w:r>
          </w:p>
          <w:p w14:paraId="14FD1F16" w14:textId="77777777" w:rsidR="00BE7234" w:rsidRPr="008703F8" w:rsidRDefault="00BE7234" w:rsidP="00BE7234">
            <w:pPr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4D9E39DA" w14:textId="77777777" w:rsidR="00CF23EA" w:rsidRPr="002C108B" w:rsidRDefault="00CF23EA" w:rsidP="00217E11">
            <w:pPr>
              <w:rPr>
                <w:b/>
                <w:noProof/>
                <w:szCs w:val="22"/>
                <w:lang w:val="en-US"/>
              </w:rPr>
            </w:pPr>
          </w:p>
          <w:p w14:paraId="4A1E3623" w14:textId="77777777" w:rsidR="00BE7234" w:rsidRPr="002C108B" w:rsidRDefault="00BE7234" w:rsidP="00BE7234">
            <w:pPr>
              <w:rPr>
                <w:noProof/>
                <w:szCs w:val="22"/>
                <w:lang w:val="en-US"/>
              </w:rPr>
            </w:pPr>
            <w:r w:rsidRPr="002C108B">
              <w:rPr>
                <w:b/>
                <w:noProof/>
                <w:szCs w:val="22"/>
                <w:lang w:val="en-US"/>
              </w:rPr>
              <w:t>Ireland</w:t>
            </w:r>
          </w:p>
          <w:p w14:paraId="040FC3AC" w14:textId="77777777" w:rsidR="00BE7234" w:rsidRPr="002C108B" w:rsidRDefault="00BE7234" w:rsidP="00BE7234">
            <w:pPr>
              <w:rPr>
                <w:noProof/>
                <w:szCs w:val="22"/>
                <w:lang w:val="en-US"/>
              </w:rPr>
            </w:pPr>
            <w:r w:rsidRPr="002C108B">
              <w:rPr>
                <w:noProof/>
                <w:szCs w:val="22"/>
                <w:lang w:val="en-US"/>
              </w:rPr>
              <w:t>Orion Pharma (Ireland) Ltd.</w:t>
            </w:r>
          </w:p>
          <w:p w14:paraId="6BD240A0" w14:textId="77777777" w:rsidR="00BE7234" w:rsidRPr="002C108B" w:rsidRDefault="00BE7234" w:rsidP="00BE7234">
            <w:pPr>
              <w:rPr>
                <w:noProof/>
                <w:szCs w:val="22"/>
                <w:lang w:val="en-US"/>
              </w:rPr>
            </w:pPr>
            <w:r w:rsidRPr="002C108B">
              <w:rPr>
                <w:noProof/>
                <w:szCs w:val="22"/>
                <w:lang w:val="en-US"/>
              </w:rPr>
              <w:t>Tel: + 353 1 428 7777</w:t>
            </w:r>
          </w:p>
          <w:p w14:paraId="7C061B3B" w14:textId="77777777" w:rsidR="00CF23EA" w:rsidRPr="002C108B" w:rsidRDefault="00CF23EA" w:rsidP="00217E11">
            <w:pPr>
              <w:rPr>
                <w:b/>
                <w:noProof/>
                <w:szCs w:val="22"/>
                <w:lang w:val="en-US"/>
              </w:rPr>
            </w:pPr>
          </w:p>
          <w:p w14:paraId="344EB447" w14:textId="77777777" w:rsidR="00BE7234" w:rsidRPr="00FD5AA3" w:rsidRDefault="00BE7234" w:rsidP="00BE7234">
            <w:pPr>
              <w:rPr>
                <w:noProof/>
                <w:szCs w:val="22"/>
                <w:lang w:val="it-IT"/>
              </w:rPr>
            </w:pPr>
            <w:r w:rsidRPr="00FD5AA3">
              <w:rPr>
                <w:b/>
                <w:noProof/>
                <w:szCs w:val="22"/>
                <w:lang w:val="it-IT"/>
              </w:rPr>
              <w:t>Italia</w:t>
            </w:r>
          </w:p>
          <w:p w14:paraId="4A66DAF7" w14:textId="77777777" w:rsidR="00BE7234" w:rsidRPr="00FD5AA3" w:rsidRDefault="00BE7234" w:rsidP="00BE7234">
            <w:pPr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Orion Pharma S.r.l.</w:t>
            </w:r>
          </w:p>
          <w:p w14:paraId="66EB0108" w14:textId="77777777" w:rsidR="00BE7234" w:rsidRPr="00FD5AA3" w:rsidRDefault="00BE7234" w:rsidP="00BE7234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  <w:r w:rsidRPr="00FD5AA3">
              <w:rPr>
                <w:noProof/>
                <w:szCs w:val="22"/>
                <w:lang w:val="it-IT"/>
              </w:rPr>
              <w:t xml:space="preserve">Tel: + </w:t>
            </w:r>
            <w:r>
              <w:rPr>
                <w:noProof/>
                <w:szCs w:val="22"/>
                <w:lang w:val="it-IT"/>
              </w:rPr>
              <w:t>39 02 67876111</w:t>
            </w:r>
          </w:p>
          <w:p w14:paraId="60937ECC" w14:textId="77777777" w:rsidR="00CF23EA" w:rsidRPr="00BE7234" w:rsidRDefault="00CF23EA" w:rsidP="00BE7234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</w:p>
        </w:tc>
      </w:tr>
      <w:tr w:rsidR="00CF23EA" w:rsidRPr="00F25891" w14:paraId="63760199" w14:textId="77777777" w:rsidTr="009F33CB">
        <w:trPr>
          <w:gridBefore w:val="1"/>
          <w:wBefore w:w="34" w:type="dxa"/>
        </w:trPr>
        <w:tc>
          <w:tcPr>
            <w:tcW w:w="4644" w:type="dxa"/>
          </w:tcPr>
          <w:p w14:paraId="2A6FD21E" w14:textId="77777777" w:rsidR="00CF23EA" w:rsidRDefault="00CF23EA" w:rsidP="00217E11">
            <w:pPr>
              <w:rPr>
                <w:b/>
                <w:noProof/>
                <w:szCs w:val="22"/>
                <w:lang w:val="it-IT"/>
              </w:rPr>
            </w:pPr>
          </w:p>
          <w:p w14:paraId="1EDC8D4F" w14:textId="77777777" w:rsidR="00BE7234" w:rsidRPr="008A554D" w:rsidRDefault="00BE7234" w:rsidP="00BE7234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it-IT"/>
              </w:rPr>
            </w:pPr>
            <w:r w:rsidRPr="00FD5AA3">
              <w:rPr>
                <w:b/>
                <w:noProof/>
                <w:szCs w:val="22"/>
                <w:lang w:val="el-GR"/>
              </w:rPr>
              <w:t>Κύπρος</w:t>
            </w:r>
          </w:p>
          <w:p w14:paraId="0E25E353" w14:textId="77777777" w:rsidR="00BE7234" w:rsidRPr="008A554D" w:rsidRDefault="00BE7234" w:rsidP="00BE7234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it-IT"/>
              </w:rPr>
            </w:pPr>
            <w:r w:rsidRPr="008A554D">
              <w:rPr>
                <w:noProof/>
                <w:szCs w:val="22"/>
                <w:lang w:val="it-IT"/>
              </w:rPr>
              <w:t>Lifepharma (ZAM) Ltd</w:t>
            </w:r>
          </w:p>
          <w:p w14:paraId="5E8E8F8A" w14:textId="55CEC5AA" w:rsidR="00BE7234" w:rsidRPr="00090124" w:rsidRDefault="00BE7234" w:rsidP="00BE7234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el-GR"/>
              </w:rPr>
            </w:pPr>
            <w:r w:rsidRPr="00090124">
              <w:rPr>
                <w:noProof/>
                <w:szCs w:val="22"/>
                <w:lang w:val="el-GR"/>
              </w:rPr>
              <w:t>Τηλ.: +</w:t>
            </w:r>
            <w:r w:rsidR="007975C1" w:rsidRPr="003D7927">
              <w:rPr>
                <w:szCs w:val="22"/>
              </w:rPr>
              <w:t>357 22056300</w:t>
            </w:r>
          </w:p>
          <w:p w14:paraId="1E25774E" w14:textId="77777777" w:rsidR="00CF23EA" w:rsidRPr="00BE7234" w:rsidRDefault="00CF23EA" w:rsidP="00217E11">
            <w:pPr>
              <w:tabs>
                <w:tab w:val="left" w:pos="-720"/>
              </w:tabs>
              <w:suppressAutoHyphens/>
              <w:rPr>
                <w:noProof/>
                <w:szCs w:val="22"/>
                <w:lang w:val="de-DE"/>
              </w:rPr>
            </w:pPr>
          </w:p>
          <w:p w14:paraId="1E5E9A78" w14:textId="77777777" w:rsidR="00CF23EA" w:rsidRPr="008A554D" w:rsidRDefault="00CF23EA" w:rsidP="009F33CB">
            <w:pPr>
              <w:rPr>
                <w:noProof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2E58AABD" w14:textId="77777777" w:rsidR="00CF23EA" w:rsidRDefault="00CF23EA" w:rsidP="00217E11">
            <w:pPr>
              <w:rPr>
                <w:b/>
                <w:noProof/>
                <w:szCs w:val="22"/>
                <w:lang w:val="it-IT"/>
              </w:rPr>
            </w:pPr>
          </w:p>
          <w:p w14:paraId="1A9AD088" w14:textId="77777777" w:rsidR="00CF23EA" w:rsidRPr="002C108B" w:rsidRDefault="00CF23EA" w:rsidP="00217E11">
            <w:pPr>
              <w:rPr>
                <w:b/>
                <w:noProof/>
                <w:szCs w:val="22"/>
                <w:lang w:val="en-US"/>
              </w:rPr>
            </w:pPr>
            <w:r w:rsidRPr="002C108B">
              <w:rPr>
                <w:b/>
                <w:noProof/>
                <w:szCs w:val="22"/>
                <w:lang w:val="en-US"/>
              </w:rPr>
              <w:t>Latvija</w:t>
            </w:r>
          </w:p>
          <w:p w14:paraId="54A51569" w14:textId="77777777" w:rsidR="000C7796" w:rsidRDefault="000C7796" w:rsidP="000C7796">
            <w:pPr>
              <w:rPr>
                <w:noProof/>
                <w:szCs w:val="22"/>
                <w:lang w:val="en-US"/>
              </w:rPr>
            </w:pPr>
            <w:r w:rsidRPr="002C108B">
              <w:rPr>
                <w:noProof/>
                <w:szCs w:val="22"/>
                <w:lang w:val="en-US"/>
              </w:rPr>
              <w:t>Orion Corporation</w:t>
            </w:r>
          </w:p>
          <w:p w14:paraId="5C3332B6" w14:textId="77777777" w:rsidR="000C7796" w:rsidRPr="002C108B" w:rsidRDefault="000C7796" w:rsidP="000C7796">
            <w:pPr>
              <w:rPr>
                <w:noProof/>
                <w:szCs w:val="22"/>
                <w:lang w:val="en-US"/>
              </w:rPr>
            </w:pPr>
            <w:r w:rsidRPr="004E5D76">
              <w:rPr>
                <w:iCs/>
                <w:lang w:val="en-US"/>
              </w:rPr>
              <w:t>Orion Pharma pārstāvniecība</w:t>
            </w:r>
          </w:p>
          <w:p w14:paraId="3F08DB1C" w14:textId="576125F9" w:rsidR="00CF23EA" w:rsidRDefault="000C7796" w:rsidP="00217E11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  <w:r w:rsidRPr="00FD5AA3">
              <w:rPr>
                <w:noProof/>
                <w:szCs w:val="22"/>
                <w:lang w:val="pt-PT"/>
              </w:rPr>
              <w:t xml:space="preserve">Tel: + </w:t>
            </w:r>
            <w:r>
              <w:rPr>
                <w:noProof/>
                <w:szCs w:val="22"/>
                <w:lang w:val="pt-PT"/>
              </w:rPr>
              <w:t>371 2002 8332</w:t>
            </w:r>
          </w:p>
          <w:p w14:paraId="51CA92FE" w14:textId="77777777" w:rsidR="00CF23EA" w:rsidRPr="002C108B" w:rsidRDefault="00CF23EA" w:rsidP="009F33CB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</w:p>
        </w:tc>
      </w:tr>
      <w:tr w:rsidR="00CF23EA" w:rsidRPr="00F25891" w14:paraId="5B0E86D6" w14:textId="77777777" w:rsidTr="009F33CB">
        <w:trPr>
          <w:gridBefore w:val="1"/>
          <w:wBefore w:w="34" w:type="dxa"/>
        </w:trPr>
        <w:tc>
          <w:tcPr>
            <w:tcW w:w="4644" w:type="dxa"/>
          </w:tcPr>
          <w:p w14:paraId="412836EE" w14:textId="77777777" w:rsidR="00CF23EA" w:rsidRPr="00FD5AA3" w:rsidRDefault="00CF23EA" w:rsidP="00217E11">
            <w:pPr>
              <w:rPr>
                <w:noProof/>
                <w:szCs w:val="22"/>
                <w:lang w:val="pt-PT"/>
              </w:rPr>
            </w:pPr>
            <w:r w:rsidRPr="00FD5AA3">
              <w:rPr>
                <w:b/>
                <w:noProof/>
                <w:szCs w:val="22"/>
                <w:lang w:val="pt-PT"/>
              </w:rPr>
              <w:t>Lietuva</w:t>
            </w:r>
          </w:p>
          <w:p w14:paraId="3ED014F7" w14:textId="77777777" w:rsidR="00CF23EA" w:rsidRPr="00FD5AA3" w:rsidRDefault="00CF23EA" w:rsidP="00217E11">
            <w:pPr>
              <w:ind w:right="-449"/>
              <w:rPr>
                <w:noProof/>
                <w:szCs w:val="22"/>
                <w:lang w:val="pt-PT"/>
              </w:rPr>
            </w:pPr>
            <w:r>
              <w:rPr>
                <w:noProof/>
                <w:szCs w:val="22"/>
                <w:lang w:val="pt-PT"/>
              </w:rPr>
              <w:t>UAB Orion Pharma</w:t>
            </w:r>
          </w:p>
          <w:p w14:paraId="4FC10CAA" w14:textId="77777777" w:rsidR="00CF23EA" w:rsidRDefault="00CF23EA" w:rsidP="00217E11">
            <w:pPr>
              <w:ind w:right="-449"/>
              <w:rPr>
                <w:b/>
                <w:noProof/>
                <w:szCs w:val="22"/>
                <w:lang w:val="it-IT"/>
              </w:rPr>
            </w:pPr>
            <w:r w:rsidRPr="00FD5AA3">
              <w:rPr>
                <w:noProof/>
                <w:szCs w:val="22"/>
                <w:lang w:val="it-IT"/>
              </w:rPr>
              <w:t>Tel: +370</w:t>
            </w:r>
            <w:r>
              <w:rPr>
                <w:noProof/>
                <w:szCs w:val="22"/>
                <w:lang w:val="it-IT"/>
              </w:rPr>
              <w:t xml:space="preserve"> 5 276 9499</w:t>
            </w:r>
          </w:p>
          <w:p w14:paraId="3C0FB3CB" w14:textId="77777777" w:rsidR="00CF23EA" w:rsidRDefault="00CF23EA" w:rsidP="00217E11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</w:p>
          <w:p w14:paraId="41714B03" w14:textId="77777777" w:rsidR="00CF23EA" w:rsidRPr="00CF23EA" w:rsidRDefault="00CF23EA" w:rsidP="009F33CB">
            <w:pPr>
              <w:tabs>
                <w:tab w:val="left" w:pos="-720"/>
              </w:tabs>
              <w:suppressAutoHyphens/>
              <w:rPr>
                <w:noProof/>
                <w:szCs w:val="22"/>
                <w:lang w:val="fi-FI"/>
              </w:rPr>
            </w:pPr>
          </w:p>
        </w:tc>
        <w:tc>
          <w:tcPr>
            <w:tcW w:w="4678" w:type="dxa"/>
          </w:tcPr>
          <w:p w14:paraId="32578AE2" w14:textId="77777777" w:rsidR="00CF23EA" w:rsidRDefault="00CF23EA" w:rsidP="00217E11">
            <w:pPr>
              <w:spacing w:line="260" w:lineRule="atLeast"/>
              <w:rPr>
                <w:b/>
                <w:noProof/>
                <w:szCs w:val="22"/>
                <w:lang w:val="fr-FR"/>
              </w:rPr>
            </w:pPr>
            <w:r w:rsidRPr="00FD5AA3">
              <w:rPr>
                <w:b/>
                <w:noProof/>
                <w:szCs w:val="22"/>
                <w:lang w:val="fr-FR"/>
              </w:rPr>
              <w:t>Magyarország</w:t>
            </w:r>
          </w:p>
          <w:p w14:paraId="6377BCF1" w14:textId="77777777" w:rsidR="00CF23EA" w:rsidRPr="00860609" w:rsidRDefault="00CF23EA" w:rsidP="00217E11">
            <w:pPr>
              <w:spacing w:line="260" w:lineRule="atLeast"/>
              <w:rPr>
                <w:b/>
                <w:noProof/>
                <w:szCs w:val="22"/>
                <w:lang w:val="fr-FR"/>
              </w:rPr>
            </w:pPr>
            <w:r w:rsidRPr="00860609">
              <w:rPr>
                <w:rStyle w:val="Strong"/>
                <w:b w:val="0"/>
                <w:szCs w:val="22"/>
                <w:lang w:val="fr-FR"/>
              </w:rPr>
              <w:t>Orion Pharma K</w:t>
            </w:r>
            <w:r>
              <w:rPr>
                <w:rStyle w:val="Strong"/>
                <w:b w:val="0"/>
                <w:szCs w:val="22"/>
                <w:lang w:val="fr-FR"/>
              </w:rPr>
              <w:t>ft.</w:t>
            </w:r>
          </w:p>
          <w:p w14:paraId="03985647" w14:textId="77777777" w:rsidR="00CF23EA" w:rsidRPr="002C108B" w:rsidRDefault="00CF23EA" w:rsidP="00217E11">
            <w:pPr>
              <w:rPr>
                <w:lang w:val="en-US"/>
              </w:rPr>
            </w:pPr>
            <w:r w:rsidRPr="00860609">
              <w:rPr>
                <w:noProof/>
                <w:szCs w:val="22"/>
                <w:lang w:val="fr-FR"/>
              </w:rPr>
              <w:t>Tel.: +</w:t>
            </w:r>
            <w:r w:rsidRPr="002C108B">
              <w:rPr>
                <w:lang w:val="en-US"/>
              </w:rPr>
              <w:t>36 1 239 9095</w:t>
            </w:r>
          </w:p>
          <w:p w14:paraId="0632846A" w14:textId="77777777" w:rsidR="00CF23EA" w:rsidRPr="00F45B75" w:rsidRDefault="00CF23EA" w:rsidP="009F33CB">
            <w:pPr>
              <w:rPr>
                <w:noProof/>
                <w:szCs w:val="22"/>
                <w:lang w:val="nn-NO"/>
              </w:rPr>
            </w:pPr>
          </w:p>
        </w:tc>
      </w:tr>
      <w:tr w:rsidR="00CF23EA" w:rsidRPr="008703F8" w14:paraId="6E2DBFEB" w14:textId="77777777" w:rsidTr="009F33CB">
        <w:trPr>
          <w:gridBefore w:val="1"/>
          <w:wBefore w:w="34" w:type="dxa"/>
        </w:trPr>
        <w:tc>
          <w:tcPr>
            <w:tcW w:w="4644" w:type="dxa"/>
          </w:tcPr>
          <w:p w14:paraId="57579FA6" w14:textId="77777777" w:rsidR="00CF23EA" w:rsidRPr="00FD5AA3" w:rsidRDefault="00CF23EA" w:rsidP="00217E11">
            <w:pPr>
              <w:rPr>
                <w:noProof/>
                <w:szCs w:val="22"/>
                <w:lang w:val="de-DE"/>
              </w:rPr>
            </w:pPr>
            <w:r w:rsidRPr="00FD5AA3">
              <w:rPr>
                <w:b/>
                <w:noProof/>
                <w:szCs w:val="22"/>
                <w:lang w:val="de-DE"/>
              </w:rPr>
              <w:t>Norge</w:t>
            </w:r>
          </w:p>
          <w:p w14:paraId="57949053" w14:textId="77777777" w:rsidR="00CF23EA" w:rsidRPr="00FD5AA3" w:rsidRDefault="00CF23EA" w:rsidP="00217E11">
            <w:pPr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Orion Pharma AS</w:t>
            </w:r>
          </w:p>
          <w:p w14:paraId="7971A501" w14:textId="77777777" w:rsidR="00CF23EA" w:rsidRPr="002C108B" w:rsidRDefault="00CF23EA" w:rsidP="00217E11">
            <w:pPr>
              <w:rPr>
                <w:noProof/>
                <w:szCs w:val="22"/>
                <w:lang w:val="en-US"/>
              </w:rPr>
            </w:pPr>
            <w:r w:rsidRPr="002A6D2C">
              <w:rPr>
                <w:noProof/>
                <w:szCs w:val="22"/>
                <w:lang w:val="en-US"/>
              </w:rPr>
              <w:t>Tlf: + 47 4000 4210</w:t>
            </w:r>
          </w:p>
          <w:p w14:paraId="17D403F0" w14:textId="77777777" w:rsidR="00CF23EA" w:rsidRPr="002C108B" w:rsidRDefault="00CF23EA" w:rsidP="00217E11">
            <w:pPr>
              <w:rPr>
                <w:noProof/>
                <w:szCs w:val="22"/>
                <w:lang w:val="en-US"/>
              </w:rPr>
            </w:pPr>
          </w:p>
          <w:p w14:paraId="3BA7C94E" w14:textId="77777777" w:rsidR="00CF23EA" w:rsidRPr="00F45B75" w:rsidRDefault="00CF23EA" w:rsidP="009F33CB">
            <w:pPr>
              <w:tabs>
                <w:tab w:val="left" w:pos="-720"/>
              </w:tabs>
              <w:suppressAutoHyphens/>
              <w:rPr>
                <w:noProof/>
                <w:szCs w:val="22"/>
                <w:lang w:val="nn-NO"/>
              </w:rPr>
            </w:pPr>
          </w:p>
        </w:tc>
        <w:tc>
          <w:tcPr>
            <w:tcW w:w="4678" w:type="dxa"/>
          </w:tcPr>
          <w:p w14:paraId="2EE29B3D" w14:textId="77777777" w:rsidR="00CF23EA" w:rsidRPr="00FD5AA3" w:rsidRDefault="00CF23EA" w:rsidP="00217E11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i/>
                <w:iCs/>
                <w:noProof/>
                <w:szCs w:val="22"/>
                <w:lang w:val="el-GR"/>
              </w:rPr>
            </w:pPr>
            <w:r w:rsidRPr="008A554D">
              <w:rPr>
                <w:b/>
                <w:noProof/>
                <w:szCs w:val="22"/>
                <w:lang w:val="sv-SE"/>
              </w:rPr>
              <w:t>Polska</w:t>
            </w:r>
          </w:p>
          <w:p w14:paraId="466A4E33" w14:textId="77777777" w:rsidR="00CF23EA" w:rsidRPr="002C108B" w:rsidRDefault="00CF23EA" w:rsidP="00217E11">
            <w:pPr>
              <w:rPr>
                <w:noProof/>
                <w:szCs w:val="22"/>
                <w:lang w:val="sv-SE"/>
              </w:rPr>
            </w:pPr>
            <w:r w:rsidRPr="002C108B">
              <w:rPr>
                <w:noProof/>
                <w:szCs w:val="22"/>
                <w:lang w:val="sv-SE"/>
              </w:rPr>
              <w:t>Orion Pharma Poland Sp. z.o.o.</w:t>
            </w:r>
          </w:p>
          <w:p w14:paraId="7746C899" w14:textId="77777777" w:rsidR="00CF23EA" w:rsidRPr="00FD5AA3" w:rsidRDefault="00CF23EA" w:rsidP="00217E11">
            <w:pPr>
              <w:rPr>
                <w:noProof/>
                <w:szCs w:val="22"/>
              </w:rPr>
            </w:pPr>
            <w:r w:rsidRPr="00FD5AA3">
              <w:rPr>
                <w:noProof/>
                <w:szCs w:val="22"/>
              </w:rPr>
              <w:t xml:space="preserve">Tel.: + </w:t>
            </w:r>
            <w:r>
              <w:rPr>
                <w:noProof/>
                <w:szCs w:val="22"/>
              </w:rPr>
              <w:t>48 22 8 333 177</w:t>
            </w:r>
          </w:p>
          <w:p w14:paraId="718AA01F" w14:textId="77777777" w:rsidR="00CF23EA" w:rsidRPr="008703F8" w:rsidRDefault="00CF23EA" w:rsidP="009F33CB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</w:p>
        </w:tc>
      </w:tr>
      <w:tr w:rsidR="00CF23EA" w:rsidRPr="00F45B75" w14:paraId="19987343" w14:textId="77777777" w:rsidTr="009F33CB">
        <w:tc>
          <w:tcPr>
            <w:tcW w:w="4678" w:type="dxa"/>
            <w:gridSpan w:val="2"/>
          </w:tcPr>
          <w:p w14:paraId="6C28818C" w14:textId="77777777" w:rsidR="00CF23EA" w:rsidRPr="002C108B" w:rsidRDefault="00CF23EA" w:rsidP="00217E11">
            <w:pPr>
              <w:rPr>
                <w:noProof/>
                <w:szCs w:val="22"/>
                <w:lang w:val="en-US"/>
              </w:rPr>
            </w:pPr>
            <w:r w:rsidRPr="002C108B">
              <w:rPr>
                <w:b/>
                <w:noProof/>
                <w:szCs w:val="22"/>
                <w:lang w:val="en-US"/>
              </w:rPr>
              <w:t>Portugal</w:t>
            </w:r>
          </w:p>
          <w:p w14:paraId="68FEB657" w14:textId="77777777" w:rsidR="00CF23EA" w:rsidRPr="002C108B" w:rsidRDefault="00CF23EA" w:rsidP="00217E11">
            <w:pPr>
              <w:rPr>
                <w:noProof/>
                <w:szCs w:val="22"/>
                <w:lang w:val="en-US"/>
              </w:rPr>
            </w:pPr>
            <w:r w:rsidRPr="002C108B">
              <w:rPr>
                <w:noProof/>
                <w:szCs w:val="22"/>
                <w:lang w:val="en-US"/>
              </w:rPr>
              <w:t>Orionfin Unipessoal Lda</w:t>
            </w:r>
          </w:p>
          <w:p w14:paraId="0EA629C2" w14:textId="77777777" w:rsidR="00CF23EA" w:rsidRPr="002C108B" w:rsidRDefault="00CF23EA" w:rsidP="00217E11">
            <w:pPr>
              <w:rPr>
                <w:noProof/>
                <w:szCs w:val="22"/>
                <w:lang w:val="en-US"/>
              </w:rPr>
            </w:pPr>
            <w:r w:rsidRPr="002C108B">
              <w:rPr>
                <w:noProof/>
                <w:szCs w:val="22"/>
                <w:lang w:val="en-US"/>
              </w:rPr>
              <w:t xml:space="preserve">Tel: </w:t>
            </w:r>
            <w:r w:rsidR="00DF78D3" w:rsidRPr="002C108B">
              <w:rPr>
                <w:snapToGrid w:val="0"/>
                <w:lang w:val="en-US"/>
              </w:rPr>
              <w:t>+ 351 21 1</w:t>
            </w:r>
            <w:r w:rsidR="00DF78D3" w:rsidRPr="002C108B">
              <w:rPr>
                <w:snapToGrid w:val="0"/>
                <w:sz w:val="21"/>
                <w:szCs w:val="21"/>
                <w:lang w:val="en-US"/>
              </w:rPr>
              <w:t xml:space="preserve">54 </w:t>
            </w:r>
            <w:r w:rsidR="00DF78D3" w:rsidRPr="008A554D">
              <w:rPr>
                <w:snapToGrid w:val="0"/>
                <w:szCs w:val="22"/>
                <w:lang w:val="en-US"/>
              </w:rPr>
              <w:t>68 20</w:t>
            </w:r>
            <w:r w:rsidR="00DF78D3" w:rsidRPr="002C108B">
              <w:rPr>
                <w:snapToGrid w:val="0"/>
                <w:lang w:val="en-US"/>
              </w:rPr>
              <w:t> </w:t>
            </w:r>
          </w:p>
          <w:p w14:paraId="179CBE83" w14:textId="77777777" w:rsidR="00CF23EA" w:rsidRPr="002C108B" w:rsidRDefault="00CF23EA" w:rsidP="00217E11">
            <w:pPr>
              <w:rPr>
                <w:noProof/>
                <w:szCs w:val="22"/>
                <w:lang w:val="en-US"/>
              </w:rPr>
            </w:pPr>
          </w:p>
          <w:p w14:paraId="7345628E" w14:textId="77777777" w:rsidR="00CF23EA" w:rsidRPr="002C108B" w:rsidRDefault="00CF23EA" w:rsidP="009F33CB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47E2DFEA" w14:textId="77777777" w:rsidR="00CF23EA" w:rsidRDefault="00CF23EA" w:rsidP="00217E11">
            <w:pPr>
              <w:rPr>
                <w:b/>
                <w:noProof/>
                <w:szCs w:val="22"/>
              </w:rPr>
            </w:pPr>
            <w:r w:rsidRPr="00FD5AA3">
              <w:rPr>
                <w:b/>
                <w:noProof/>
                <w:szCs w:val="22"/>
              </w:rPr>
              <w:t>Slovenija</w:t>
            </w:r>
          </w:p>
          <w:p w14:paraId="65B4F770" w14:textId="77777777" w:rsidR="00CF23EA" w:rsidRPr="006A080A" w:rsidRDefault="00CF23EA" w:rsidP="00217E11">
            <w:pPr>
              <w:rPr>
                <w:noProof/>
                <w:szCs w:val="22"/>
              </w:rPr>
            </w:pPr>
            <w:r w:rsidRPr="006A080A">
              <w:rPr>
                <w:rStyle w:val="Strong"/>
                <w:b w:val="0"/>
                <w:szCs w:val="22"/>
              </w:rPr>
              <w:t>Orion Pharma d.o.o.</w:t>
            </w:r>
            <w:r w:rsidRPr="006A080A">
              <w:rPr>
                <w:b/>
                <w:bCs/>
              </w:rPr>
              <w:br/>
            </w:r>
            <w:r w:rsidRPr="00FD5AA3">
              <w:rPr>
                <w:noProof/>
                <w:szCs w:val="22"/>
              </w:rPr>
              <w:t>Tel:</w:t>
            </w:r>
            <w:r w:rsidRPr="006A080A">
              <w:t xml:space="preserve"> +386 (0) 1 600 8015</w:t>
            </w:r>
          </w:p>
          <w:p w14:paraId="6A855EF3" w14:textId="77777777" w:rsidR="00CF23EA" w:rsidRPr="00F45B75" w:rsidRDefault="00CF23EA" w:rsidP="009F33CB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GB"/>
              </w:rPr>
            </w:pPr>
          </w:p>
        </w:tc>
      </w:tr>
      <w:tr w:rsidR="00CF23EA" w:rsidRPr="00C11BF1" w14:paraId="5D9D71DE" w14:textId="77777777" w:rsidTr="009F33CB">
        <w:tc>
          <w:tcPr>
            <w:tcW w:w="4678" w:type="dxa"/>
            <w:gridSpan w:val="2"/>
          </w:tcPr>
          <w:p w14:paraId="2046A00A" w14:textId="77777777" w:rsidR="003D63F4" w:rsidRPr="00612C78" w:rsidRDefault="003D63F4" w:rsidP="003D63F4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  <w:r w:rsidRPr="00C2606D">
              <w:rPr>
                <w:b/>
                <w:bCs/>
                <w:szCs w:val="22"/>
              </w:rPr>
              <w:t>България</w:t>
            </w:r>
          </w:p>
          <w:p w14:paraId="676C3ED8" w14:textId="77777777" w:rsidR="002558FC" w:rsidRPr="00612C78" w:rsidRDefault="002558FC" w:rsidP="002558FC">
            <w:pPr>
              <w:rPr>
                <w:noProof/>
                <w:szCs w:val="22"/>
              </w:rPr>
            </w:pPr>
            <w:r w:rsidRPr="00612C78">
              <w:rPr>
                <w:noProof/>
                <w:szCs w:val="22"/>
              </w:rPr>
              <w:t>Orion Pharma Poland Sp. z.o.o.</w:t>
            </w:r>
          </w:p>
          <w:p w14:paraId="6B5B716C" w14:textId="2F43485E" w:rsidR="003D63F4" w:rsidRDefault="003D63F4" w:rsidP="003D63F4">
            <w:pPr>
              <w:rPr>
                <w:szCs w:val="22"/>
                <w:lang w:val="it-IT"/>
              </w:rPr>
            </w:pPr>
            <w:r w:rsidRPr="003A46F8">
              <w:rPr>
                <w:color w:val="000000"/>
                <w:szCs w:val="22"/>
              </w:rPr>
              <w:t>Тел</w:t>
            </w:r>
            <w:r w:rsidRPr="008A554D">
              <w:rPr>
                <w:color w:val="000000"/>
                <w:szCs w:val="22"/>
                <w:lang w:val="en-US"/>
              </w:rPr>
              <w:t xml:space="preserve">.: </w:t>
            </w:r>
            <w:r w:rsidR="002558FC" w:rsidRPr="004E5D76">
              <w:rPr>
                <w:noProof/>
                <w:szCs w:val="22"/>
                <w:lang w:val="en-US"/>
              </w:rPr>
              <w:t>+ 48 22 8 333 177</w:t>
            </w:r>
          </w:p>
          <w:p w14:paraId="1D5C0623" w14:textId="77777777" w:rsidR="003D63F4" w:rsidRDefault="003D63F4" w:rsidP="00BE7234">
            <w:pPr>
              <w:rPr>
                <w:b/>
                <w:lang w:val="cs-CZ"/>
              </w:rPr>
            </w:pPr>
          </w:p>
          <w:p w14:paraId="5B7AB04C" w14:textId="77777777" w:rsidR="003D63F4" w:rsidRPr="000C7796" w:rsidRDefault="003D63F4" w:rsidP="003D63F4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  <w:lang w:val="en-US"/>
              </w:rPr>
            </w:pPr>
            <w:r w:rsidRPr="000C7796">
              <w:rPr>
                <w:b/>
                <w:szCs w:val="22"/>
                <w:lang w:val="en-US"/>
              </w:rPr>
              <w:t>Malta</w:t>
            </w:r>
          </w:p>
          <w:p w14:paraId="0CCA2DD4" w14:textId="77777777" w:rsidR="003D63F4" w:rsidRPr="003A46F8" w:rsidRDefault="003D63F4" w:rsidP="003D63F4">
            <w:pPr>
              <w:rPr>
                <w:szCs w:val="22"/>
                <w:lang w:val="fr-FR"/>
              </w:rPr>
            </w:pPr>
            <w:r w:rsidRPr="003A46F8">
              <w:rPr>
                <w:szCs w:val="22"/>
                <w:lang w:val="it-IT"/>
              </w:rPr>
              <w:t>Orion Corporation</w:t>
            </w:r>
          </w:p>
          <w:p w14:paraId="434CC5CD" w14:textId="77777777" w:rsidR="003D63F4" w:rsidRDefault="003D63F4" w:rsidP="003D63F4">
            <w:pPr>
              <w:rPr>
                <w:szCs w:val="22"/>
                <w:lang w:val="it-IT"/>
              </w:rPr>
            </w:pPr>
            <w:r w:rsidRPr="003A46F8">
              <w:rPr>
                <w:szCs w:val="22"/>
                <w:lang w:val="fr-FR"/>
              </w:rPr>
              <w:t xml:space="preserve">Tel: </w:t>
            </w:r>
            <w:r w:rsidRPr="003A46F8">
              <w:rPr>
                <w:szCs w:val="22"/>
                <w:lang w:val="it-IT"/>
              </w:rPr>
              <w:t>+</w:t>
            </w:r>
            <w:r>
              <w:rPr>
                <w:szCs w:val="22"/>
                <w:lang w:val="it-IT"/>
              </w:rPr>
              <w:t xml:space="preserve"> </w:t>
            </w:r>
            <w:r w:rsidRPr="003A46F8">
              <w:rPr>
                <w:szCs w:val="22"/>
                <w:lang w:val="it-IT"/>
              </w:rPr>
              <w:t>358 10 4261</w:t>
            </w:r>
          </w:p>
          <w:p w14:paraId="40EC85AB" w14:textId="77777777" w:rsidR="003D63F4" w:rsidRDefault="003D63F4" w:rsidP="00BE7234">
            <w:pPr>
              <w:rPr>
                <w:b/>
                <w:lang w:val="cs-CZ"/>
              </w:rPr>
            </w:pPr>
          </w:p>
          <w:p w14:paraId="088A82CC" w14:textId="31890F0B" w:rsidR="00BE7234" w:rsidRPr="001E4C67" w:rsidRDefault="00BE7234" w:rsidP="00BE7234">
            <w:pPr>
              <w:rPr>
                <w:b/>
                <w:lang w:val="cs-CZ"/>
              </w:rPr>
            </w:pPr>
            <w:r w:rsidRPr="001E4C67">
              <w:rPr>
                <w:b/>
                <w:lang w:val="cs-CZ"/>
              </w:rPr>
              <w:t>Slovenská republika</w:t>
            </w:r>
          </w:p>
          <w:p w14:paraId="44C87B17" w14:textId="77777777" w:rsidR="00BE7234" w:rsidRPr="001E4C67" w:rsidRDefault="00BE7234" w:rsidP="00BE7234">
            <w:pPr>
              <w:rPr>
                <w:lang w:val="cs-CZ"/>
              </w:rPr>
            </w:pPr>
            <w:r w:rsidRPr="001E4C67">
              <w:rPr>
                <w:lang w:val="cs-CZ"/>
              </w:rPr>
              <w:t>Orion Pharma s.r.o.</w:t>
            </w:r>
          </w:p>
          <w:p w14:paraId="361B0B8B" w14:textId="6246A703" w:rsidR="002A47DD" w:rsidRDefault="00032C6C" w:rsidP="00BE7234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sv-SE"/>
              </w:rPr>
            </w:pPr>
            <w:r>
              <w:rPr>
                <w:lang w:val="cs-CZ"/>
              </w:rPr>
              <w:t>Tel: +420 </w:t>
            </w:r>
            <w:r w:rsidR="002A47DD">
              <w:t>234 703 </w:t>
            </w:r>
            <w:r w:rsidR="002A47DD" w:rsidRPr="0099561A">
              <w:t>305</w:t>
            </w:r>
          </w:p>
          <w:p w14:paraId="7DBAB57E" w14:textId="77777777" w:rsidR="002A47DD" w:rsidRDefault="002A47DD" w:rsidP="00BE7234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sv-SE"/>
              </w:rPr>
            </w:pPr>
          </w:p>
          <w:p w14:paraId="2F0224FE" w14:textId="08942D6D" w:rsidR="00BE7234" w:rsidRPr="00952009" w:rsidRDefault="00BE7234" w:rsidP="00032C6C">
            <w:pPr>
              <w:rPr>
                <w:noProof/>
                <w:szCs w:val="22"/>
                <w:lang w:val="sv-SE"/>
              </w:rPr>
            </w:pPr>
          </w:p>
        </w:tc>
        <w:tc>
          <w:tcPr>
            <w:tcW w:w="4678" w:type="dxa"/>
          </w:tcPr>
          <w:p w14:paraId="0051F713" w14:textId="77777777" w:rsidR="00BE7234" w:rsidRPr="000C7796" w:rsidRDefault="00BE7234" w:rsidP="00BE7234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en-US"/>
              </w:rPr>
            </w:pPr>
            <w:r w:rsidRPr="000C7796">
              <w:rPr>
                <w:b/>
                <w:noProof/>
                <w:szCs w:val="22"/>
                <w:lang w:val="en-US"/>
              </w:rPr>
              <w:t>Suomi/Finland</w:t>
            </w:r>
          </w:p>
          <w:p w14:paraId="7DBB41DB" w14:textId="633416EC" w:rsidR="00BE7234" w:rsidRPr="008A0F41" w:rsidRDefault="00BE7234" w:rsidP="00BE7234">
            <w:pPr>
              <w:tabs>
                <w:tab w:val="left" w:pos="-720"/>
                <w:tab w:val="left" w:pos="4536"/>
              </w:tabs>
              <w:suppressAutoHyphens/>
              <w:rPr>
                <w:rStyle w:val="Strong"/>
                <w:b w:val="0"/>
                <w:szCs w:val="22"/>
                <w:lang w:val="en-US"/>
              </w:rPr>
            </w:pPr>
            <w:r w:rsidRPr="008A0F41">
              <w:rPr>
                <w:rStyle w:val="Strong"/>
                <w:b w:val="0"/>
                <w:szCs w:val="22"/>
                <w:lang w:val="en-US"/>
              </w:rPr>
              <w:t xml:space="preserve">Orion </w:t>
            </w:r>
            <w:r w:rsidR="003D63F4" w:rsidRPr="008A554D">
              <w:rPr>
                <w:rStyle w:val="Strong"/>
                <w:b w:val="0"/>
                <w:szCs w:val="22"/>
                <w:lang w:val="en-US"/>
              </w:rPr>
              <w:t>Corporation</w:t>
            </w:r>
          </w:p>
          <w:p w14:paraId="13DA5BBB" w14:textId="37CA03C9" w:rsidR="00BE7234" w:rsidRPr="00F50A31" w:rsidRDefault="00BE7234" w:rsidP="00BE7234">
            <w:pPr>
              <w:rPr>
                <w:noProof/>
                <w:szCs w:val="22"/>
                <w:lang w:val="en-US"/>
              </w:rPr>
            </w:pPr>
            <w:r w:rsidRPr="00F50A31">
              <w:rPr>
                <w:noProof/>
                <w:szCs w:val="22"/>
                <w:lang w:val="en-US"/>
              </w:rPr>
              <w:t xml:space="preserve">Puh/Tel: + 358 </w:t>
            </w:r>
            <w:r w:rsidRPr="00F50A31">
              <w:rPr>
                <w:lang w:val="en-US"/>
              </w:rPr>
              <w:t>10</w:t>
            </w:r>
            <w:r w:rsidR="002A47DD">
              <w:rPr>
                <w:lang w:val="en-US"/>
              </w:rPr>
              <w:t xml:space="preserve"> </w:t>
            </w:r>
            <w:r w:rsidRPr="00F50A31">
              <w:rPr>
                <w:lang w:val="en-US"/>
              </w:rPr>
              <w:t xml:space="preserve">4261  </w:t>
            </w:r>
          </w:p>
          <w:p w14:paraId="3AFDE170" w14:textId="6CE3A210" w:rsidR="00BE7234" w:rsidRPr="008A554D" w:rsidRDefault="00BE7234" w:rsidP="00217E11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en-US"/>
              </w:rPr>
            </w:pPr>
          </w:p>
          <w:p w14:paraId="1700036B" w14:textId="77777777" w:rsidR="003D63F4" w:rsidRPr="000C7796" w:rsidRDefault="003D63F4" w:rsidP="003D63F4">
            <w:pPr>
              <w:rPr>
                <w:b/>
                <w:bCs/>
                <w:lang w:val="en-US"/>
              </w:rPr>
            </w:pPr>
            <w:r w:rsidRPr="000C7796">
              <w:rPr>
                <w:b/>
                <w:szCs w:val="22"/>
                <w:lang w:val="en-US"/>
              </w:rPr>
              <w:t>Hrvatska</w:t>
            </w:r>
          </w:p>
          <w:p w14:paraId="768FCDB9" w14:textId="77777777" w:rsidR="003D63F4" w:rsidRPr="008A554D" w:rsidRDefault="003D63F4" w:rsidP="003D63F4">
            <w:pPr>
              <w:rPr>
                <w:szCs w:val="22"/>
                <w:lang w:val="en-US"/>
              </w:rPr>
            </w:pPr>
            <w:r w:rsidRPr="008A554D">
              <w:rPr>
                <w:szCs w:val="22"/>
                <w:lang w:val="en-US"/>
              </w:rPr>
              <w:t>PHOENIX Farmacija d.o.o.</w:t>
            </w:r>
          </w:p>
          <w:p w14:paraId="05D438B5" w14:textId="13621055" w:rsidR="003D63F4" w:rsidRPr="008A554D" w:rsidRDefault="003D63F4" w:rsidP="003D63F4">
            <w:pPr>
              <w:rPr>
                <w:szCs w:val="22"/>
                <w:lang w:val="en-US"/>
              </w:rPr>
            </w:pPr>
            <w:r w:rsidRPr="008A554D">
              <w:rPr>
                <w:szCs w:val="22"/>
                <w:lang w:val="en-US"/>
              </w:rPr>
              <w:t xml:space="preserve">Tel: +385 1 </w:t>
            </w:r>
            <w:ins w:id="14" w:author="Author">
              <w:r w:rsidR="00446F9B" w:rsidRPr="00446F9B">
                <w:rPr>
                  <w:szCs w:val="22"/>
                </w:rPr>
                <w:t xml:space="preserve">3650 138 </w:t>
              </w:r>
            </w:ins>
            <w:del w:id="15" w:author="Author">
              <w:r w:rsidRPr="008A554D" w:rsidDel="00AC4533">
                <w:rPr>
                  <w:szCs w:val="22"/>
                  <w:lang w:val="en-US"/>
                </w:rPr>
                <w:delText>6370450</w:delText>
              </w:r>
            </w:del>
          </w:p>
          <w:p w14:paraId="40581AAB" w14:textId="77777777" w:rsidR="002A47DD" w:rsidRPr="000C7796" w:rsidRDefault="002A47DD" w:rsidP="003D63F4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  <w:lang w:val="en-US"/>
              </w:rPr>
            </w:pPr>
          </w:p>
          <w:p w14:paraId="7F2EA517" w14:textId="7D3A4AE4" w:rsidR="003D63F4" w:rsidRPr="000C7796" w:rsidRDefault="003D63F4" w:rsidP="003D63F4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  <w:lang w:val="en-US"/>
              </w:rPr>
            </w:pPr>
            <w:r w:rsidRPr="000C7796">
              <w:rPr>
                <w:b/>
                <w:szCs w:val="22"/>
                <w:lang w:val="en-US"/>
              </w:rPr>
              <w:t>România</w:t>
            </w:r>
          </w:p>
          <w:p w14:paraId="3B8069A1" w14:textId="77777777" w:rsidR="003D63F4" w:rsidRPr="003A46F8" w:rsidRDefault="003D63F4" w:rsidP="003D63F4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 w:rsidRPr="003A46F8">
              <w:rPr>
                <w:szCs w:val="22"/>
                <w:lang w:val="it-IT"/>
              </w:rPr>
              <w:t>Orion Corporation</w:t>
            </w:r>
          </w:p>
          <w:p w14:paraId="48610C25" w14:textId="77777777" w:rsidR="003D63F4" w:rsidRDefault="003D63F4" w:rsidP="003D63F4">
            <w:pPr>
              <w:rPr>
                <w:szCs w:val="22"/>
                <w:lang w:val="it-IT"/>
              </w:rPr>
            </w:pPr>
            <w:r w:rsidRPr="003A46F8">
              <w:rPr>
                <w:color w:val="000000"/>
                <w:szCs w:val="22"/>
                <w:lang w:val="fr-FR"/>
              </w:rPr>
              <w:t xml:space="preserve">Tel: </w:t>
            </w:r>
            <w:r w:rsidRPr="003A46F8">
              <w:rPr>
                <w:szCs w:val="22"/>
                <w:lang w:val="it-IT"/>
              </w:rPr>
              <w:t>+</w:t>
            </w:r>
            <w:r>
              <w:rPr>
                <w:szCs w:val="22"/>
                <w:lang w:val="it-IT"/>
              </w:rPr>
              <w:t xml:space="preserve"> </w:t>
            </w:r>
            <w:r w:rsidRPr="003A46F8">
              <w:rPr>
                <w:szCs w:val="22"/>
                <w:lang w:val="it-IT"/>
              </w:rPr>
              <w:t>358 10 4261</w:t>
            </w:r>
          </w:p>
          <w:p w14:paraId="73CD30F4" w14:textId="5FDB307D" w:rsidR="00C46127" w:rsidRPr="008A554D" w:rsidRDefault="00C46127" w:rsidP="00217E11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it-IT"/>
              </w:rPr>
            </w:pPr>
          </w:p>
          <w:p w14:paraId="4C6047C2" w14:textId="77777777" w:rsidR="00361E43" w:rsidRPr="00167BFD" w:rsidRDefault="00361E43" w:rsidP="00361E43">
            <w:pPr>
              <w:tabs>
                <w:tab w:val="left" w:pos="-720"/>
                <w:tab w:val="left" w:pos="4536"/>
              </w:tabs>
              <w:suppressAutoHyphens/>
              <w:rPr>
                <w:ins w:id="16" w:author="Author"/>
                <w:b/>
                <w:noProof/>
                <w:szCs w:val="22"/>
                <w:lang w:val="en-IN"/>
              </w:rPr>
            </w:pPr>
            <w:ins w:id="17" w:author="Author">
              <w:r w:rsidRPr="00167BFD">
                <w:rPr>
                  <w:b/>
                  <w:noProof/>
                  <w:szCs w:val="22"/>
                  <w:lang w:val="en-IN"/>
                </w:rPr>
                <w:t>Sverige</w:t>
              </w:r>
            </w:ins>
          </w:p>
          <w:p w14:paraId="24ADACE7" w14:textId="77777777" w:rsidR="00361E43" w:rsidRPr="00FD5AA3" w:rsidRDefault="00361E43" w:rsidP="00361E43">
            <w:pPr>
              <w:rPr>
                <w:ins w:id="18" w:author="Author"/>
                <w:noProof/>
                <w:szCs w:val="22"/>
                <w:lang w:val="sv-SE"/>
              </w:rPr>
            </w:pPr>
            <w:ins w:id="19" w:author="Author">
              <w:r>
                <w:rPr>
                  <w:noProof/>
                  <w:szCs w:val="22"/>
                  <w:lang w:val="sv-SE"/>
                </w:rPr>
                <w:t>Orion Pharma AB</w:t>
              </w:r>
            </w:ins>
          </w:p>
          <w:p w14:paraId="35CEE213" w14:textId="77777777" w:rsidR="00361E43" w:rsidRPr="008A554D" w:rsidRDefault="00361E43" w:rsidP="00361E43">
            <w:pPr>
              <w:tabs>
                <w:tab w:val="left" w:pos="-720"/>
              </w:tabs>
              <w:suppressAutoHyphens/>
              <w:rPr>
                <w:ins w:id="20" w:author="Author"/>
                <w:noProof/>
                <w:szCs w:val="22"/>
                <w:lang w:val="sv-SE"/>
              </w:rPr>
            </w:pPr>
            <w:ins w:id="21" w:author="Author">
              <w:r w:rsidRPr="00FD5AA3">
                <w:rPr>
                  <w:noProof/>
                  <w:szCs w:val="22"/>
                  <w:lang w:val="sv-SE"/>
                </w:rPr>
                <w:t xml:space="preserve">Tel: + </w:t>
              </w:r>
              <w:r>
                <w:rPr>
                  <w:noProof/>
                  <w:szCs w:val="22"/>
                  <w:lang w:val="sv-SE"/>
                </w:rPr>
                <w:t>46 8 623 6440</w:t>
              </w:r>
            </w:ins>
          </w:p>
          <w:p w14:paraId="774193CB" w14:textId="517A0D6A" w:rsidR="00BE7234" w:rsidRPr="000C7796" w:rsidDel="00361E43" w:rsidRDefault="00BE7234" w:rsidP="00BE7234">
            <w:pPr>
              <w:tabs>
                <w:tab w:val="left" w:pos="-720"/>
                <w:tab w:val="left" w:pos="4536"/>
              </w:tabs>
              <w:suppressAutoHyphens/>
              <w:rPr>
                <w:del w:id="22" w:author="Author"/>
                <w:b/>
                <w:noProof/>
                <w:szCs w:val="22"/>
                <w:lang w:val="en-US"/>
              </w:rPr>
            </w:pPr>
            <w:del w:id="23" w:author="Author">
              <w:r w:rsidRPr="000C7796" w:rsidDel="00361E43">
                <w:rPr>
                  <w:b/>
                  <w:noProof/>
                  <w:szCs w:val="22"/>
                  <w:lang w:val="en-US"/>
                </w:rPr>
                <w:delText>United Kingdom</w:delText>
              </w:r>
              <w:r w:rsidR="000C7796" w:rsidRPr="000C7796" w:rsidDel="00361E43">
                <w:rPr>
                  <w:b/>
                  <w:noProof/>
                  <w:szCs w:val="22"/>
                  <w:lang w:val="en-US"/>
                </w:rPr>
                <w:delText xml:space="preserve"> (No</w:delText>
              </w:r>
              <w:r w:rsidR="000C7796" w:rsidDel="00361E43">
                <w:rPr>
                  <w:b/>
                  <w:noProof/>
                  <w:szCs w:val="22"/>
                  <w:lang w:val="en-US"/>
                </w:rPr>
                <w:delText>rthern Ireland)</w:delText>
              </w:r>
            </w:del>
          </w:p>
          <w:p w14:paraId="165227E2" w14:textId="582B4313" w:rsidR="000C7796" w:rsidRPr="00C23C98" w:rsidDel="00361E43" w:rsidRDefault="000C7796" w:rsidP="000C7796">
            <w:pPr>
              <w:rPr>
                <w:del w:id="24" w:author="Author"/>
                <w:noProof/>
                <w:szCs w:val="22"/>
                <w:lang w:val="en-US"/>
              </w:rPr>
            </w:pPr>
            <w:del w:id="25" w:author="Author">
              <w:r w:rsidRPr="00782A96" w:rsidDel="00361E43">
                <w:rPr>
                  <w:noProof/>
                  <w:szCs w:val="22"/>
                  <w:lang w:val="en-US"/>
                </w:rPr>
                <w:delText>Orion Pharma (</w:delText>
              </w:r>
              <w:r w:rsidDel="00361E43">
                <w:rPr>
                  <w:noProof/>
                  <w:szCs w:val="22"/>
                  <w:lang w:val="en-US"/>
                </w:rPr>
                <w:delText>Ireland</w:delText>
              </w:r>
              <w:r w:rsidRPr="00C23C98" w:rsidDel="00361E43">
                <w:rPr>
                  <w:noProof/>
                  <w:szCs w:val="22"/>
                  <w:lang w:val="en-US"/>
                </w:rPr>
                <w:delText>) Ltd.</w:delText>
              </w:r>
            </w:del>
          </w:p>
          <w:p w14:paraId="68D0B395" w14:textId="6EAB8DAE" w:rsidR="000C7796" w:rsidRPr="006E21CA" w:rsidDel="00361E43" w:rsidRDefault="000C7796" w:rsidP="000C7796">
            <w:pPr>
              <w:tabs>
                <w:tab w:val="left" w:pos="-720"/>
              </w:tabs>
              <w:suppressAutoHyphens/>
              <w:rPr>
                <w:del w:id="26" w:author="Author"/>
                <w:noProof/>
                <w:szCs w:val="22"/>
                <w:lang w:val="sv-SE"/>
              </w:rPr>
            </w:pPr>
            <w:del w:id="27" w:author="Author">
              <w:r w:rsidRPr="006E21CA" w:rsidDel="00361E43">
                <w:rPr>
                  <w:noProof/>
                  <w:szCs w:val="22"/>
                  <w:lang w:val="sv-SE"/>
                </w:rPr>
                <w:delText>Tel: + 353 1 428 7777</w:delText>
              </w:r>
            </w:del>
          </w:p>
          <w:p w14:paraId="10729D03" w14:textId="0C463646" w:rsidR="002A47DD" w:rsidRPr="006E21CA" w:rsidRDefault="000C7796" w:rsidP="00BE7234">
            <w:pPr>
              <w:tabs>
                <w:tab w:val="left" w:pos="-720"/>
              </w:tabs>
              <w:suppressAutoHyphens/>
              <w:rPr>
                <w:noProof/>
                <w:szCs w:val="22"/>
                <w:lang w:val="sv-SE"/>
              </w:rPr>
            </w:pPr>
            <w:r w:rsidRPr="006E21CA">
              <w:rPr>
                <w:noProof/>
                <w:szCs w:val="22"/>
                <w:lang w:val="sv-SE"/>
              </w:rPr>
              <w:t> </w:t>
            </w:r>
          </w:p>
          <w:p w14:paraId="4EF58C99" w14:textId="7ED542A9" w:rsidR="002A47DD" w:rsidRPr="00FD5AA3" w:rsidDel="00361E43" w:rsidRDefault="002A47DD" w:rsidP="002A47DD">
            <w:pPr>
              <w:tabs>
                <w:tab w:val="left" w:pos="-720"/>
                <w:tab w:val="left" w:pos="4536"/>
              </w:tabs>
              <w:suppressAutoHyphens/>
              <w:rPr>
                <w:del w:id="28" w:author="Author"/>
                <w:b/>
                <w:noProof/>
                <w:szCs w:val="22"/>
                <w:lang w:val="sv-SE"/>
              </w:rPr>
            </w:pPr>
            <w:del w:id="29" w:author="Author">
              <w:r w:rsidRPr="00FD5AA3" w:rsidDel="00361E43">
                <w:rPr>
                  <w:b/>
                  <w:noProof/>
                  <w:szCs w:val="22"/>
                  <w:lang w:val="sv-SE"/>
                </w:rPr>
                <w:delText>Sverige</w:delText>
              </w:r>
            </w:del>
          </w:p>
          <w:p w14:paraId="3D1FA452" w14:textId="6B08D54C" w:rsidR="002A47DD" w:rsidRPr="00FD5AA3" w:rsidDel="00361E43" w:rsidRDefault="002A47DD" w:rsidP="002A47DD">
            <w:pPr>
              <w:rPr>
                <w:del w:id="30" w:author="Author"/>
                <w:noProof/>
                <w:szCs w:val="22"/>
                <w:lang w:val="sv-SE"/>
              </w:rPr>
            </w:pPr>
            <w:del w:id="31" w:author="Author">
              <w:r w:rsidDel="00361E43">
                <w:rPr>
                  <w:noProof/>
                  <w:szCs w:val="22"/>
                  <w:lang w:val="sv-SE"/>
                </w:rPr>
                <w:delText>Orion Pharma AB</w:delText>
              </w:r>
            </w:del>
          </w:p>
          <w:p w14:paraId="45FE5CF3" w14:textId="685CD4E5" w:rsidR="002A47DD" w:rsidRPr="008A554D" w:rsidDel="00361E43" w:rsidRDefault="002A47DD" w:rsidP="002A47DD">
            <w:pPr>
              <w:tabs>
                <w:tab w:val="left" w:pos="-720"/>
              </w:tabs>
              <w:suppressAutoHyphens/>
              <w:rPr>
                <w:del w:id="32" w:author="Author"/>
                <w:noProof/>
                <w:szCs w:val="22"/>
                <w:lang w:val="sv-SE"/>
              </w:rPr>
            </w:pPr>
            <w:del w:id="33" w:author="Author">
              <w:r w:rsidRPr="00FD5AA3" w:rsidDel="00361E43">
                <w:rPr>
                  <w:noProof/>
                  <w:szCs w:val="22"/>
                  <w:lang w:val="sv-SE"/>
                </w:rPr>
                <w:delText xml:space="preserve">Tel: + </w:delText>
              </w:r>
              <w:r w:rsidDel="00361E43">
                <w:rPr>
                  <w:noProof/>
                  <w:szCs w:val="22"/>
                  <w:lang w:val="sv-SE"/>
                </w:rPr>
                <w:delText>46 8 623 6440</w:delText>
              </w:r>
            </w:del>
          </w:p>
          <w:p w14:paraId="2F4AA4B5" w14:textId="77777777" w:rsidR="00CF23EA" w:rsidRPr="008A554D" w:rsidRDefault="00CF23EA" w:rsidP="009C32A4">
            <w:pPr>
              <w:tabs>
                <w:tab w:val="left" w:pos="-720"/>
              </w:tabs>
              <w:suppressAutoHyphens/>
              <w:rPr>
                <w:noProof/>
                <w:szCs w:val="22"/>
                <w:lang w:val="sv-SE"/>
              </w:rPr>
              <w:pPrChange w:id="34" w:author="Author">
                <w:pPr/>
              </w:pPrChange>
            </w:pPr>
          </w:p>
        </w:tc>
      </w:tr>
    </w:tbl>
    <w:p w14:paraId="719332BA" w14:textId="77777777" w:rsidR="009F33CB" w:rsidRPr="004E5D76" w:rsidRDefault="009F33CB" w:rsidP="009F33CB">
      <w:pPr>
        <w:rPr>
          <w:szCs w:val="22"/>
          <w:lang w:val="sv-SE"/>
        </w:rPr>
      </w:pPr>
    </w:p>
    <w:p w14:paraId="370DF026" w14:textId="77777777" w:rsidR="009F33CB" w:rsidRPr="008F452B" w:rsidRDefault="009F33CB" w:rsidP="009F33CB">
      <w:pPr>
        <w:rPr>
          <w:szCs w:val="22"/>
        </w:rPr>
      </w:pPr>
      <w:r w:rsidRPr="008F452B">
        <w:rPr>
          <w:b/>
          <w:szCs w:val="22"/>
        </w:rPr>
        <w:t xml:space="preserve">Dette pakningsvedlegget ble sist </w:t>
      </w:r>
      <w:r w:rsidR="00E1756E">
        <w:rPr>
          <w:b/>
          <w:szCs w:val="22"/>
        </w:rPr>
        <w:t>oppdatert</w:t>
      </w:r>
    </w:p>
    <w:p w14:paraId="2CC2AEE8" w14:textId="77777777" w:rsidR="009F33CB" w:rsidRPr="00502F50" w:rsidRDefault="009F33CB" w:rsidP="009F33CB">
      <w:pPr>
        <w:rPr>
          <w:szCs w:val="22"/>
        </w:rPr>
      </w:pPr>
    </w:p>
    <w:p w14:paraId="43BCD099" w14:textId="41E58712" w:rsidR="00E1756E" w:rsidRPr="00502F50" w:rsidRDefault="00E1756E" w:rsidP="009F33CB">
      <w:pPr>
        <w:rPr>
          <w:noProof/>
          <w:szCs w:val="22"/>
        </w:rPr>
      </w:pPr>
      <w:r w:rsidRPr="00844326">
        <w:rPr>
          <w:szCs w:val="22"/>
        </w:rPr>
        <w:t>Detaljert informasjon om dette legemidlet er tilgjengelig på nettstedet til Det europeiske legemiddelkontoret (</w:t>
      </w:r>
      <w:r w:rsidR="00FA0A79">
        <w:rPr>
          <w:szCs w:val="22"/>
        </w:rPr>
        <w:t>t</w:t>
      </w:r>
      <w:r w:rsidRPr="00844326">
        <w:rPr>
          <w:szCs w:val="22"/>
        </w:rPr>
        <w:t xml:space="preserve">he European Medicines Agency): </w:t>
      </w:r>
      <w:ins w:id="35" w:author="Author">
        <w:r w:rsidR="002D5130" w:rsidRPr="002D5130">
          <w:rPr>
            <w:noProof/>
            <w:szCs w:val="22"/>
            <w:lang w:val="en-US"/>
          </w:rPr>
          <w:fldChar w:fldCharType="begin"/>
        </w:r>
        <w:r w:rsidR="002D5130" w:rsidRPr="009C32A4">
          <w:rPr>
            <w:noProof/>
            <w:szCs w:val="22"/>
            <w:lang w:val="sv-SE"/>
            <w:rPrChange w:id="36" w:author="Author">
              <w:rPr>
                <w:noProof/>
                <w:szCs w:val="22"/>
                <w:lang w:val="en-US"/>
              </w:rPr>
            </w:rPrChange>
          </w:rPr>
          <w:instrText>HYPERLINK "https://www.ema.europa.eu"</w:instrText>
        </w:r>
        <w:r w:rsidR="002D5130" w:rsidRPr="002D5130">
          <w:rPr>
            <w:noProof/>
            <w:szCs w:val="22"/>
            <w:lang w:val="en-US"/>
          </w:rPr>
        </w:r>
        <w:r w:rsidR="002D5130" w:rsidRPr="002D5130">
          <w:rPr>
            <w:noProof/>
            <w:szCs w:val="22"/>
            <w:lang w:val="en-US"/>
          </w:rPr>
          <w:fldChar w:fldCharType="separate"/>
        </w:r>
        <w:r w:rsidR="002D5130" w:rsidRPr="009C32A4">
          <w:rPr>
            <w:rStyle w:val="Hyperlink"/>
            <w:noProof/>
            <w:szCs w:val="22"/>
            <w:lang w:val="sv-SE"/>
            <w:rPrChange w:id="37" w:author="Author">
              <w:rPr>
                <w:rStyle w:val="Hyperlink"/>
                <w:noProof/>
                <w:szCs w:val="22"/>
                <w:lang w:val="en-US"/>
              </w:rPr>
            </w:rPrChange>
          </w:rPr>
          <w:t>https://www.ema.europa.eu</w:t>
        </w:r>
        <w:r w:rsidR="002D5130" w:rsidRPr="002D5130">
          <w:rPr>
            <w:noProof/>
            <w:szCs w:val="22"/>
          </w:rPr>
          <w:fldChar w:fldCharType="end"/>
        </w:r>
      </w:ins>
      <w:del w:id="38" w:author="Author">
        <w:r w:rsidRPr="00502F50" w:rsidDel="002D5130">
          <w:rPr>
            <w:noProof/>
            <w:szCs w:val="22"/>
          </w:rPr>
          <w:delText>http://www.ema.europa.eu.</w:delText>
        </w:r>
      </w:del>
    </w:p>
    <w:p w14:paraId="3D9B6103" w14:textId="77777777" w:rsidR="00E1756E" w:rsidRPr="008F452B" w:rsidRDefault="00E1756E" w:rsidP="009F33CB">
      <w:pPr>
        <w:rPr>
          <w:szCs w:val="22"/>
        </w:rPr>
      </w:pPr>
    </w:p>
    <w:p w14:paraId="0CE58B5B" w14:textId="77777777" w:rsidR="009F33CB" w:rsidRPr="008F452B" w:rsidRDefault="009F33CB" w:rsidP="009F33CB">
      <w:pPr>
        <w:rPr>
          <w:szCs w:val="22"/>
        </w:rPr>
      </w:pPr>
      <w:r w:rsidRPr="008F452B">
        <w:rPr>
          <w:szCs w:val="22"/>
        </w:rPr>
        <w:t>-------------------------------------------------------------------------------</w:t>
      </w:r>
      <w:r w:rsidR="00CD34D0" w:rsidRPr="008F452B">
        <w:rPr>
          <w:szCs w:val="22"/>
        </w:rPr>
        <w:t>-------------------------------</w:t>
      </w:r>
    </w:p>
    <w:p w14:paraId="5D1FDEAD" w14:textId="77777777" w:rsidR="008F452B" w:rsidRDefault="008F452B" w:rsidP="001A26AA">
      <w:pPr>
        <w:keepNext/>
        <w:ind w:right="-448"/>
        <w:rPr>
          <w:szCs w:val="22"/>
        </w:rPr>
      </w:pPr>
    </w:p>
    <w:p w14:paraId="2AAE6AAA" w14:textId="77777777" w:rsidR="009F33CB" w:rsidRPr="008F452B" w:rsidRDefault="009F33CB" w:rsidP="001A26AA">
      <w:pPr>
        <w:keepNext/>
        <w:ind w:right="-448"/>
        <w:rPr>
          <w:szCs w:val="22"/>
        </w:rPr>
      </w:pPr>
      <w:r w:rsidRPr="008F452B">
        <w:rPr>
          <w:szCs w:val="22"/>
        </w:rPr>
        <w:t>Påfølgende informasjon er bare beregnet på helsepersonell:</w:t>
      </w:r>
    </w:p>
    <w:p w14:paraId="003ED11B" w14:textId="77777777" w:rsidR="009F33CB" w:rsidRPr="008F452B" w:rsidRDefault="009F33CB" w:rsidP="001A26AA">
      <w:pPr>
        <w:keepNext/>
        <w:ind w:right="-448"/>
        <w:rPr>
          <w:szCs w:val="22"/>
        </w:rPr>
      </w:pPr>
    </w:p>
    <w:p w14:paraId="04E8A804" w14:textId="77777777" w:rsidR="009F33CB" w:rsidRPr="008F452B" w:rsidRDefault="009F33CB" w:rsidP="001A26AA">
      <w:pPr>
        <w:keepNext/>
        <w:ind w:right="-448"/>
        <w:rPr>
          <w:b/>
          <w:szCs w:val="22"/>
        </w:rPr>
      </w:pPr>
      <w:r w:rsidRPr="008F452B">
        <w:rPr>
          <w:b/>
          <w:szCs w:val="22"/>
        </w:rPr>
        <w:t>Dexdor 100 mikrogram/ml konsentrat til infusjonsvæske, oppløsning</w:t>
      </w:r>
    </w:p>
    <w:p w14:paraId="6C826590" w14:textId="77777777" w:rsidR="009F33CB" w:rsidRPr="008F452B" w:rsidRDefault="009F33CB" w:rsidP="001A26AA">
      <w:pPr>
        <w:keepNext/>
        <w:ind w:right="-448"/>
        <w:rPr>
          <w:szCs w:val="22"/>
        </w:rPr>
      </w:pPr>
    </w:p>
    <w:p w14:paraId="617F31CB" w14:textId="77777777" w:rsidR="009F33CB" w:rsidRPr="008F452B" w:rsidRDefault="009F33CB" w:rsidP="001A26AA">
      <w:pPr>
        <w:keepNext/>
        <w:ind w:right="-448"/>
        <w:rPr>
          <w:szCs w:val="22"/>
          <w:u w:val="single"/>
        </w:rPr>
      </w:pPr>
      <w:r w:rsidRPr="008F452B">
        <w:rPr>
          <w:szCs w:val="22"/>
          <w:u w:val="single"/>
        </w:rPr>
        <w:t>Administrasjonsmåte</w:t>
      </w:r>
    </w:p>
    <w:p w14:paraId="67A622C4" w14:textId="77777777" w:rsidR="009F33CB" w:rsidRPr="008F452B" w:rsidRDefault="009F33CB" w:rsidP="001A26AA">
      <w:pPr>
        <w:keepNext/>
        <w:ind w:right="-448"/>
        <w:rPr>
          <w:rStyle w:val="apple-style-span"/>
          <w:color w:val="000000"/>
          <w:szCs w:val="22"/>
        </w:rPr>
      </w:pPr>
    </w:p>
    <w:p w14:paraId="6B90BA3A" w14:textId="374B3EAD" w:rsidR="009F33CB" w:rsidRPr="008F452B" w:rsidRDefault="009F33CB" w:rsidP="009F33CB">
      <w:pPr>
        <w:ind w:right="-449"/>
        <w:rPr>
          <w:rStyle w:val="apple-style-span"/>
          <w:color w:val="000000"/>
          <w:szCs w:val="22"/>
        </w:rPr>
      </w:pPr>
      <w:r w:rsidRPr="008F452B">
        <w:rPr>
          <w:rStyle w:val="apple-style-span"/>
          <w:color w:val="000000"/>
          <w:szCs w:val="22"/>
        </w:rPr>
        <w:t>Dexdor skal kun administreres av personell som er trenet i behandling av intensivpasienter</w:t>
      </w:r>
      <w:r w:rsidR="00EB2A6C">
        <w:rPr>
          <w:rStyle w:val="apple-style-span"/>
          <w:color w:val="000000"/>
          <w:szCs w:val="22"/>
        </w:rPr>
        <w:t xml:space="preserve"> eller i anestesibehandling av pasienter i </w:t>
      </w:r>
      <w:r w:rsidR="009146E0">
        <w:rPr>
          <w:rStyle w:val="apple-style-span"/>
          <w:color w:val="000000"/>
          <w:szCs w:val="22"/>
        </w:rPr>
        <w:t xml:space="preserve">forbindelse med </w:t>
      </w:r>
      <w:r w:rsidR="00EB2A6C">
        <w:rPr>
          <w:rStyle w:val="apple-style-span"/>
          <w:color w:val="000000"/>
          <w:szCs w:val="22"/>
        </w:rPr>
        <w:t>operasjon</w:t>
      </w:r>
      <w:r w:rsidR="009146E0">
        <w:rPr>
          <w:rStyle w:val="apple-style-span"/>
          <w:color w:val="000000"/>
          <w:szCs w:val="22"/>
        </w:rPr>
        <w:t>er</w:t>
      </w:r>
      <w:r w:rsidRPr="008F452B">
        <w:rPr>
          <w:rStyle w:val="apple-style-span"/>
          <w:color w:val="000000"/>
          <w:szCs w:val="22"/>
        </w:rPr>
        <w:t>. De</w:t>
      </w:r>
      <w:r w:rsidR="00DB79BC" w:rsidRPr="008F452B">
        <w:rPr>
          <w:rStyle w:val="apple-style-span"/>
          <w:color w:val="000000"/>
          <w:szCs w:val="22"/>
        </w:rPr>
        <w:t>t</w:t>
      </w:r>
      <w:r w:rsidRPr="008F452B">
        <w:rPr>
          <w:rStyle w:val="apple-style-span"/>
          <w:color w:val="000000"/>
          <w:szCs w:val="22"/>
        </w:rPr>
        <w:t xml:space="preserve"> skal kun administreres som en fortynnet infusjonsvæske ved bruk av et kontrollert infusjonsapparat.</w:t>
      </w:r>
    </w:p>
    <w:p w14:paraId="2A453B08" w14:textId="77777777" w:rsidR="009F33CB" w:rsidRPr="008F452B" w:rsidRDefault="009F33CB" w:rsidP="009F33CB">
      <w:pPr>
        <w:ind w:right="-449"/>
        <w:rPr>
          <w:rStyle w:val="apple-style-span"/>
          <w:color w:val="000000"/>
          <w:szCs w:val="22"/>
        </w:rPr>
      </w:pPr>
    </w:p>
    <w:p w14:paraId="3CF67467" w14:textId="77777777" w:rsidR="009F33CB" w:rsidRPr="002C108B" w:rsidRDefault="009F33CB" w:rsidP="001A26AA">
      <w:pPr>
        <w:keepNext/>
        <w:ind w:right="-449"/>
        <w:rPr>
          <w:rStyle w:val="apple-style-span"/>
          <w:i/>
          <w:color w:val="000000"/>
          <w:szCs w:val="22"/>
        </w:rPr>
      </w:pPr>
      <w:r w:rsidRPr="002C108B">
        <w:rPr>
          <w:rStyle w:val="apple-style-span"/>
          <w:i/>
          <w:color w:val="000000"/>
          <w:szCs w:val="22"/>
        </w:rPr>
        <w:t>Tilberedning av oppløsning</w:t>
      </w:r>
    </w:p>
    <w:p w14:paraId="55DC6CBB" w14:textId="77777777" w:rsidR="009F33CB" w:rsidRPr="008F452B" w:rsidRDefault="009F33CB" w:rsidP="001A26AA">
      <w:pPr>
        <w:keepNext/>
        <w:ind w:right="-7"/>
        <w:rPr>
          <w:rStyle w:val="apple-style-span"/>
          <w:color w:val="000000"/>
          <w:szCs w:val="22"/>
        </w:rPr>
      </w:pPr>
    </w:p>
    <w:p w14:paraId="04442F8F" w14:textId="4326B635" w:rsidR="009F33CB" w:rsidRDefault="009F33CB" w:rsidP="009F33CB">
      <w:pPr>
        <w:ind w:right="-7"/>
        <w:rPr>
          <w:rStyle w:val="apple-style-span"/>
          <w:color w:val="000000"/>
          <w:szCs w:val="22"/>
        </w:rPr>
      </w:pPr>
      <w:r w:rsidRPr="008F452B">
        <w:rPr>
          <w:rStyle w:val="apple-style-span"/>
          <w:color w:val="000000"/>
          <w:szCs w:val="22"/>
        </w:rPr>
        <w:t>Dexdor kan fortynnes i glukose</w:t>
      </w:r>
      <w:r w:rsidR="0090538E" w:rsidRPr="008F452B">
        <w:rPr>
          <w:rStyle w:val="apple-style-span"/>
          <w:color w:val="000000"/>
          <w:szCs w:val="22"/>
        </w:rPr>
        <w:t xml:space="preserve"> 50 mg/ml (5%)</w:t>
      </w:r>
      <w:r w:rsidRPr="008F452B">
        <w:rPr>
          <w:rStyle w:val="apple-style-span"/>
          <w:color w:val="000000"/>
          <w:szCs w:val="22"/>
        </w:rPr>
        <w:t xml:space="preserve">, Ringer, mannitol eller natriumklorid </w:t>
      </w:r>
      <w:r w:rsidR="0090538E" w:rsidRPr="008F452B">
        <w:rPr>
          <w:rStyle w:val="apple-style-span"/>
          <w:color w:val="000000"/>
          <w:szCs w:val="22"/>
        </w:rPr>
        <w:t xml:space="preserve">9 mg/ml (0,9%) injeksjonsvæske, oppløsning </w:t>
      </w:r>
      <w:r w:rsidRPr="008F452B">
        <w:rPr>
          <w:rStyle w:val="apple-style-span"/>
          <w:color w:val="000000"/>
          <w:szCs w:val="22"/>
        </w:rPr>
        <w:t xml:space="preserve">for å oppnå ønsket konsentrasjon på </w:t>
      </w:r>
      <w:r w:rsidR="000A5959">
        <w:rPr>
          <w:rStyle w:val="apple-style-span"/>
          <w:color w:val="000000"/>
          <w:szCs w:val="22"/>
        </w:rPr>
        <w:t xml:space="preserve">enten </w:t>
      </w:r>
      <w:r w:rsidRPr="008F452B">
        <w:rPr>
          <w:rStyle w:val="apple-style-span"/>
          <w:color w:val="000000"/>
          <w:szCs w:val="22"/>
        </w:rPr>
        <w:t xml:space="preserve">4 mikrogram/ml </w:t>
      </w:r>
      <w:r w:rsidR="000A5959">
        <w:rPr>
          <w:rStyle w:val="apple-style-span"/>
          <w:color w:val="000000"/>
          <w:szCs w:val="22"/>
        </w:rPr>
        <w:t>eller 8</w:t>
      </w:r>
      <w:r w:rsidR="00924E9D">
        <w:rPr>
          <w:rStyle w:val="apple-style-span"/>
          <w:color w:val="000000"/>
          <w:szCs w:val="22"/>
        </w:rPr>
        <w:t> </w:t>
      </w:r>
      <w:r w:rsidR="000A5959">
        <w:rPr>
          <w:rStyle w:val="apple-style-span"/>
          <w:color w:val="000000"/>
          <w:szCs w:val="22"/>
        </w:rPr>
        <w:t xml:space="preserve">mikrogram/ml </w:t>
      </w:r>
      <w:r w:rsidRPr="008F452B">
        <w:rPr>
          <w:rStyle w:val="apple-style-span"/>
          <w:color w:val="000000"/>
          <w:szCs w:val="22"/>
        </w:rPr>
        <w:t xml:space="preserve">før administrering. Se tabellen under for </w:t>
      </w:r>
      <w:r w:rsidR="00DB79BC" w:rsidRPr="008F452B">
        <w:rPr>
          <w:rStyle w:val="apple-style-span"/>
          <w:color w:val="000000"/>
          <w:szCs w:val="22"/>
        </w:rPr>
        <w:t xml:space="preserve">nødvendig </w:t>
      </w:r>
      <w:r w:rsidRPr="008F452B">
        <w:rPr>
          <w:rStyle w:val="apple-style-span"/>
          <w:color w:val="000000"/>
          <w:szCs w:val="22"/>
        </w:rPr>
        <w:t>volum for å tilberede infusjonsvæsken.</w:t>
      </w:r>
    </w:p>
    <w:p w14:paraId="46E12A76" w14:textId="77777777" w:rsidR="00AB020D" w:rsidRDefault="00AB020D" w:rsidP="009F33CB">
      <w:pPr>
        <w:ind w:right="-7"/>
        <w:rPr>
          <w:rStyle w:val="apple-style-span"/>
          <w:color w:val="000000"/>
          <w:szCs w:val="22"/>
        </w:rPr>
      </w:pPr>
    </w:p>
    <w:p w14:paraId="4726BC78" w14:textId="77777777" w:rsidR="00AB020D" w:rsidRPr="008F452B" w:rsidRDefault="00AB020D" w:rsidP="009F33CB">
      <w:pPr>
        <w:ind w:right="-7"/>
        <w:rPr>
          <w:rStyle w:val="apple-style-span"/>
          <w:color w:val="000000"/>
          <w:szCs w:val="22"/>
        </w:rPr>
      </w:pPr>
    </w:p>
    <w:p w14:paraId="34192C00" w14:textId="77777777" w:rsidR="009F33CB" w:rsidRPr="00554163" w:rsidRDefault="000A5959" w:rsidP="009F33CB">
      <w:pPr>
        <w:ind w:right="-7"/>
        <w:rPr>
          <w:rStyle w:val="apple-style-span"/>
          <w:b/>
          <w:color w:val="000000"/>
          <w:szCs w:val="22"/>
          <w:u w:val="single"/>
        </w:rPr>
      </w:pPr>
      <w:r w:rsidRPr="00554163">
        <w:rPr>
          <w:rStyle w:val="apple-style-span"/>
          <w:b/>
          <w:color w:val="000000"/>
          <w:szCs w:val="22"/>
          <w:u w:val="single"/>
        </w:rPr>
        <w:t>I tilfeller hvor ønsket konsentrasjon er 4 mikrogram/ml:</w:t>
      </w:r>
    </w:p>
    <w:p w14:paraId="44B9BEC3" w14:textId="77777777" w:rsidR="000A5959" w:rsidRPr="008F452B" w:rsidRDefault="000A5959" w:rsidP="009F33CB">
      <w:pPr>
        <w:ind w:right="-7"/>
        <w:rPr>
          <w:rStyle w:val="apple-style-span"/>
          <w:color w:val="00000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693"/>
        <w:gridCol w:w="2694"/>
      </w:tblGrid>
      <w:tr w:rsidR="009F33CB" w:rsidRPr="008F452B" w14:paraId="55F24693" w14:textId="77777777" w:rsidTr="008F452B">
        <w:trPr>
          <w:trHeight w:val="84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129D" w14:textId="77777777" w:rsidR="009F33CB" w:rsidRPr="008F452B" w:rsidRDefault="009F33CB" w:rsidP="009F33CB">
            <w:pPr>
              <w:keepNext/>
              <w:keepLines/>
              <w:widowControl w:val="0"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F452B">
              <w:rPr>
                <w:b/>
                <w:noProof/>
                <w:szCs w:val="22"/>
              </w:rPr>
              <w:t>Volum av Dexdor 100 mikrogram/ml konsentrat til infusjonsvæske, oppløsning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C75D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F452B">
              <w:rPr>
                <w:b/>
                <w:noProof/>
                <w:szCs w:val="22"/>
              </w:rPr>
              <w:t xml:space="preserve">Volum av oppløsningsvæske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E259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F452B">
              <w:rPr>
                <w:b/>
                <w:noProof/>
                <w:szCs w:val="22"/>
              </w:rPr>
              <w:t>Totalvolum infusjonsvæske</w:t>
            </w:r>
          </w:p>
        </w:tc>
      </w:tr>
      <w:tr w:rsidR="009F33CB" w:rsidRPr="008F452B" w14:paraId="04522EE9" w14:textId="77777777" w:rsidTr="008F452B">
        <w:trPr>
          <w:trHeight w:val="34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51DD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2 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6AAB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48 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04BA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50 ml</w:t>
            </w:r>
          </w:p>
        </w:tc>
      </w:tr>
      <w:tr w:rsidR="009F33CB" w:rsidRPr="008F452B" w14:paraId="75E173CC" w14:textId="77777777" w:rsidTr="008F452B">
        <w:trPr>
          <w:trHeight w:val="4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643A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4 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FF20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96 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6AB5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100 ml</w:t>
            </w:r>
          </w:p>
        </w:tc>
      </w:tr>
      <w:tr w:rsidR="009F33CB" w:rsidRPr="008F452B" w14:paraId="4059B333" w14:textId="77777777" w:rsidTr="008F452B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5557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10 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CABD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240 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9038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250 ml</w:t>
            </w:r>
          </w:p>
        </w:tc>
      </w:tr>
      <w:tr w:rsidR="009F33CB" w:rsidRPr="008F452B" w14:paraId="44B2348E" w14:textId="77777777" w:rsidTr="008F452B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72EF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20 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18A2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480 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E893" w14:textId="77777777" w:rsidR="009F33CB" w:rsidRPr="008F452B" w:rsidRDefault="009F33CB" w:rsidP="009F33CB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F452B">
              <w:rPr>
                <w:noProof/>
                <w:szCs w:val="22"/>
              </w:rPr>
              <w:t>500 ml</w:t>
            </w:r>
          </w:p>
        </w:tc>
      </w:tr>
    </w:tbl>
    <w:p w14:paraId="03970DAC" w14:textId="77777777" w:rsidR="009F33CB" w:rsidRDefault="009F33CB" w:rsidP="009F33CB">
      <w:pPr>
        <w:ind w:right="-449"/>
        <w:rPr>
          <w:szCs w:val="22"/>
        </w:rPr>
      </w:pPr>
    </w:p>
    <w:p w14:paraId="54F42A0B" w14:textId="77777777" w:rsidR="000A5959" w:rsidRDefault="000A5959" w:rsidP="009F33CB">
      <w:pPr>
        <w:ind w:right="-449"/>
        <w:rPr>
          <w:szCs w:val="22"/>
        </w:rPr>
      </w:pPr>
    </w:p>
    <w:p w14:paraId="084FEFD6" w14:textId="77777777" w:rsidR="008A0F41" w:rsidRDefault="008A0F41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br w:type="page"/>
      </w:r>
    </w:p>
    <w:p w14:paraId="35FDC86E" w14:textId="50A941D9" w:rsidR="000A5959" w:rsidRPr="00554163" w:rsidRDefault="000A5959" w:rsidP="009F33CB">
      <w:pPr>
        <w:ind w:right="-449"/>
        <w:rPr>
          <w:b/>
          <w:szCs w:val="22"/>
          <w:u w:val="single"/>
        </w:rPr>
      </w:pPr>
      <w:r w:rsidRPr="00554163">
        <w:rPr>
          <w:b/>
          <w:szCs w:val="22"/>
          <w:u w:val="single"/>
        </w:rPr>
        <w:t>I tilfeller hvor ønsket konsentrasjon er 8 mikrogram/ml:</w:t>
      </w:r>
    </w:p>
    <w:p w14:paraId="63FEF508" w14:textId="77777777" w:rsidR="000A5959" w:rsidRDefault="000A5959" w:rsidP="009F33CB">
      <w:pPr>
        <w:ind w:right="-449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693"/>
        <w:gridCol w:w="2694"/>
      </w:tblGrid>
      <w:tr w:rsidR="000A5959" w:rsidRPr="008703F8" w14:paraId="2C3C8FE4" w14:textId="77777777" w:rsidTr="00554163">
        <w:trPr>
          <w:trHeight w:val="84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2247" w14:textId="77777777" w:rsidR="000A5959" w:rsidRPr="008703F8" w:rsidRDefault="000A5959" w:rsidP="000A5959">
            <w:pPr>
              <w:keepNext/>
              <w:keepLines/>
              <w:widowControl w:val="0"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>Volum av Dexdor 100 mikrogram/ml konsentrat til infusjonsvæske, oppløsning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C6A0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 xml:space="preserve">Volum av oppløsningsvæske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B0E1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b/>
                <w:noProof/>
                <w:szCs w:val="22"/>
              </w:rPr>
            </w:pPr>
            <w:r w:rsidRPr="008703F8">
              <w:rPr>
                <w:b/>
                <w:noProof/>
                <w:szCs w:val="22"/>
              </w:rPr>
              <w:t>Totalvolum infusjonsvæske</w:t>
            </w:r>
          </w:p>
        </w:tc>
      </w:tr>
      <w:tr w:rsidR="000A5959" w:rsidRPr="008703F8" w14:paraId="645D5401" w14:textId="77777777" w:rsidTr="00554163">
        <w:trPr>
          <w:trHeight w:val="34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E3BD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4</w:t>
            </w:r>
            <w:r w:rsidRPr="008703F8">
              <w:rPr>
                <w:noProof/>
                <w:szCs w:val="22"/>
              </w:rPr>
              <w:t> 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8F32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46</w:t>
            </w:r>
            <w:r w:rsidRPr="008703F8">
              <w:rPr>
                <w:noProof/>
                <w:szCs w:val="22"/>
              </w:rPr>
              <w:t> 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3A39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50 ml</w:t>
            </w:r>
          </w:p>
        </w:tc>
      </w:tr>
      <w:tr w:rsidR="000A5959" w:rsidRPr="008703F8" w14:paraId="733095E3" w14:textId="77777777" w:rsidTr="00554163">
        <w:trPr>
          <w:trHeight w:val="4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8626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8</w:t>
            </w:r>
            <w:r w:rsidRPr="008703F8">
              <w:rPr>
                <w:noProof/>
                <w:szCs w:val="22"/>
              </w:rPr>
              <w:t> 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4D33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9</w:t>
            </w:r>
            <w:r>
              <w:rPr>
                <w:noProof/>
                <w:szCs w:val="22"/>
              </w:rPr>
              <w:t>2</w:t>
            </w:r>
            <w:r w:rsidRPr="008703F8">
              <w:rPr>
                <w:noProof/>
                <w:szCs w:val="22"/>
              </w:rPr>
              <w:t> 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7EDC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100 ml</w:t>
            </w:r>
          </w:p>
        </w:tc>
      </w:tr>
      <w:tr w:rsidR="000A5959" w:rsidRPr="008703F8" w14:paraId="22810B91" w14:textId="77777777" w:rsidTr="00554163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08BF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2</w:t>
            </w:r>
            <w:r w:rsidRPr="008703F8">
              <w:rPr>
                <w:noProof/>
                <w:szCs w:val="22"/>
              </w:rPr>
              <w:t>0 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54C9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23</w:t>
            </w:r>
            <w:r w:rsidRPr="008703F8">
              <w:rPr>
                <w:noProof/>
                <w:szCs w:val="22"/>
              </w:rPr>
              <w:t>0 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9535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250 ml</w:t>
            </w:r>
          </w:p>
        </w:tc>
      </w:tr>
      <w:tr w:rsidR="000A5959" w:rsidRPr="008703F8" w14:paraId="5CC05D79" w14:textId="77777777" w:rsidTr="00554163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7026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4</w:t>
            </w:r>
            <w:r w:rsidRPr="008703F8">
              <w:rPr>
                <w:noProof/>
                <w:szCs w:val="22"/>
              </w:rPr>
              <w:t>0 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3DAB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46</w:t>
            </w:r>
            <w:r w:rsidRPr="008703F8">
              <w:rPr>
                <w:noProof/>
                <w:szCs w:val="22"/>
              </w:rPr>
              <w:t>0 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971F" w14:textId="77777777" w:rsidR="000A5959" w:rsidRPr="008703F8" w:rsidRDefault="000A5959" w:rsidP="000A5959">
            <w:pPr>
              <w:keepNext/>
              <w:keepLines/>
              <w:tabs>
                <w:tab w:val="left" w:pos="720"/>
              </w:tabs>
              <w:jc w:val="center"/>
              <w:rPr>
                <w:noProof/>
                <w:szCs w:val="22"/>
              </w:rPr>
            </w:pPr>
            <w:r w:rsidRPr="008703F8">
              <w:rPr>
                <w:noProof/>
                <w:szCs w:val="22"/>
              </w:rPr>
              <w:t>500 ml</w:t>
            </w:r>
          </w:p>
        </w:tc>
      </w:tr>
    </w:tbl>
    <w:p w14:paraId="5ACEC34C" w14:textId="77777777" w:rsidR="000A5959" w:rsidRDefault="000A5959" w:rsidP="009F33CB">
      <w:pPr>
        <w:ind w:right="-449"/>
        <w:rPr>
          <w:szCs w:val="22"/>
        </w:rPr>
      </w:pPr>
    </w:p>
    <w:p w14:paraId="49271A5E" w14:textId="77777777" w:rsidR="000A5959" w:rsidRPr="008F452B" w:rsidRDefault="000A5959" w:rsidP="009F33CB">
      <w:pPr>
        <w:ind w:right="-449"/>
        <w:rPr>
          <w:szCs w:val="22"/>
        </w:rPr>
      </w:pPr>
    </w:p>
    <w:p w14:paraId="7C2B673B" w14:textId="77777777" w:rsidR="009F33CB" w:rsidRPr="008F452B" w:rsidRDefault="00235730" w:rsidP="009F33CB">
      <w:pPr>
        <w:rPr>
          <w:szCs w:val="22"/>
        </w:rPr>
      </w:pPr>
      <w:r w:rsidRPr="008F452B">
        <w:rPr>
          <w:szCs w:val="22"/>
        </w:rPr>
        <w:t>Oppløsningen skal b</w:t>
      </w:r>
      <w:r w:rsidR="009F33CB" w:rsidRPr="008F452B">
        <w:rPr>
          <w:szCs w:val="22"/>
        </w:rPr>
        <w:t>landes godt ved forsiktig risting.</w:t>
      </w:r>
    </w:p>
    <w:p w14:paraId="28242F88" w14:textId="77777777" w:rsidR="009F33CB" w:rsidRPr="008F452B" w:rsidRDefault="009F33CB" w:rsidP="009F33CB">
      <w:pPr>
        <w:rPr>
          <w:szCs w:val="22"/>
        </w:rPr>
      </w:pPr>
    </w:p>
    <w:p w14:paraId="0F4039DE" w14:textId="77777777" w:rsidR="009F33CB" w:rsidRPr="008F452B" w:rsidRDefault="00235730" w:rsidP="009F33CB">
      <w:pPr>
        <w:rPr>
          <w:szCs w:val="22"/>
        </w:rPr>
      </w:pPr>
      <w:r w:rsidRPr="008F452B">
        <w:rPr>
          <w:szCs w:val="22"/>
        </w:rPr>
        <w:t>Dexdor</w:t>
      </w:r>
      <w:r w:rsidR="009F33CB" w:rsidRPr="008F452B">
        <w:rPr>
          <w:szCs w:val="22"/>
        </w:rPr>
        <w:t xml:space="preserve"> </w:t>
      </w:r>
      <w:r w:rsidRPr="008F452B">
        <w:rPr>
          <w:szCs w:val="22"/>
        </w:rPr>
        <w:t xml:space="preserve">skal </w:t>
      </w:r>
      <w:r w:rsidR="009F33CB" w:rsidRPr="008F452B">
        <w:rPr>
          <w:szCs w:val="22"/>
        </w:rPr>
        <w:t>inspiseres visuelt for partikler og misfarging før bruk.</w:t>
      </w:r>
    </w:p>
    <w:p w14:paraId="2DF8BBBD" w14:textId="77777777" w:rsidR="009F33CB" w:rsidRPr="008F452B" w:rsidRDefault="009F33CB" w:rsidP="009F33CB">
      <w:pPr>
        <w:rPr>
          <w:szCs w:val="22"/>
        </w:rPr>
      </w:pPr>
    </w:p>
    <w:p w14:paraId="3A46FD14" w14:textId="77777777" w:rsidR="009F33CB" w:rsidRPr="008F452B" w:rsidRDefault="009F33CB" w:rsidP="009F33CB">
      <w:pPr>
        <w:rPr>
          <w:szCs w:val="22"/>
        </w:rPr>
      </w:pPr>
      <w:r w:rsidRPr="008F452B">
        <w:rPr>
          <w:szCs w:val="22"/>
          <w:u w:val="single"/>
        </w:rPr>
        <w:t xml:space="preserve">Dexdor har vist seg å være </w:t>
      </w:r>
      <w:r w:rsidR="00DB79BC" w:rsidRPr="008F452B">
        <w:rPr>
          <w:szCs w:val="22"/>
          <w:u w:val="single"/>
        </w:rPr>
        <w:t xml:space="preserve">forlikelig </w:t>
      </w:r>
      <w:r w:rsidRPr="008F452B">
        <w:rPr>
          <w:szCs w:val="22"/>
          <w:u w:val="single"/>
        </w:rPr>
        <w:t xml:space="preserve">ved samtidig administrering med følgende intravenøse </w:t>
      </w:r>
      <w:r w:rsidR="00AB020D">
        <w:rPr>
          <w:szCs w:val="22"/>
          <w:u w:val="single"/>
        </w:rPr>
        <w:t>opp</w:t>
      </w:r>
      <w:r w:rsidRPr="008F452B">
        <w:rPr>
          <w:szCs w:val="22"/>
          <w:u w:val="single"/>
        </w:rPr>
        <w:t>løsninger og legemidler</w:t>
      </w:r>
      <w:r w:rsidRPr="008F452B">
        <w:rPr>
          <w:szCs w:val="22"/>
        </w:rPr>
        <w:t>:</w:t>
      </w:r>
    </w:p>
    <w:p w14:paraId="5067C3AD" w14:textId="77777777" w:rsidR="009F33CB" w:rsidRPr="008F452B" w:rsidRDefault="009F33CB" w:rsidP="009F33CB">
      <w:pPr>
        <w:rPr>
          <w:szCs w:val="22"/>
        </w:rPr>
      </w:pPr>
    </w:p>
    <w:p w14:paraId="37CAB4C4" w14:textId="48F7BE43" w:rsidR="0046265A" w:rsidRPr="008F452B" w:rsidRDefault="0046265A" w:rsidP="0046265A">
      <w:pPr>
        <w:rPr>
          <w:szCs w:val="22"/>
        </w:rPr>
      </w:pPr>
      <w:r w:rsidRPr="008F452B">
        <w:rPr>
          <w:szCs w:val="22"/>
        </w:rPr>
        <w:t>Ringer-laktat, 5% glukoseoppløsning, natriumklorid</w:t>
      </w:r>
      <w:r w:rsidR="00803069" w:rsidRPr="008F452B">
        <w:rPr>
          <w:szCs w:val="22"/>
        </w:rPr>
        <w:t xml:space="preserve"> 9 mg/ml</w:t>
      </w:r>
      <w:r w:rsidRPr="008F452B">
        <w:rPr>
          <w:szCs w:val="22"/>
        </w:rPr>
        <w:t xml:space="preserve"> (0,9%)</w:t>
      </w:r>
      <w:r w:rsidR="00803069" w:rsidRPr="008F452B">
        <w:rPr>
          <w:szCs w:val="22"/>
        </w:rPr>
        <w:t xml:space="preserve"> injeksjonsvæske, oppløsning</w:t>
      </w:r>
      <w:r w:rsidRPr="008F452B">
        <w:rPr>
          <w:szCs w:val="22"/>
        </w:rPr>
        <w:t xml:space="preserve">, mannitol </w:t>
      </w:r>
      <w:r w:rsidR="00803069" w:rsidRPr="008F452B">
        <w:rPr>
          <w:szCs w:val="22"/>
        </w:rPr>
        <w:t xml:space="preserve">200 mg/ml </w:t>
      </w:r>
      <w:r w:rsidRPr="008F452B">
        <w:rPr>
          <w:szCs w:val="22"/>
        </w:rPr>
        <w:t xml:space="preserve">(20%), tiopentalnatrium, etomidat, vekuroniumbromid, pankuroniumbromid, </w:t>
      </w:r>
      <w:r w:rsidRPr="008F452B">
        <w:rPr>
          <w:rStyle w:val="Emphasis"/>
          <w:bCs/>
          <w:i w:val="0"/>
          <w:iCs w:val="0"/>
          <w:color w:val="000000"/>
          <w:szCs w:val="22"/>
        </w:rPr>
        <w:t xml:space="preserve">suksinylkolin, atrakuriumbesilat, mivakuriumklorid, rokuroniumbromid, glykopyrrolatbromid, fenylefrinhydroklorid, atropinsulfat, </w:t>
      </w:r>
      <w:r w:rsidRPr="008F452B">
        <w:rPr>
          <w:szCs w:val="22"/>
        </w:rPr>
        <w:t>dopamin, noradrenalin, dobutamin, midazolam, morfinsulfat, fentanylsitrat og et plasmasubstitutt.</w:t>
      </w:r>
    </w:p>
    <w:p w14:paraId="768592C6" w14:textId="77777777" w:rsidR="00922387" w:rsidRPr="008F452B" w:rsidRDefault="00922387" w:rsidP="0046265A">
      <w:pPr>
        <w:rPr>
          <w:szCs w:val="22"/>
        </w:rPr>
      </w:pPr>
    </w:p>
    <w:p w14:paraId="7D5CB262" w14:textId="77777777" w:rsidR="00922387" w:rsidRPr="008F452B" w:rsidRDefault="00922387" w:rsidP="00922387">
      <w:pPr>
        <w:rPr>
          <w:szCs w:val="22"/>
        </w:rPr>
      </w:pPr>
      <w:r w:rsidRPr="008F452B">
        <w:rPr>
          <w:szCs w:val="22"/>
        </w:rPr>
        <w:t xml:space="preserve">Studier på uforlikelighet har vist potensial for adsorpsjon av </w:t>
      </w:r>
      <w:r w:rsidR="00553AB5" w:rsidRPr="008F452B">
        <w:rPr>
          <w:szCs w:val="22"/>
        </w:rPr>
        <w:t>deksmedetomidin</w:t>
      </w:r>
      <w:r w:rsidRPr="008F452B">
        <w:rPr>
          <w:szCs w:val="22"/>
        </w:rPr>
        <w:t xml:space="preserve"> til noen typer naturgummi. Selv om </w:t>
      </w:r>
      <w:r w:rsidR="00553AB5" w:rsidRPr="008F452B">
        <w:rPr>
          <w:szCs w:val="22"/>
        </w:rPr>
        <w:t>deksmedetomidin</w:t>
      </w:r>
      <w:r w:rsidRPr="008F452B">
        <w:rPr>
          <w:szCs w:val="22"/>
        </w:rPr>
        <w:t xml:space="preserve"> doseres til ønsket effekt, er det anbefalt å bruke komponenter med syntetiske pakninger eller belagte naturgummipakninger.  </w:t>
      </w:r>
    </w:p>
    <w:p w14:paraId="68344E90" w14:textId="77777777" w:rsidR="009F33CB" w:rsidRPr="008F452B" w:rsidRDefault="009F33CB" w:rsidP="009F33CB">
      <w:pPr>
        <w:rPr>
          <w:szCs w:val="22"/>
        </w:rPr>
      </w:pPr>
    </w:p>
    <w:p w14:paraId="39B6D8FB" w14:textId="77777777" w:rsidR="009F33CB" w:rsidRPr="008F452B" w:rsidRDefault="009F33CB" w:rsidP="001A26AA">
      <w:pPr>
        <w:keepNext/>
        <w:rPr>
          <w:b/>
          <w:szCs w:val="22"/>
        </w:rPr>
      </w:pPr>
      <w:r w:rsidRPr="008F452B">
        <w:rPr>
          <w:b/>
          <w:szCs w:val="22"/>
        </w:rPr>
        <w:t>Holdbarhet</w:t>
      </w:r>
    </w:p>
    <w:p w14:paraId="36AEF9E3" w14:textId="77777777" w:rsidR="009F33CB" w:rsidRPr="008F452B" w:rsidRDefault="009F33CB" w:rsidP="001A26AA">
      <w:pPr>
        <w:keepNext/>
        <w:rPr>
          <w:szCs w:val="22"/>
        </w:rPr>
      </w:pPr>
    </w:p>
    <w:p w14:paraId="71B55819" w14:textId="77777777" w:rsidR="009F33CB" w:rsidRPr="008F452B" w:rsidRDefault="009F33CB" w:rsidP="009F33CB">
      <w:pPr>
        <w:rPr>
          <w:szCs w:val="22"/>
        </w:rPr>
      </w:pPr>
      <w:r w:rsidRPr="008F452B">
        <w:rPr>
          <w:szCs w:val="22"/>
        </w:rPr>
        <w:t>Oppløsningens kjemiske og fysiske stabilitet er demonstrert i 24 timer ved 25 °C.</w:t>
      </w:r>
    </w:p>
    <w:p w14:paraId="5501A0BB" w14:textId="77777777" w:rsidR="009F33CB" w:rsidRPr="008F452B" w:rsidRDefault="009F33CB" w:rsidP="009F33CB">
      <w:pPr>
        <w:rPr>
          <w:szCs w:val="22"/>
        </w:rPr>
      </w:pPr>
    </w:p>
    <w:p w14:paraId="70291FB5" w14:textId="642957AD" w:rsidR="00542D7A" w:rsidRDefault="00DB79BC" w:rsidP="000C7796">
      <w:pPr>
        <w:suppressAutoHyphens/>
        <w:rPr>
          <w:szCs w:val="22"/>
        </w:rPr>
      </w:pPr>
      <w:r w:rsidRPr="008F452B">
        <w:rPr>
          <w:szCs w:val="22"/>
        </w:rPr>
        <w:t xml:space="preserve">Av </w:t>
      </w:r>
      <w:r w:rsidR="009F33CB" w:rsidRPr="008F452B">
        <w:rPr>
          <w:szCs w:val="22"/>
        </w:rPr>
        <w:t>mikrobiologisk</w:t>
      </w:r>
      <w:r w:rsidRPr="008F452B">
        <w:rPr>
          <w:szCs w:val="22"/>
        </w:rPr>
        <w:t>e hensyn</w:t>
      </w:r>
      <w:r w:rsidR="009F33CB" w:rsidRPr="008F452B">
        <w:rPr>
          <w:szCs w:val="22"/>
        </w:rPr>
        <w:t xml:space="preserve"> bør produktet brukes umiddelbart. Hvis det ikke brukes umiddelbart, er oppbevaringstid</w:t>
      </w:r>
      <w:r w:rsidR="00AB020D">
        <w:rPr>
          <w:szCs w:val="22"/>
        </w:rPr>
        <w:t xml:space="preserve">/ </w:t>
      </w:r>
      <w:r w:rsidR="009F33CB" w:rsidRPr="008F452B">
        <w:rPr>
          <w:szCs w:val="22"/>
        </w:rPr>
        <w:t xml:space="preserve">og </w:t>
      </w:r>
      <w:r w:rsidR="00AB020D">
        <w:rPr>
          <w:szCs w:val="22"/>
        </w:rPr>
        <w:t>-</w:t>
      </w:r>
      <w:r w:rsidR="009F33CB" w:rsidRPr="008F452B">
        <w:rPr>
          <w:szCs w:val="22"/>
        </w:rPr>
        <w:t>betingelser før bruk brukerens ansvar og vil normalt ikke være lenger enn 24 timer ved 2 til 8 °C, med mindre fortynningen har funnet sted under kontrollerte og validerte aseptiske forhold.</w:t>
      </w:r>
    </w:p>
    <w:p w14:paraId="627C59F4" w14:textId="77777777" w:rsidR="00FA0A79" w:rsidRPr="00612C78" w:rsidRDefault="00FA0A79" w:rsidP="0036086F">
      <w:pPr>
        <w:pStyle w:val="BodytextAgency"/>
        <w:suppressAutoHyphens/>
        <w:spacing w:after="0" w:line="240" w:lineRule="auto"/>
        <w:rPr>
          <w:rFonts w:ascii="Times New Roman" w:hAnsi="Times New Roman"/>
          <w:sz w:val="22"/>
          <w:szCs w:val="22"/>
          <w:lang w:val="nb-NO"/>
        </w:rPr>
      </w:pPr>
    </w:p>
    <w:sectPr w:rsidR="00FA0A79" w:rsidRPr="00612C78" w:rsidSect="00C007F3">
      <w:footerReference w:type="default" r:id="rId11"/>
      <w:footerReference w:type="first" r:id="rId12"/>
      <w:pgSz w:w="11901" w:h="16840" w:code="9"/>
      <w:pgMar w:top="1134" w:right="1418" w:bottom="1134" w:left="1418" w:header="737" w:footer="73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1DB5F" w14:textId="77777777" w:rsidR="00005FD8" w:rsidRDefault="00005FD8">
      <w:r>
        <w:separator/>
      </w:r>
    </w:p>
  </w:endnote>
  <w:endnote w:type="continuationSeparator" w:id="0">
    <w:p w14:paraId="7521EF88" w14:textId="77777777" w:rsidR="00005FD8" w:rsidRDefault="0000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C05FA" w14:textId="46664309" w:rsidR="005D6C7B" w:rsidRDefault="005D6C7B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30</w:t>
    </w:r>
    <w:r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DD759" w14:textId="054156A2" w:rsidR="005D6C7B" w:rsidRDefault="005D6C7B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07AAB" w14:textId="77777777" w:rsidR="00005FD8" w:rsidRDefault="00005FD8">
      <w:r>
        <w:separator/>
      </w:r>
    </w:p>
  </w:footnote>
  <w:footnote w:type="continuationSeparator" w:id="0">
    <w:p w14:paraId="6C33E003" w14:textId="77777777" w:rsidR="00005FD8" w:rsidRDefault="00005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277AF3"/>
    <w:multiLevelType w:val="singleLevel"/>
    <w:tmpl w:val="2FDA33E8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2" w15:restartNumberingAfterBreak="0">
    <w:nsid w:val="0988619C"/>
    <w:multiLevelType w:val="hybridMultilevel"/>
    <w:tmpl w:val="315CE8F6"/>
    <w:lvl w:ilvl="0" w:tplc="041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755A9"/>
    <w:multiLevelType w:val="hybridMultilevel"/>
    <w:tmpl w:val="77FEC342"/>
    <w:lvl w:ilvl="0" w:tplc="8E56E37A">
      <w:start w:val="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B4C19E6"/>
    <w:multiLevelType w:val="hybridMultilevel"/>
    <w:tmpl w:val="6D1C514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42529F"/>
    <w:multiLevelType w:val="hybridMultilevel"/>
    <w:tmpl w:val="19460C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7D0402"/>
    <w:multiLevelType w:val="hybridMultilevel"/>
    <w:tmpl w:val="CCC2EE6A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BE49AB"/>
    <w:multiLevelType w:val="multilevel"/>
    <w:tmpl w:val="101C695A"/>
    <w:lvl w:ilvl="0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431" w:hanging="332"/>
      </w:pPr>
      <w:rPr>
        <w:rFonts w:ascii="Times New Roman" w:eastAsia="Times New Roman" w:hAnsi="Times New Roman" w:hint="default"/>
        <w:b/>
        <w:bCs/>
        <w:w w:val="100"/>
        <w:sz w:val="22"/>
        <w:szCs w:val="22"/>
      </w:rPr>
    </w:lvl>
    <w:lvl w:ilvl="2">
      <w:start w:val="1"/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191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0" w:hanging="360"/>
      </w:pPr>
      <w:rPr>
        <w:rFonts w:hint="default"/>
      </w:rPr>
    </w:lvl>
  </w:abstractNum>
  <w:abstractNum w:abstractNumId="10" w15:restartNumberingAfterBreak="0">
    <w:nsid w:val="5A471335"/>
    <w:multiLevelType w:val="singleLevel"/>
    <w:tmpl w:val="1142862E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5C835E27"/>
    <w:multiLevelType w:val="hybridMultilevel"/>
    <w:tmpl w:val="A2EEF7BA"/>
    <w:lvl w:ilvl="0" w:tplc="EA6CEA2C">
      <w:start w:val="2"/>
      <w:numFmt w:val="bullet"/>
      <w:lvlText w:val=""/>
      <w:lvlJc w:val="left"/>
      <w:pPr>
        <w:tabs>
          <w:tab w:val="num" w:pos="933"/>
        </w:tabs>
        <w:ind w:left="933" w:hanging="360"/>
      </w:pPr>
      <w:rPr>
        <w:rFonts w:ascii="Symbol" w:hAnsi="Symbol" w:hint="default"/>
        <w:color w:val="auto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192417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554778133">
    <w:abstractNumId w:val="10"/>
  </w:num>
  <w:num w:numId="3" w16cid:durableId="1666787714">
    <w:abstractNumId w:val="1"/>
  </w:num>
  <w:num w:numId="4" w16cid:durableId="1967537518">
    <w:abstractNumId w:val="2"/>
  </w:num>
  <w:num w:numId="5" w16cid:durableId="733696736">
    <w:abstractNumId w:val="4"/>
  </w:num>
  <w:num w:numId="6" w16cid:durableId="650335063">
    <w:abstractNumId w:val="5"/>
  </w:num>
  <w:num w:numId="7" w16cid:durableId="118576346">
    <w:abstractNumId w:val="3"/>
  </w:num>
  <w:num w:numId="8" w16cid:durableId="1504929887">
    <w:abstractNumId w:val="11"/>
  </w:num>
  <w:num w:numId="9" w16cid:durableId="1503161023">
    <w:abstractNumId w:val="6"/>
  </w:num>
  <w:num w:numId="10" w16cid:durableId="202406265">
    <w:abstractNumId w:val="7"/>
  </w:num>
  <w:num w:numId="11" w16cid:durableId="738601921">
    <w:abstractNumId w:val="8"/>
  </w:num>
  <w:num w:numId="12" w16cid:durableId="358240914">
    <w:abstractNumId w:val="12"/>
  </w:num>
  <w:num w:numId="13" w16cid:durableId="61807328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A145EF"/>
    <w:rsid w:val="00004BF1"/>
    <w:rsid w:val="00005652"/>
    <w:rsid w:val="0000585F"/>
    <w:rsid w:val="00005FD8"/>
    <w:rsid w:val="000069B9"/>
    <w:rsid w:val="00010E5A"/>
    <w:rsid w:val="00014317"/>
    <w:rsid w:val="00014C7D"/>
    <w:rsid w:val="00017444"/>
    <w:rsid w:val="00021F73"/>
    <w:rsid w:val="0002441D"/>
    <w:rsid w:val="00024466"/>
    <w:rsid w:val="000260DB"/>
    <w:rsid w:val="000279A7"/>
    <w:rsid w:val="00030D5C"/>
    <w:rsid w:val="00031E2B"/>
    <w:rsid w:val="00032C6C"/>
    <w:rsid w:val="0003392F"/>
    <w:rsid w:val="00033D0D"/>
    <w:rsid w:val="00033F41"/>
    <w:rsid w:val="00037691"/>
    <w:rsid w:val="00044519"/>
    <w:rsid w:val="00045956"/>
    <w:rsid w:val="000522F1"/>
    <w:rsid w:val="0005302C"/>
    <w:rsid w:val="00055F0A"/>
    <w:rsid w:val="0006172A"/>
    <w:rsid w:val="00070094"/>
    <w:rsid w:val="000703DB"/>
    <w:rsid w:val="0007062F"/>
    <w:rsid w:val="00070A7C"/>
    <w:rsid w:val="000710E4"/>
    <w:rsid w:val="00074C54"/>
    <w:rsid w:val="00080FA2"/>
    <w:rsid w:val="00081F5A"/>
    <w:rsid w:val="00083431"/>
    <w:rsid w:val="00090EDC"/>
    <w:rsid w:val="0009253C"/>
    <w:rsid w:val="00097322"/>
    <w:rsid w:val="000A5959"/>
    <w:rsid w:val="000B22BA"/>
    <w:rsid w:val="000B3E5B"/>
    <w:rsid w:val="000B517E"/>
    <w:rsid w:val="000C5E0F"/>
    <w:rsid w:val="000C6619"/>
    <w:rsid w:val="000C7457"/>
    <w:rsid w:val="000C74E3"/>
    <w:rsid w:val="000C7796"/>
    <w:rsid w:val="000C7F6D"/>
    <w:rsid w:val="000D1737"/>
    <w:rsid w:val="000E2304"/>
    <w:rsid w:val="000E7480"/>
    <w:rsid w:val="000E7958"/>
    <w:rsid w:val="000F699B"/>
    <w:rsid w:val="00100B77"/>
    <w:rsid w:val="00100F95"/>
    <w:rsid w:val="001015F4"/>
    <w:rsid w:val="001023AA"/>
    <w:rsid w:val="00102F46"/>
    <w:rsid w:val="00103FDB"/>
    <w:rsid w:val="00105BC3"/>
    <w:rsid w:val="00107A78"/>
    <w:rsid w:val="001116EA"/>
    <w:rsid w:val="00112114"/>
    <w:rsid w:val="0011294B"/>
    <w:rsid w:val="00115CF8"/>
    <w:rsid w:val="00120D37"/>
    <w:rsid w:val="00121797"/>
    <w:rsid w:val="00125063"/>
    <w:rsid w:val="00125446"/>
    <w:rsid w:val="00127D3E"/>
    <w:rsid w:val="0013012D"/>
    <w:rsid w:val="00131BA9"/>
    <w:rsid w:val="00132C87"/>
    <w:rsid w:val="0013322B"/>
    <w:rsid w:val="001332E9"/>
    <w:rsid w:val="00136756"/>
    <w:rsid w:val="00137BD0"/>
    <w:rsid w:val="00140D1C"/>
    <w:rsid w:val="00141250"/>
    <w:rsid w:val="0014397F"/>
    <w:rsid w:val="001456D2"/>
    <w:rsid w:val="001476F4"/>
    <w:rsid w:val="00151B95"/>
    <w:rsid w:val="001532D0"/>
    <w:rsid w:val="00153CB5"/>
    <w:rsid w:val="00153D93"/>
    <w:rsid w:val="001551ED"/>
    <w:rsid w:val="00157F4E"/>
    <w:rsid w:val="00162CF3"/>
    <w:rsid w:val="001639FF"/>
    <w:rsid w:val="00166948"/>
    <w:rsid w:val="00167BFD"/>
    <w:rsid w:val="001767C6"/>
    <w:rsid w:val="00180CAF"/>
    <w:rsid w:val="00182DC4"/>
    <w:rsid w:val="00184CF7"/>
    <w:rsid w:val="0018645D"/>
    <w:rsid w:val="00186B1F"/>
    <w:rsid w:val="00186BA3"/>
    <w:rsid w:val="00190485"/>
    <w:rsid w:val="00194197"/>
    <w:rsid w:val="00196A63"/>
    <w:rsid w:val="001A2157"/>
    <w:rsid w:val="001A26AA"/>
    <w:rsid w:val="001A5EE4"/>
    <w:rsid w:val="001A7163"/>
    <w:rsid w:val="001A7D17"/>
    <w:rsid w:val="001C3342"/>
    <w:rsid w:val="001D25E5"/>
    <w:rsid w:val="001D4BE3"/>
    <w:rsid w:val="001D629C"/>
    <w:rsid w:val="001E1E05"/>
    <w:rsid w:val="001E35F0"/>
    <w:rsid w:val="001E5E1D"/>
    <w:rsid w:val="001E7288"/>
    <w:rsid w:val="001F0B9A"/>
    <w:rsid w:val="00201AD7"/>
    <w:rsid w:val="00207699"/>
    <w:rsid w:val="0021342B"/>
    <w:rsid w:val="00213D0C"/>
    <w:rsid w:val="0021570F"/>
    <w:rsid w:val="00217E11"/>
    <w:rsid w:val="002227CA"/>
    <w:rsid w:val="00223EF9"/>
    <w:rsid w:val="0022488D"/>
    <w:rsid w:val="00225D10"/>
    <w:rsid w:val="00227F62"/>
    <w:rsid w:val="00230656"/>
    <w:rsid w:val="00235730"/>
    <w:rsid w:val="00243403"/>
    <w:rsid w:val="00245DD1"/>
    <w:rsid w:val="002542A1"/>
    <w:rsid w:val="0025460E"/>
    <w:rsid w:val="002558FC"/>
    <w:rsid w:val="00255B4E"/>
    <w:rsid w:val="00263AE3"/>
    <w:rsid w:val="00265707"/>
    <w:rsid w:val="0026651B"/>
    <w:rsid w:val="00266E0C"/>
    <w:rsid w:val="00270257"/>
    <w:rsid w:val="002708B2"/>
    <w:rsid w:val="00272B07"/>
    <w:rsid w:val="0029200A"/>
    <w:rsid w:val="002933D2"/>
    <w:rsid w:val="002A0B45"/>
    <w:rsid w:val="002A43D6"/>
    <w:rsid w:val="002A47DD"/>
    <w:rsid w:val="002B3309"/>
    <w:rsid w:val="002B40EA"/>
    <w:rsid w:val="002B451F"/>
    <w:rsid w:val="002B46E0"/>
    <w:rsid w:val="002B53E3"/>
    <w:rsid w:val="002B5EAE"/>
    <w:rsid w:val="002C108B"/>
    <w:rsid w:val="002C4ABE"/>
    <w:rsid w:val="002C4F02"/>
    <w:rsid w:val="002C55B2"/>
    <w:rsid w:val="002D08A7"/>
    <w:rsid w:val="002D08C5"/>
    <w:rsid w:val="002D3916"/>
    <w:rsid w:val="002D496C"/>
    <w:rsid w:val="002D5130"/>
    <w:rsid w:val="002D6354"/>
    <w:rsid w:val="002D7D40"/>
    <w:rsid w:val="002E05BA"/>
    <w:rsid w:val="002E5EB9"/>
    <w:rsid w:val="002F058E"/>
    <w:rsid w:val="002F2141"/>
    <w:rsid w:val="002F2B96"/>
    <w:rsid w:val="002F4276"/>
    <w:rsid w:val="002F4279"/>
    <w:rsid w:val="003053AD"/>
    <w:rsid w:val="00305E79"/>
    <w:rsid w:val="00307504"/>
    <w:rsid w:val="003152C3"/>
    <w:rsid w:val="00315CA8"/>
    <w:rsid w:val="00317D15"/>
    <w:rsid w:val="00321934"/>
    <w:rsid w:val="003339FE"/>
    <w:rsid w:val="003353FA"/>
    <w:rsid w:val="0033719B"/>
    <w:rsid w:val="0034004C"/>
    <w:rsid w:val="00341884"/>
    <w:rsid w:val="00345E1B"/>
    <w:rsid w:val="003471A4"/>
    <w:rsid w:val="003475CB"/>
    <w:rsid w:val="00350AEF"/>
    <w:rsid w:val="00353C07"/>
    <w:rsid w:val="0036086F"/>
    <w:rsid w:val="00360E34"/>
    <w:rsid w:val="00361E43"/>
    <w:rsid w:val="00362FD4"/>
    <w:rsid w:val="003652F8"/>
    <w:rsid w:val="00365449"/>
    <w:rsid w:val="00366C9A"/>
    <w:rsid w:val="00370CF1"/>
    <w:rsid w:val="00372EEB"/>
    <w:rsid w:val="003733E8"/>
    <w:rsid w:val="00373730"/>
    <w:rsid w:val="00380433"/>
    <w:rsid w:val="0038173A"/>
    <w:rsid w:val="00381B14"/>
    <w:rsid w:val="00386477"/>
    <w:rsid w:val="003940BA"/>
    <w:rsid w:val="00395276"/>
    <w:rsid w:val="00396F60"/>
    <w:rsid w:val="003B1509"/>
    <w:rsid w:val="003B35E4"/>
    <w:rsid w:val="003B7875"/>
    <w:rsid w:val="003C0E08"/>
    <w:rsid w:val="003C6DA0"/>
    <w:rsid w:val="003C79C5"/>
    <w:rsid w:val="003D2F11"/>
    <w:rsid w:val="003D404F"/>
    <w:rsid w:val="003D496D"/>
    <w:rsid w:val="003D63F4"/>
    <w:rsid w:val="003E1AC0"/>
    <w:rsid w:val="003E443F"/>
    <w:rsid w:val="003E50CA"/>
    <w:rsid w:val="003E589F"/>
    <w:rsid w:val="003E7A78"/>
    <w:rsid w:val="003F1089"/>
    <w:rsid w:val="003F3508"/>
    <w:rsid w:val="003F57CA"/>
    <w:rsid w:val="004008C8"/>
    <w:rsid w:val="00400923"/>
    <w:rsid w:val="00401343"/>
    <w:rsid w:val="00401D3B"/>
    <w:rsid w:val="00402759"/>
    <w:rsid w:val="004038C5"/>
    <w:rsid w:val="0040632E"/>
    <w:rsid w:val="00407A5B"/>
    <w:rsid w:val="0041202F"/>
    <w:rsid w:val="00412539"/>
    <w:rsid w:val="00412B95"/>
    <w:rsid w:val="00420AC0"/>
    <w:rsid w:val="004224F3"/>
    <w:rsid w:val="00437FDF"/>
    <w:rsid w:val="004403D8"/>
    <w:rsid w:val="0044092C"/>
    <w:rsid w:val="00445BC2"/>
    <w:rsid w:val="00446F9B"/>
    <w:rsid w:val="0046265A"/>
    <w:rsid w:val="00462F81"/>
    <w:rsid w:val="0046321D"/>
    <w:rsid w:val="00465521"/>
    <w:rsid w:val="004660D7"/>
    <w:rsid w:val="0046724D"/>
    <w:rsid w:val="0047025C"/>
    <w:rsid w:val="00473EEA"/>
    <w:rsid w:val="0047661F"/>
    <w:rsid w:val="00482BAD"/>
    <w:rsid w:val="00483191"/>
    <w:rsid w:val="00483EDC"/>
    <w:rsid w:val="00485736"/>
    <w:rsid w:val="00492014"/>
    <w:rsid w:val="00493A6E"/>
    <w:rsid w:val="00494166"/>
    <w:rsid w:val="0049521F"/>
    <w:rsid w:val="00496AD3"/>
    <w:rsid w:val="00497DE7"/>
    <w:rsid w:val="004A112E"/>
    <w:rsid w:val="004A4B65"/>
    <w:rsid w:val="004B0F89"/>
    <w:rsid w:val="004B297A"/>
    <w:rsid w:val="004B4FC9"/>
    <w:rsid w:val="004C30E3"/>
    <w:rsid w:val="004D3530"/>
    <w:rsid w:val="004D3FD1"/>
    <w:rsid w:val="004E057A"/>
    <w:rsid w:val="004E07D2"/>
    <w:rsid w:val="004E1D28"/>
    <w:rsid w:val="004E2C68"/>
    <w:rsid w:val="004E3381"/>
    <w:rsid w:val="004E3C96"/>
    <w:rsid w:val="004E44AF"/>
    <w:rsid w:val="004E5D76"/>
    <w:rsid w:val="004E64F6"/>
    <w:rsid w:val="004F2431"/>
    <w:rsid w:val="00502F50"/>
    <w:rsid w:val="005030E5"/>
    <w:rsid w:val="00506557"/>
    <w:rsid w:val="00507C19"/>
    <w:rsid w:val="005101F3"/>
    <w:rsid w:val="005103BF"/>
    <w:rsid w:val="00514721"/>
    <w:rsid w:val="005154A3"/>
    <w:rsid w:val="0051674C"/>
    <w:rsid w:val="00526D1C"/>
    <w:rsid w:val="00540D16"/>
    <w:rsid w:val="00540E6A"/>
    <w:rsid w:val="00542D7A"/>
    <w:rsid w:val="00542F66"/>
    <w:rsid w:val="00545013"/>
    <w:rsid w:val="00550BA9"/>
    <w:rsid w:val="00551C46"/>
    <w:rsid w:val="00552557"/>
    <w:rsid w:val="00553AB5"/>
    <w:rsid w:val="00554163"/>
    <w:rsid w:val="005557F9"/>
    <w:rsid w:val="00564C7C"/>
    <w:rsid w:val="0056752D"/>
    <w:rsid w:val="00582A29"/>
    <w:rsid w:val="00587112"/>
    <w:rsid w:val="00591E6A"/>
    <w:rsid w:val="00594725"/>
    <w:rsid w:val="00596D51"/>
    <w:rsid w:val="005972C0"/>
    <w:rsid w:val="005A7120"/>
    <w:rsid w:val="005B21A7"/>
    <w:rsid w:val="005B42BF"/>
    <w:rsid w:val="005B6328"/>
    <w:rsid w:val="005C33E2"/>
    <w:rsid w:val="005C4BB1"/>
    <w:rsid w:val="005D0B4A"/>
    <w:rsid w:val="005D141A"/>
    <w:rsid w:val="005D1505"/>
    <w:rsid w:val="005D68C3"/>
    <w:rsid w:val="005D6A3B"/>
    <w:rsid w:val="005D6C7B"/>
    <w:rsid w:val="005E08A4"/>
    <w:rsid w:val="005F01BA"/>
    <w:rsid w:val="005F18AE"/>
    <w:rsid w:val="005F3109"/>
    <w:rsid w:val="005F3E6D"/>
    <w:rsid w:val="005F4777"/>
    <w:rsid w:val="00600E84"/>
    <w:rsid w:val="00602C1A"/>
    <w:rsid w:val="0060554B"/>
    <w:rsid w:val="00612C78"/>
    <w:rsid w:val="006132BF"/>
    <w:rsid w:val="00614856"/>
    <w:rsid w:val="00620681"/>
    <w:rsid w:val="00623C99"/>
    <w:rsid w:val="00623F33"/>
    <w:rsid w:val="006308E8"/>
    <w:rsid w:val="00641AF5"/>
    <w:rsid w:val="00645222"/>
    <w:rsid w:val="006506D7"/>
    <w:rsid w:val="00651D1B"/>
    <w:rsid w:val="006529F2"/>
    <w:rsid w:val="00656E98"/>
    <w:rsid w:val="00662365"/>
    <w:rsid w:val="0067033C"/>
    <w:rsid w:val="00672785"/>
    <w:rsid w:val="00674F4D"/>
    <w:rsid w:val="00675082"/>
    <w:rsid w:val="00676BDD"/>
    <w:rsid w:val="00676E52"/>
    <w:rsid w:val="00677B20"/>
    <w:rsid w:val="00682E4D"/>
    <w:rsid w:val="00693E48"/>
    <w:rsid w:val="006B6ACB"/>
    <w:rsid w:val="006B6D7B"/>
    <w:rsid w:val="006B7246"/>
    <w:rsid w:val="006C1FD0"/>
    <w:rsid w:val="006C38AC"/>
    <w:rsid w:val="006C797F"/>
    <w:rsid w:val="006D0C1E"/>
    <w:rsid w:val="006D435A"/>
    <w:rsid w:val="006D535D"/>
    <w:rsid w:val="006E148F"/>
    <w:rsid w:val="006E21CA"/>
    <w:rsid w:val="006E66AF"/>
    <w:rsid w:val="006F2FBD"/>
    <w:rsid w:val="00701A8D"/>
    <w:rsid w:val="00705AE2"/>
    <w:rsid w:val="007104EA"/>
    <w:rsid w:val="00720276"/>
    <w:rsid w:val="00724851"/>
    <w:rsid w:val="00733EF8"/>
    <w:rsid w:val="007356FD"/>
    <w:rsid w:val="007412AE"/>
    <w:rsid w:val="00745C22"/>
    <w:rsid w:val="00746889"/>
    <w:rsid w:val="00747076"/>
    <w:rsid w:val="007479C8"/>
    <w:rsid w:val="007500F9"/>
    <w:rsid w:val="007511EC"/>
    <w:rsid w:val="00760DA2"/>
    <w:rsid w:val="00761A57"/>
    <w:rsid w:val="007646C5"/>
    <w:rsid w:val="007658A0"/>
    <w:rsid w:val="00767C00"/>
    <w:rsid w:val="00773FD3"/>
    <w:rsid w:val="00780AC7"/>
    <w:rsid w:val="00781B55"/>
    <w:rsid w:val="0078355C"/>
    <w:rsid w:val="00783AE9"/>
    <w:rsid w:val="0078769A"/>
    <w:rsid w:val="0079274E"/>
    <w:rsid w:val="00794BE5"/>
    <w:rsid w:val="00796581"/>
    <w:rsid w:val="007975C1"/>
    <w:rsid w:val="007A0A29"/>
    <w:rsid w:val="007A5798"/>
    <w:rsid w:val="007A5EA1"/>
    <w:rsid w:val="007A60E2"/>
    <w:rsid w:val="007A6319"/>
    <w:rsid w:val="007B0076"/>
    <w:rsid w:val="007B2D59"/>
    <w:rsid w:val="007C015B"/>
    <w:rsid w:val="007C1A22"/>
    <w:rsid w:val="007C1CCD"/>
    <w:rsid w:val="007C5421"/>
    <w:rsid w:val="007D0B9D"/>
    <w:rsid w:val="007D7B21"/>
    <w:rsid w:val="007E1079"/>
    <w:rsid w:val="007E1DD4"/>
    <w:rsid w:val="007E3488"/>
    <w:rsid w:val="007E6CB4"/>
    <w:rsid w:val="007E6D9E"/>
    <w:rsid w:val="007F154E"/>
    <w:rsid w:val="007F3EAE"/>
    <w:rsid w:val="007F6129"/>
    <w:rsid w:val="008008FA"/>
    <w:rsid w:val="00802FB0"/>
    <w:rsid w:val="0080302A"/>
    <w:rsid w:val="00803069"/>
    <w:rsid w:val="00807CF6"/>
    <w:rsid w:val="00814898"/>
    <w:rsid w:val="00820757"/>
    <w:rsid w:val="00823357"/>
    <w:rsid w:val="00824BD5"/>
    <w:rsid w:val="008302A2"/>
    <w:rsid w:val="00831F2B"/>
    <w:rsid w:val="00832716"/>
    <w:rsid w:val="0083630D"/>
    <w:rsid w:val="008412A6"/>
    <w:rsid w:val="00843DE9"/>
    <w:rsid w:val="00844326"/>
    <w:rsid w:val="00847342"/>
    <w:rsid w:val="00852D0F"/>
    <w:rsid w:val="00854815"/>
    <w:rsid w:val="008645B7"/>
    <w:rsid w:val="00864B4E"/>
    <w:rsid w:val="00865FA4"/>
    <w:rsid w:val="00867B6E"/>
    <w:rsid w:val="008703F8"/>
    <w:rsid w:val="008710E8"/>
    <w:rsid w:val="008734A4"/>
    <w:rsid w:val="00874358"/>
    <w:rsid w:val="00875A52"/>
    <w:rsid w:val="008824D3"/>
    <w:rsid w:val="00884EB5"/>
    <w:rsid w:val="008869F1"/>
    <w:rsid w:val="00886F67"/>
    <w:rsid w:val="00891351"/>
    <w:rsid w:val="00894956"/>
    <w:rsid w:val="00897525"/>
    <w:rsid w:val="008A0F41"/>
    <w:rsid w:val="008A1686"/>
    <w:rsid w:val="008A554D"/>
    <w:rsid w:val="008B2584"/>
    <w:rsid w:val="008B43A7"/>
    <w:rsid w:val="008B7930"/>
    <w:rsid w:val="008C17EF"/>
    <w:rsid w:val="008C19AF"/>
    <w:rsid w:val="008C4180"/>
    <w:rsid w:val="008C6192"/>
    <w:rsid w:val="008E526F"/>
    <w:rsid w:val="008E5509"/>
    <w:rsid w:val="008E580A"/>
    <w:rsid w:val="008E60E9"/>
    <w:rsid w:val="008F1A52"/>
    <w:rsid w:val="008F452B"/>
    <w:rsid w:val="008F57D3"/>
    <w:rsid w:val="008F68B0"/>
    <w:rsid w:val="00900AA7"/>
    <w:rsid w:val="00901CC2"/>
    <w:rsid w:val="0090538E"/>
    <w:rsid w:val="00907E4B"/>
    <w:rsid w:val="00911B54"/>
    <w:rsid w:val="00913BB4"/>
    <w:rsid w:val="009146E0"/>
    <w:rsid w:val="00916EB2"/>
    <w:rsid w:val="00922082"/>
    <w:rsid w:val="00922387"/>
    <w:rsid w:val="0092262D"/>
    <w:rsid w:val="00923628"/>
    <w:rsid w:val="00923FBA"/>
    <w:rsid w:val="00924E9D"/>
    <w:rsid w:val="00926358"/>
    <w:rsid w:val="0093176F"/>
    <w:rsid w:val="00933A14"/>
    <w:rsid w:val="00935F2B"/>
    <w:rsid w:val="00936D64"/>
    <w:rsid w:val="009401A8"/>
    <w:rsid w:val="00943F76"/>
    <w:rsid w:val="009443E7"/>
    <w:rsid w:val="00944F5E"/>
    <w:rsid w:val="00945B52"/>
    <w:rsid w:val="00946847"/>
    <w:rsid w:val="00952009"/>
    <w:rsid w:val="009524FB"/>
    <w:rsid w:val="00954474"/>
    <w:rsid w:val="0095757A"/>
    <w:rsid w:val="00960404"/>
    <w:rsid w:val="00965CF5"/>
    <w:rsid w:val="0097014E"/>
    <w:rsid w:val="00974B1C"/>
    <w:rsid w:val="00974F9E"/>
    <w:rsid w:val="00975CDE"/>
    <w:rsid w:val="00982210"/>
    <w:rsid w:val="00982652"/>
    <w:rsid w:val="009829E8"/>
    <w:rsid w:val="0098364C"/>
    <w:rsid w:val="00984656"/>
    <w:rsid w:val="00984BAA"/>
    <w:rsid w:val="00986ED1"/>
    <w:rsid w:val="00991D58"/>
    <w:rsid w:val="00994612"/>
    <w:rsid w:val="009A4B93"/>
    <w:rsid w:val="009A5A4E"/>
    <w:rsid w:val="009A5E88"/>
    <w:rsid w:val="009A704F"/>
    <w:rsid w:val="009B15BD"/>
    <w:rsid w:val="009B1B57"/>
    <w:rsid w:val="009B3E57"/>
    <w:rsid w:val="009B41E3"/>
    <w:rsid w:val="009B4F95"/>
    <w:rsid w:val="009B5BC5"/>
    <w:rsid w:val="009B62DF"/>
    <w:rsid w:val="009B686B"/>
    <w:rsid w:val="009B7371"/>
    <w:rsid w:val="009C1B16"/>
    <w:rsid w:val="009C2314"/>
    <w:rsid w:val="009C3092"/>
    <w:rsid w:val="009C32A4"/>
    <w:rsid w:val="009C4EE0"/>
    <w:rsid w:val="009C4F3C"/>
    <w:rsid w:val="009C6AA0"/>
    <w:rsid w:val="009C6C62"/>
    <w:rsid w:val="009C72CB"/>
    <w:rsid w:val="009E122A"/>
    <w:rsid w:val="009E262A"/>
    <w:rsid w:val="009E29E3"/>
    <w:rsid w:val="009E6798"/>
    <w:rsid w:val="009E6AA8"/>
    <w:rsid w:val="009F33CB"/>
    <w:rsid w:val="009F43B3"/>
    <w:rsid w:val="00A10A04"/>
    <w:rsid w:val="00A114FA"/>
    <w:rsid w:val="00A145EF"/>
    <w:rsid w:val="00A16E3B"/>
    <w:rsid w:val="00A20BFD"/>
    <w:rsid w:val="00A212C9"/>
    <w:rsid w:val="00A22A4B"/>
    <w:rsid w:val="00A24888"/>
    <w:rsid w:val="00A411C4"/>
    <w:rsid w:val="00A50EA1"/>
    <w:rsid w:val="00A51A84"/>
    <w:rsid w:val="00A51DE0"/>
    <w:rsid w:val="00A62D20"/>
    <w:rsid w:val="00A75CD1"/>
    <w:rsid w:val="00A7727D"/>
    <w:rsid w:val="00A8155F"/>
    <w:rsid w:val="00A8360D"/>
    <w:rsid w:val="00A95E4B"/>
    <w:rsid w:val="00A97814"/>
    <w:rsid w:val="00AA57F5"/>
    <w:rsid w:val="00AB020D"/>
    <w:rsid w:val="00AB0A9C"/>
    <w:rsid w:val="00AB359F"/>
    <w:rsid w:val="00AB5524"/>
    <w:rsid w:val="00AB6A62"/>
    <w:rsid w:val="00AB6F24"/>
    <w:rsid w:val="00AB7ADA"/>
    <w:rsid w:val="00AC4533"/>
    <w:rsid w:val="00AD18FA"/>
    <w:rsid w:val="00AD461C"/>
    <w:rsid w:val="00AD583B"/>
    <w:rsid w:val="00AE043C"/>
    <w:rsid w:val="00AE3F80"/>
    <w:rsid w:val="00AE454E"/>
    <w:rsid w:val="00AF4D8E"/>
    <w:rsid w:val="00AF5D37"/>
    <w:rsid w:val="00AF5FEE"/>
    <w:rsid w:val="00B01E42"/>
    <w:rsid w:val="00B0239B"/>
    <w:rsid w:val="00B038AD"/>
    <w:rsid w:val="00B045DC"/>
    <w:rsid w:val="00B109BD"/>
    <w:rsid w:val="00B10E1B"/>
    <w:rsid w:val="00B27ED8"/>
    <w:rsid w:val="00B30741"/>
    <w:rsid w:val="00B341CB"/>
    <w:rsid w:val="00B34499"/>
    <w:rsid w:val="00B378A4"/>
    <w:rsid w:val="00B40B6F"/>
    <w:rsid w:val="00B413C8"/>
    <w:rsid w:val="00B45FF9"/>
    <w:rsid w:val="00B47375"/>
    <w:rsid w:val="00B511F2"/>
    <w:rsid w:val="00B56573"/>
    <w:rsid w:val="00B61155"/>
    <w:rsid w:val="00B63C5D"/>
    <w:rsid w:val="00B63CC2"/>
    <w:rsid w:val="00B63DB0"/>
    <w:rsid w:val="00B66629"/>
    <w:rsid w:val="00B678D4"/>
    <w:rsid w:val="00B722C8"/>
    <w:rsid w:val="00B7385F"/>
    <w:rsid w:val="00B76386"/>
    <w:rsid w:val="00B84CDD"/>
    <w:rsid w:val="00BA09FE"/>
    <w:rsid w:val="00BA2C19"/>
    <w:rsid w:val="00BA48B7"/>
    <w:rsid w:val="00BB143A"/>
    <w:rsid w:val="00BB2D9B"/>
    <w:rsid w:val="00BB2E79"/>
    <w:rsid w:val="00BB549F"/>
    <w:rsid w:val="00BB6A87"/>
    <w:rsid w:val="00BC374A"/>
    <w:rsid w:val="00BC3AE0"/>
    <w:rsid w:val="00BC5FC1"/>
    <w:rsid w:val="00BC6826"/>
    <w:rsid w:val="00BD4F68"/>
    <w:rsid w:val="00BE41A6"/>
    <w:rsid w:val="00BE557C"/>
    <w:rsid w:val="00BE7234"/>
    <w:rsid w:val="00BF0DB7"/>
    <w:rsid w:val="00BF120A"/>
    <w:rsid w:val="00BF279D"/>
    <w:rsid w:val="00BF3A44"/>
    <w:rsid w:val="00C007F3"/>
    <w:rsid w:val="00C00DF6"/>
    <w:rsid w:val="00C01EAE"/>
    <w:rsid w:val="00C0286C"/>
    <w:rsid w:val="00C07B45"/>
    <w:rsid w:val="00C11BF1"/>
    <w:rsid w:val="00C13396"/>
    <w:rsid w:val="00C13491"/>
    <w:rsid w:val="00C15814"/>
    <w:rsid w:val="00C17C78"/>
    <w:rsid w:val="00C2392F"/>
    <w:rsid w:val="00C256ED"/>
    <w:rsid w:val="00C32193"/>
    <w:rsid w:val="00C40661"/>
    <w:rsid w:val="00C41165"/>
    <w:rsid w:val="00C42650"/>
    <w:rsid w:val="00C45A5E"/>
    <w:rsid w:val="00C46127"/>
    <w:rsid w:val="00C47739"/>
    <w:rsid w:val="00C51925"/>
    <w:rsid w:val="00C534C7"/>
    <w:rsid w:val="00C57504"/>
    <w:rsid w:val="00C64F7D"/>
    <w:rsid w:val="00C679FC"/>
    <w:rsid w:val="00C714DA"/>
    <w:rsid w:val="00C715BB"/>
    <w:rsid w:val="00C71CE1"/>
    <w:rsid w:val="00C73808"/>
    <w:rsid w:val="00C757BD"/>
    <w:rsid w:val="00C75A88"/>
    <w:rsid w:val="00C823D0"/>
    <w:rsid w:val="00C82EB8"/>
    <w:rsid w:val="00C873AE"/>
    <w:rsid w:val="00C9042D"/>
    <w:rsid w:val="00C910E5"/>
    <w:rsid w:val="00C91F10"/>
    <w:rsid w:val="00C9279B"/>
    <w:rsid w:val="00C968D6"/>
    <w:rsid w:val="00CA1A3C"/>
    <w:rsid w:val="00CA7D79"/>
    <w:rsid w:val="00CB0E2C"/>
    <w:rsid w:val="00CB28A4"/>
    <w:rsid w:val="00CC1429"/>
    <w:rsid w:val="00CC4730"/>
    <w:rsid w:val="00CD251E"/>
    <w:rsid w:val="00CD34D0"/>
    <w:rsid w:val="00CF0024"/>
    <w:rsid w:val="00CF23EA"/>
    <w:rsid w:val="00CF3435"/>
    <w:rsid w:val="00CF4170"/>
    <w:rsid w:val="00CF61E3"/>
    <w:rsid w:val="00CF7EEF"/>
    <w:rsid w:val="00D01C3D"/>
    <w:rsid w:val="00D0512C"/>
    <w:rsid w:val="00D06929"/>
    <w:rsid w:val="00D06BD5"/>
    <w:rsid w:val="00D1498F"/>
    <w:rsid w:val="00D15E23"/>
    <w:rsid w:val="00D17355"/>
    <w:rsid w:val="00D21ECB"/>
    <w:rsid w:val="00D24DBD"/>
    <w:rsid w:val="00D25010"/>
    <w:rsid w:val="00D251FC"/>
    <w:rsid w:val="00D26593"/>
    <w:rsid w:val="00D36C9E"/>
    <w:rsid w:val="00D52D55"/>
    <w:rsid w:val="00D56CEF"/>
    <w:rsid w:val="00D63BB5"/>
    <w:rsid w:val="00D656E9"/>
    <w:rsid w:val="00D67F46"/>
    <w:rsid w:val="00D70130"/>
    <w:rsid w:val="00D712C7"/>
    <w:rsid w:val="00D72A10"/>
    <w:rsid w:val="00D73A9D"/>
    <w:rsid w:val="00D750A1"/>
    <w:rsid w:val="00D75CFC"/>
    <w:rsid w:val="00D834EB"/>
    <w:rsid w:val="00D83F8C"/>
    <w:rsid w:val="00D8437D"/>
    <w:rsid w:val="00D86793"/>
    <w:rsid w:val="00D9166A"/>
    <w:rsid w:val="00D92DDB"/>
    <w:rsid w:val="00D93A99"/>
    <w:rsid w:val="00DA026D"/>
    <w:rsid w:val="00DA1592"/>
    <w:rsid w:val="00DA2F03"/>
    <w:rsid w:val="00DA536E"/>
    <w:rsid w:val="00DB04C6"/>
    <w:rsid w:val="00DB0593"/>
    <w:rsid w:val="00DB0599"/>
    <w:rsid w:val="00DB23FD"/>
    <w:rsid w:val="00DB31CE"/>
    <w:rsid w:val="00DB341A"/>
    <w:rsid w:val="00DB4248"/>
    <w:rsid w:val="00DB4D3B"/>
    <w:rsid w:val="00DB573B"/>
    <w:rsid w:val="00DB79BC"/>
    <w:rsid w:val="00DC056D"/>
    <w:rsid w:val="00DC2018"/>
    <w:rsid w:val="00DD0300"/>
    <w:rsid w:val="00DD47AE"/>
    <w:rsid w:val="00DD498F"/>
    <w:rsid w:val="00DD5053"/>
    <w:rsid w:val="00DD79D5"/>
    <w:rsid w:val="00DE2A5C"/>
    <w:rsid w:val="00DE2CAB"/>
    <w:rsid w:val="00DE570D"/>
    <w:rsid w:val="00DE7101"/>
    <w:rsid w:val="00DE72A5"/>
    <w:rsid w:val="00DF3DB3"/>
    <w:rsid w:val="00DF62E5"/>
    <w:rsid w:val="00DF6CD9"/>
    <w:rsid w:val="00DF78D3"/>
    <w:rsid w:val="00E15C5B"/>
    <w:rsid w:val="00E1756E"/>
    <w:rsid w:val="00E17C41"/>
    <w:rsid w:val="00E2213C"/>
    <w:rsid w:val="00E22262"/>
    <w:rsid w:val="00E30A2B"/>
    <w:rsid w:val="00E31625"/>
    <w:rsid w:val="00E338ED"/>
    <w:rsid w:val="00E37961"/>
    <w:rsid w:val="00E4203E"/>
    <w:rsid w:val="00E47AF4"/>
    <w:rsid w:val="00E52191"/>
    <w:rsid w:val="00E548E4"/>
    <w:rsid w:val="00E5563D"/>
    <w:rsid w:val="00E609AD"/>
    <w:rsid w:val="00E65EE0"/>
    <w:rsid w:val="00E70CD6"/>
    <w:rsid w:val="00E70FDF"/>
    <w:rsid w:val="00E77360"/>
    <w:rsid w:val="00E90FA8"/>
    <w:rsid w:val="00E9558E"/>
    <w:rsid w:val="00EA39BD"/>
    <w:rsid w:val="00EB2A6C"/>
    <w:rsid w:val="00EB3445"/>
    <w:rsid w:val="00EB5AB1"/>
    <w:rsid w:val="00EB7236"/>
    <w:rsid w:val="00EC0BB2"/>
    <w:rsid w:val="00EC1806"/>
    <w:rsid w:val="00EC283B"/>
    <w:rsid w:val="00EC2AEF"/>
    <w:rsid w:val="00EC46A4"/>
    <w:rsid w:val="00EC5887"/>
    <w:rsid w:val="00EC7526"/>
    <w:rsid w:val="00ED11C6"/>
    <w:rsid w:val="00ED4893"/>
    <w:rsid w:val="00ED6DF1"/>
    <w:rsid w:val="00EE0A49"/>
    <w:rsid w:val="00EE3ADB"/>
    <w:rsid w:val="00EE3FBF"/>
    <w:rsid w:val="00EE439C"/>
    <w:rsid w:val="00EF18CE"/>
    <w:rsid w:val="00EF2116"/>
    <w:rsid w:val="00EF23E3"/>
    <w:rsid w:val="00EF3B05"/>
    <w:rsid w:val="00EF5429"/>
    <w:rsid w:val="00EF5555"/>
    <w:rsid w:val="00F04A4F"/>
    <w:rsid w:val="00F05483"/>
    <w:rsid w:val="00F06230"/>
    <w:rsid w:val="00F13874"/>
    <w:rsid w:val="00F13C2B"/>
    <w:rsid w:val="00F1604E"/>
    <w:rsid w:val="00F16D70"/>
    <w:rsid w:val="00F20036"/>
    <w:rsid w:val="00F2215B"/>
    <w:rsid w:val="00F2381B"/>
    <w:rsid w:val="00F25891"/>
    <w:rsid w:val="00F263E7"/>
    <w:rsid w:val="00F269BD"/>
    <w:rsid w:val="00F35641"/>
    <w:rsid w:val="00F41EC3"/>
    <w:rsid w:val="00F45B75"/>
    <w:rsid w:val="00F45E29"/>
    <w:rsid w:val="00F46BBD"/>
    <w:rsid w:val="00F50A31"/>
    <w:rsid w:val="00F56BA2"/>
    <w:rsid w:val="00F56E96"/>
    <w:rsid w:val="00F70F40"/>
    <w:rsid w:val="00F74128"/>
    <w:rsid w:val="00F76547"/>
    <w:rsid w:val="00F76F80"/>
    <w:rsid w:val="00F77966"/>
    <w:rsid w:val="00F82AFE"/>
    <w:rsid w:val="00F8300A"/>
    <w:rsid w:val="00F83E47"/>
    <w:rsid w:val="00F841C0"/>
    <w:rsid w:val="00F843A9"/>
    <w:rsid w:val="00F86113"/>
    <w:rsid w:val="00F86A42"/>
    <w:rsid w:val="00F87A2D"/>
    <w:rsid w:val="00F92E0B"/>
    <w:rsid w:val="00F94083"/>
    <w:rsid w:val="00F9599A"/>
    <w:rsid w:val="00F97A51"/>
    <w:rsid w:val="00FA0A79"/>
    <w:rsid w:val="00FA6A5E"/>
    <w:rsid w:val="00FC114E"/>
    <w:rsid w:val="00FC4CC3"/>
    <w:rsid w:val="00FC64A0"/>
    <w:rsid w:val="00FC7F54"/>
    <w:rsid w:val="00FD0979"/>
    <w:rsid w:val="00FE451D"/>
    <w:rsid w:val="00FE4533"/>
    <w:rsid w:val="00FE4EE7"/>
    <w:rsid w:val="00FE5697"/>
    <w:rsid w:val="00FF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9A9F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eastAsia="en-US"/>
    </w:rPr>
  </w:style>
  <w:style w:type="paragraph" w:styleId="Heading1">
    <w:name w:val="heading 1"/>
    <w:basedOn w:val="Normal"/>
    <w:next w:val="Normal"/>
    <w:qFormat/>
    <w:rsid w:val="00F97A51"/>
    <w:pPr>
      <w:tabs>
        <w:tab w:val="left" w:pos="567"/>
      </w:tabs>
      <w:suppressAutoHyphens/>
      <w:ind w:left="567" w:hanging="567"/>
      <w:jc w:val="center"/>
      <w:outlineLvl w:val="0"/>
    </w:pPr>
    <w:rPr>
      <w:b/>
      <w:szCs w:val="2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lang w:val="da-DK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color w:val="808080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</w:tabs>
      <w:suppressAutoHyphens/>
      <w:jc w:val="center"/>
      <w:outlineLvl w:val="4"/>
    </w:pPr>
    <w:rPr>
      <w:b/>
      <w:lang w:val="da-DK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lang w:val="en-GB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color w:val="80808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lang w:val="pt-PT"/>
    </w:rPr>
  </w:style>
  <w:style w:type="paragraph" w:styleId="Heading9">
    <w:name w:val="heading 9"/>
    <w:basedOn w:val="Normal"/>
    <w:next w:val="Normal"/>
    <w:qFormat/>
    <w:pPr>
      <w:keepNext/>
      <w:suppressAutoHyphens/>
      <w:outlineLvl w:val="8"/>
    </w:pPr>
    <w:rPr>
      <w:b/>
      <w:lang w:val="da-D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widowControl w:val="0"/>
      <w:tabs>
        <w:tab w:val="center" w:pos="4536"/>
        <w:tab w:val="center" w:pos="8930"/>
      </w:tabs>
    </w:pPr>
    <w:rPr>
      <w:rFonts w:ascii="Helvetica" w:hAnsi="Helvetica"/>
      <w:sz w:val="16"/>
      <w:lang w:val="da-DK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lang w:val="x-none"/>
    </w:rPr>
  </w:style>
  <w:style w:type="paragraph" w:customStyle="1" w:styleId="Kommentaremne1">
    <w:name w:val="Kommentaremne1"/>
    <w:basedOn w:val="CommentText"/>
    <w:next w:val="CommentText"/>
    <w:semiHidden/>
    <w:rPr>
      <w:b/>
      <w:bCs/>
    </w:rPr>
  </w:style>
  <w:style w:type="paragraph" w:customStyle="1" w:styleId="Bobletekst1">
    <w:name w:val="Bobletekst1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uppressAutoHyphens/>
    </w:pPr>
    <w:rPr>
      <w:b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AB5524"/>
  </w:style>
  <w:style w:type="character" w:styleId="Strong">
    <w:name w:val="Strong"/>
    <w:uiPriority w:val="22"/>
    <w:qFormat/>
    <w:rsid w:val="00C13491"/>
    <w:rPr>
      <w:b/>
      <w:bCs/>
    </w:rPr>
  </w:style>
  <w:style w:type="character" w:customStyle="1" w:styleId="apple-converted-space">
    <w:name w:val="apple-converted-space"/>
    <w:basedOn w:val="DefaultParagraphFont"/>
    <w:rsid w:val="00ED11C6"/>
  </w:style>
  <w:style w:type="character" w:styleId="Emphasis">
    <w:name w:val="Emphasis"/>
    <w:uiPriority w:val="20"/>
    <w:qFormat/>
    <w:rsid w:val="00132C87"/>
    <w:rPr>
      <w:i/>
      <w:iCs/>
    </w:rPr>
  </w:style>
  <w:style w:type="character" w:customStyle="1" w:styleId="hps">
    <w:name w:val="hps"/>
    <w:basedOn w:val="DefaultParagraphFont"/>
    <w:rsid w:val="005972C0"/>
  </w:style>
  <w:style w:type="character" w:customStyle="1" w:styleId="atn">
    <w:name w:val="atn"/>
    <w:basedOn w:val="DefaultParagraphFont"/>
    <w:rsid w:val="00162CF3"/>
  </w:style>
  <w:style w:type="paragraph" w:styleId="CommentSubject">
    <w:name w:val="annotation subject"/>
    <w:basedOn w:val="CommentText"/>
    <w:next w:val="CommentText"/>
    <w:link w:val="CommentSubjectChar"/>
    <w:rsid w:val="00E1756E"/>
    <w:rPr>
      <w:b/>
      <w:bCs/>
    </w:rPr>
  </w:style>
  <w:style w:type="character" w:customStyle="1" w:styleId="CommentTextChar">
    <w:name w:val="Comment Text Char"/>
    <w:link w:val="CommentText"/>
    <w:uiPriority w:val="99"/>
    <w:rsid w:val="00E1756E"/>
    <w:rPr>
      <w:lang w:eastAsia="en-US"/>
    </w:rPr>
  </w:style>
  <w:style w:type="character" w:customStyle="1" w:styleId="CommentSubjectChar">
    <w:name w:val="Comment Subject Char"/>
    <w:link w:val="CommentSubject"/>
    <w:rsid w:val="00E1756E"/>
    <w:rPr>
      <w:b/>
      <w:bCs/>
      <w:lang w:eastAsia="en-US"/>
    </w:rPr>
  </w:style>
  <w:style w:type="paragraph" w:styleId="Revision">
    <w:name w:val="Revision"/>
    <w:hidden/>
    <w:uiPriority w:val="99"/>
    <w:semiHidden/>
    <w:rsid w:val="00924E9D"/>
    <w:rPr>
      <w:sz w:val="22"/>
      <w:lang w:eastAsia="en-US"/>
    </w:rPr>
  </w:style>
  <w:style w:type="paragraph" w:customStyle="1" w:styleId="BodytextAgency">
    <w:name w:val="Body text (Agency)"/>
    <w:basedOn w:val="Normal"/>
    <w:link w:val="BodytextAgencyChar"/>
    <w:qFormat/>
    <w:rsid w:val="009B3E57"/>
    <w:pPr>
      <w:spacing w:after="140" w:line="280" w:lineRule="atLeast"/>
    </w:pPr>
    <w:rPr>
      <w:rFonts w:ascii="Verdana" w:hAnsi="Verdana"/>
      <w:sz w:val="18"/>
      <w:lang w:val="en-GB" w:eastAsia="en-GB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9B3E57"/>
    <w:pPr>
      <w:keepNext/>
      <w:spacing w:before="280" w:after="220"/>
      <w:outlineLvl w:val="2"/>
    </w:pPr>
    <w:rPr>
      <w:rFonts w:ascii="Verdana" w:hAnsi="Verdana"/>
      <w:b/>
      <w:kern w:val="32"/>
      <w:lang w:val="en-GB" w:eastAsia="en-GB"/>
    </w:rPr>
  </w:style>
  <w:style w:type="character" w:customStyle="1" w:styleId="BodytextAgencyChar">
    <w:name w:val="Body text (Agency) Char"/>
    <w:link w:val="BodytextAgency"/>
    <w:rsid w:val="009B3E57"/>
    <w:rPr>
      <w:rFonts w:ascii="Verdana" w:hAnsi="Verdana"/>
      <w:sz w:val="18"/>
      <w:lang w:val="en-GB" w:eastAsia="en-GB"/>
    </w:rPr>
  </w:style>
  <w:style w:type="character" w:customStyle="1" w:styleId="No-numheading3AgencyChar">
    <w:name w:val="No-num heading 3 (Agency) Char"/>
    <w:link w:val="No-numheading3Agency"/>
    <w:rsid w:val="009B3E57"/>
    <w:rPr>
      <w:rFonts w:ascii="Verdana" w:hAnsi="Verdana"/>
      <w:b/>
      <w:kern w:val="32"/>
      <w:sz w:val="22"/>
      <w:lang w:val="en-GB" w:eastAsia="en-GB"/>
    </w:rPr>
  </w:style>
  <w:style w:type="character" w:customStyle="1" w:styleId="jlqj4b">
    <w:name w:val="jlqj4b"/>
    <w:basedOn w:val="DefaultParagraphFont"/>
    <w:rsid w:val="009A704F"/>
  </w:style>
  <w:style w:type="paragraph" w:styleId="ListParagraph">
    <w:name w:val="List Paragraph"/>
    <w:basedOn w:val="Normal"/>
    <w:uiPriority w:val="34"/>
    <w:qFormat/>
    <w:rsid w:val="000C7796"/>
    <w:pPr>
      <w:ind w:left="720"/>
      <w:contextualSpacing/>
    </w:pPr>
  </w:style>
  <w:style w:type="paragraph" w:customStyle="1" w:styleId="No-numheading1Agency">
    <w:name w:val="No-num heading 1 (Agency)"/>
    <w:basedOn w:val="Normal"/>
    <w:next w:val="Normal"/>
    <w:qFormat/>
    <w:rsid w:val="00542D7A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nb-NO" w:bidi="nb-NO"/>
    </w:rPr>
  </w:style>
  <w:style w:type="character" w:styleId="UnresolvedMention">
    <w:name w:val="Unresolved Mention"/>
    <w:basedOn w:val="DefaultParagraphFont"/>
    <w:uiPriority w:val="99"/>
    <w:semiHidden/>
    <w:unhideWhenUsed/>
    <w:rsid w:val="00974B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67BFD"/>
    <w:rPr>
      <w:rFonts w:ascii="Calibri" w:eastAsia="SimSun" w:hAnsi="Calibri"/>
      <w:sz w:val="22"/>
      <w:szCs w:val="22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3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76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1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0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7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9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9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4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0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3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36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06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dexdor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EMADOC-1700519818-2855059</_dlc_DocId>
    <_dlc_DocIdUrl xmlns="a034c160-bfb7-45f5-8632-2eb7e0508071">
      <Url>https://euema.sharepoint.com/sites/CRM/_layouts/15/DocIdRedir.aspx?ID=EMADOC-1700519818-2855059</Url>
      <Description>EMADOC-1700519818-2855059</Description>
    </_dlc_DocIdUrl>
  </documentManagement>
</p:properties>
</file>

<file path=customXml/itemProps1.xml><?xml version="1.0" encoding="utf-8"?>
<ds:datastoreItem xmlns:ds="http://schemas.openxmlformats.org/officeDocument/2006/customXml" ds:itemID="{0FE86C6D-E2BE-4CF6-A869-B63ED1A680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991019-EDD1-4BFA-9349-E2EE407BE30F}"/>
</file>

<file path=customXml/itemProps3.xml><?xml version="1.0" encoding="utf-8"?>
<ds:datastoreItem xmlns:ds="http://schemas.openxmlformats.org/officeDocument/2006/customXml" ds:itemID="{16AA4A3D-B454-47F6-964E-8CD38356167A}"/>
</file>

<file path=customXml/itemProps4.xml><?xml version="1.0" encoding="utf-8"?>
<ds:datastoreItem xmlns:ds="http://schemas.openxmlformats.org/officeDocument/2006/customXml" ds:itemID="{562D50FF-A420-4C42-998A-A342C83B509F}"/>
</file>

<file path=customXml/itemProps5.xml><?xml version="1.0" encoding="utf-8"?>
<ds:datastoreItem xmlns:ds="http://schemas.openxmlformats.org/officeDocument/2006/customXml" ds:itemID="{420F4988-CA8D-4611-BC10-2330ED7029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7850</Words>
  <Characters>49379</Characters>
  <Application>Microsoft Office Word</Application>
  <DocSecurity>0</DocSecurity>
  <Lines>1645</Lines>
  <Paragraphs>783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Dexdor: EPAR – Product information – tracked changes</vt:lpstr>
    </vt:vector>
  </TitlesOfParts>
  <Company/>
  <LinksUpToDate>false</LinksUpToDate>
  <CharactersWithSpaces>56446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Dexdor: EPAR – Product information – tracked changes</dc:title>
  <dc:subject/>
  <dc:creator/>
  <cp:keywords/>
  <cp:lastModifiedBy/>
  <cp:revision>1</cp:revision>
  <dcterms:created xsi:type="dcterms:W3CDTF">2026-01-20T13:22:00Z</dcterms:created>
  <dcterms:modified xsi:type="dcterms:W3CDTF">2026-01-20T13:22:00Z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0c7fff1c-c08f-4eb5-a587-3bd2b792ebfc</vt:lpwstr>
  </property>
</Properties>
</file>