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61"/>
      </w:tblGrid>
      <w:tr w:rsidR="00BA43AF" w14:paraId="5DCF9323" w14:textId="77777777" w:rsidTr="00BA43AF">
        <w:trPr>
          <w:ins w:id="0" w:author="Author"/>
        </w:trPr>
        <w:tc>
          <w:tcPr>
            <w:tcW w:w="9061" w:type="dxa"/>
          </w:tcPr>
          <w:p w14:paraId="5621A2BB" w14:textId="77777777" w:rsidR="00BA43AF" w:rsidRDefault="00BA43AF" w:rsidP="00BA43AF">
            <w:pPr>
              <w:rPr>
                <w:ins w:id="1" w:author="Author"/>
                <w:color w:val="000000"/>
                <w:sz w:val="20"/>
                <w:szCs w:val="20"/>
              </w:rPr>
            </w:pPr>
            <w:ins w:id="2" w:author="Author">
              <w:r w:rsidRPr="00BA43AF">
                <w:rPr>
                  <w:color w:val="000000"/>
                  <w:sz w:val="20"/>
                  <w:szCs w:val="20"/>
                  <w:rPrChange w:id="3" w:author="Author">
                    <w:rPr>
                      <w:color w:val="000000"/>
                      <w:sz w:val="27"/>
                      <w:szCs w:val="27"/>
                    </w:rPr>
                  </w:rPrChange>
                </w:rPr>
                <w:t>Dette dokumentet er den godkjente produktinformasjonen for Effentora. Endringer siden forrige prosedyre som påvirker produktinformasjonen (</w:t>
              </w:r>
              <w:r w:rsidRPr="00BA43AF">
                <w:rPr>
                  <w:sz w:val="20"/>
                  <w:szCs w:val="20"/>
                  <w:rPrChange w:id="4" w:author="Author">
                    <w:rPr/>
                  </w:rPrChange>
                </w:rPr>
                <w:t>EMA/VR/0000262256</w:t>
              </w:r>
              <w:r w:rsidRPr="00BA43AF">
                <w:rPr>
                  <w:color w:val="000000"/>
                  <w:sz w:val="20"/>
                  <w:szCs w:val="20"/>
                  <w:rPrChange w:id="5" w:author="Author">
                    <w:rPr>
                      <w:color w:val="000000"/>
                      <w:sz w:val="27"/>
                      <w:szCs w:val="27"/>
                    </w:rPr>
                  </w:rPrChange>
                </w:rPr>
                <w:t xml:space="preserve">) er uthevet. </w:t>
              </w:r>
            </w:ins>
          </w:p>
          <w:p w14:paraId="2ED87A33" w14:textId="77777777" w:rsidR="00BA43AF" w:rsidRDefault="00BA43AF" w:rsidP="00BA43AF">
            <w:pPr>
              <w:rPr>
                <w:ins w:id="6" w:author="Author"/>
                <w:color w:val="000000"/>
                <w:sz w:val="20"/>
                <w:szCs w:val="20"/>
              </w:rPr>
            </w:pPr>
          </w:p>
          <w:p w14:paraId="4B38D1A5" w14:textId="7ABFE59C" w:rsidR="00BA43AF" w:rsidRPr="00BA43AF" w:rsidRDefault="00BA43AF">
            <w:pPr>
              <w:rPr>
                <w:ins w:id="7" w:author="Author"/>
                <w:noProof/>
                <w:sz w:val="20"/>
                <w:szCs w:val="20"/>
                <w:rPrChange w:id="8" w:author="Author">
                  <w:rPr>
                    <w:ins w:id="9" w:author="Author"/>
                    <w:noProof/>
                    <w:szCs w:val="22"/>
                  </w:rPr>
                </w:rPrChange>
              </w:rPr>
              <w:pPrChange w:id="10" w:author="Author">
                <w:pPr>
                  <w:jc w:val="center"/>
                </w:pPr>
              </w:pPrChange>
            </w:pPr>
            <w:ins w:id="11" w:author="Author">
              <w:r w:rsidRPr="00BA43AF">
                <w:rPr>
                  <w:color w:val="000000"/>
                  <w:sz w:val="20"/>
                  <w:szCs w:val="20"/>
                  <w:rPrChange w:id="12" w:author="Author">
                    <w:rPr>
                      <w:color w:val="000000"/>
                      <w:sz w:val="27"/>
                      <w:szCs w:val="27"/>
                    </w:rPr>
                  </w:rPrChange>
                </w:rPr>
                <w:t>Mer informasjon finnes på nettstedet til Det europeiske legemiddelkontoret: https://www.ema.europa.eu/en/medicines/human/EPAR/Effentora</w:t>
              </w:r>
            </w:ins>
          </w:p>
        </w:tc>
      </w:tr>
    </w:tbl>
    <w:p w14:paraId="38290261" w14:textId="77777777" w:rsidR="00761B48" w:rsidRPr="00A93438" w:rsidRDefault="00761B48">
      <w:pPr>
        <w:jc w:val="center"/>
        <w:rPr>
          <w:noProof/>
          <w:szCs w:val="22"/>
        </w:rPr>
      </w:pPr>
    </w:p>
    <w:p w14:paraId="184D282B" w14:textId="77777777" w:rsidR="00761B48" w:rsidRPr="00A93438" w:rsidRDefault="00761B48">
      <w:pPr>
        <w:jc w:val="center"/>
        <w:rPr>
          <w:noProof/>
          <w:szCs w:val="22"/>
        </w:rPr>
      </w:pPr>
    </w:p>
    <w:p w14:paraId="630AC6CC" w14:textId="77777777" w:rsidR="00761B48" w:rsidRPr="00A93438" w:rsidRDefault="00761B48">
      <w:pPr>
        <w:jc w:val="center"/>
        <w:rPr>
          <w:noProof/>
          <w:szCs w:val="22"/>
        </w:rPr>
      </w:pPr>
    </w:p>
    <w:p w14:paraId="2F795D65" w14:textId="77777777" w:rsidR="00761B48" w:rsidRPr="00A93438" w:rsidRDefault="00761B48">
      <w:pPr>
        <w:jc w:val="center"/>
        <w:rPr>
          <w:noProof/>
          <w:szCs w:val="22"/>
        </w:rPr>
      </w:pPr>
    </w:p>
    <w:p w14:paraId="5E00CB00" w14:textId="77777777" w:rsidR="00761B48" w:rsidRPr="00A93438" w:rsidRDefault="00761B48">
      <w:pPr>
        <w:jc w:val="center"/>
        <w:rPr>
          <w:noProof/>
          <w:szCs w:val="22"/>
        </w:rPr>
      </w:pPr>
    </w:p>
    <w:p w14:paraId="5F789AA3" w14:textId="77777777" w:rsidR="00761B48" w:rsidRPr="00A93438" w:rsidRDefault="00761B48">
      <w:pPr>
        <w:jc w:val="center"/>
        <w:rPr>
          <w:noProof/>
          <w:szCs w:val="22"/>
        </w:rPr>
      </w:pPr>
    </w:p>
    <w:p w14:paraId="30D13EAD" w14:textId="77777777" w:rsidR="00761B48" w:rsidRPr="00A93438" w:rsidRDefault="00761B48">
      <w:pPr>
        <w:jc w:val="center"/>
        <w:rPr>
          <w:noProof/>
          <w:szCs w:val="22"/>
        </w:rPr>
      </w:pPr>
    </w:p>
    <w:p w14:paraId="665E360E" w14:textId="77777777" w:rsidR="00761B48" w:rsidRPr="00A93438" w:rsidRDefault="00761B48">
      <w:pPr>
        <w:jc w:val="center"/>
        <w:rPr>
          <w:noProof/>
          <w:szCs w:val="22"/>
        </w:rPr>
      </w:pPr>
    </w:p>
    <w:p w14:paraId="474CB4AA" w14:textId="77777777" w:rsidR="00761B48" w:rsidRPr="00A93438" w:rsidRDefault="00761B48">
      <w:pPr>
        <w:jc w:val="center"/>
        <w:rPr>
          <w:noProof/>
          <w:szCs w:val="22"/>
        </w:rPr>
      </w:pPr>
    </w:p>
    <w:p w14:paraId="64BBC814" w14:textId="77777777" w:rsidR="00761B48" w:rsidRPr="00A93438" w:rsidRDefault="00761B48">
      <w:pPr>
        <w:jc w:val="center"/>
        <w:rPr>
          <w:noProof/>
          <w:szCs w:val="22"/>
        </w:rPr>
      </w:pPr>
    </w:p>
    <w:p w14:paraId="12F79DCE" w14:textId="77777777" w:rsidR="00761B48" w:rsidRPr="00A93438" w:rsidRDefault="00761B48">
      <w:pPr>
        <w:jc w:val="center"/>
        <w:rPr>
          <w:noProof/>
          <w:szCs w:val="22"/>
        </w:rPr>
      </w:pPr>
    </w:p>
    <w:p w14:paraId="406DA8F3" w14:textId="77777777" w:rsidR="00761B48" w:rsidRPr="00A93438" w:rsidRDefault="00761B48">
      <w:pPr>
        <w:jc w:val="center"/>
        <w:rPr>
          <w:noProof/>
          <w:szCs w:val="22"/>
        </w:rPr>
      </w:pPr>
    </w:p>
    <w:p w14:paraId="49F74632" w14:textId="77777777" w:rsidR="00761B48" w:rsidRPr="00A93438" w:rsidRDefault="00761B48">
      <w:pPr>
        <w:jc w:val="center"/>
        <w:rPr>
          <w:noProof/>
          <w:szCs w:val="22"/>
        </w:rPr>
      </w:pPr>
    </w:p>
    <w:p w14:paraId="2E4CD6CA" w14:textId="77777777" w:rsidR="00761B48" w:rsidRPr="00A93438" w:rsidRDefault="00761B48">
      <w:pPr>
        <w:jc w:val="center"/>
        <w:rPr>
          <w:noProof/>
          <w:szCs w:val="22"/>
        </w:rPr>
      </w:pPr>
    </w:p>
    <w:p w14:paraId="54D8C911" w14:textId="77777777" w:rsidR="00761B48" w:rsidRPr="00A93438" w:rsidRDefault="00761B48">
      <w:pPr>
        <w:jc w:val="center"/>
        <w:rPr>
          <w:noProof/>
          <w:szCs w:val="22"/>
        </w:rPr>
      </w:pPr>
    </w:p>
    <w:p w14:paraId="1BA6682C" w14:textId="77777777" w:rsidR="00761B48" w:rsidRPr="00A93438" w:rsidRDefault="00761B48">
      <w:pPr>
        <w:jc w:val="center"/>
        <w:rPr>
          <w:noProof/>
          <w:szCs w:val="22"/>
        </w:rPr>
      </w:pPr>
    </w:p>
    <w:p w14:paraId="59F70F0A" w14:textId="77777777" w:rsidR="00761B48" w:rsidRPr="00A93438" w:rsidRDefault="00761B48">
      <w:pPr>
        <w:jc w:val="center"/>
        <w:rPr>
          <w:noProof/>
          <w:szCs w:val="22"/>
        </w:rPr>
      </w:pPr>
    </w:p>
    <w:p w14:paraId="7608CF2B" w14:textId="77777777" w:rsidR="00761B48" w:rsidRPr="00A93438" w:rsidRDefault="00761B48">
      <w:pPr>
        <w:jc w:val="center"/>
        <w:rPr>
          <w:noProof/>
          <w:szCs w:val="22"/>
        </w:rPr>
      </w:pPr>
    </w:p>
    <w:p w14:paraId="4B008AF9" w14:textId="77777777" w:rsidR="00761B48" w:rsidRPr="00A93438" w:rsidRDefault="00761B48">
      <w:pPr>
        <w:jc w:val="center"/>
        <w:rPr>
          <w:noProof/>
          <w:szCs w:val="22"/>
        </w:rPr>
      </w:pPr>
    </w:p>
    <w:p w14:paraId="6EE05117" w14:textId="77777777" w:rsidR="00761B48" w:rsidRPr="00A93438" w:rsidRDefault="00761B48">
      <w:pPr>
        <w:jc w:val="center"/>
        <w:rPr>
          <w:noProof/>
          <w:szCs w:val="22"/>
        </w:rPr>
      </w:pPr>
    </w:p>
    <w:p w14:paraId="2E93C901" w14:textId="77777777" w:rsidR="00761B48" w:rsidRPr="00A93438" w:rsidRDefault="00761B48">
      <w:pPr>
        <w:jc w:val="center"/>
        <w:rPr>
          <w:noProof/>
          <w:szCs w:val="22"/>
        </w:rPr>
      </w:pPr>
    </w:p>
    <w:p w14:paraId="769309B2" w14:textId="77777777" w:rsidR="00761B48" w:rsidRPr="00A93438" w:rsidRDefault="00761B48">
      <w:pPr>
        <w:jc w:val="center"/>
        <w:rPr>
          <w:noProof/>
          <w:szCs w:val="22"/>
        </w:rPr>
      </w:pPr>
    </w:p>
    <w:p w14:paraId="01E7E5CF" w14:textId="77777777" w:rsidR="00761B48" w:rsidRPr="00A93438" w:rsidRDefault="00761B48">
      <w:pPr>
        <w:jc w:val="center"/>
        <w:rPr>
          <w:noProof/>
          <w:szCs w:val="22"/>
        </w:rPr>
      </w:pPr>
    </w:p>
    <w:p w14:paraId="3867D84B" w14:textId="77777777" w:rsidR="00761B48" w:rsidRPr="00A93438" w:rsidRDefault="00761B48">
      <w:pPr>
        <w:tabs>
          <w:tab w:val="left" w:pos="-1440"/>
          <w:tab w:val="left" w:pos="-720"/>
        </w:tabs>
        <w:jc w:val="center"/>
        <w:rPr>
          <w:noProof/>
          <w:szCs w:val="22"/>
        </w:rPr>
      </w:pPr>
      <w:r w:rsidRPr="00A93438">
        <w:rPr>
          <w:b/>
          <w:bCs/>
          <w:szCs w:val="22"/>
        </w:rPr>
        <w:t>VEDLEGG I</w:t>
      </w:r>
    </w:p>
    <w:p w14:paraId="02E18188" w14:textId="77777777" w:rsidR="00761B48" w:rsidRPr="00A93438" w:rsidRDefault="00761B48">
      <w:pPr>
        <w:tabs>
          <w:tab w:val="left" w:pos="-1440"/>
          <w:tab w:val="left" w:pos="-720"/>
        </w:tabs>
        <w:jc w:val="center"/>
        <w:rPr>
          <w:noProof/>
          <w:szCs w:val="22"/>
        </w:rPr>
      </w:pPr>
    </w:p>
    <w:p w14:paraId="2032DF14" w14:textId="77777777" w:rsidR="00761B48" w:rsidRPr="00A93438" w:rsidRDefault="00761B48" w:rsidP="00F1482C">
      <w:pPr>
        <w:pStyle w:val="TitleA"/>
        <w:rPr>
          <w:lang w:val="nb-NO"/>
        </w:rPr>
      </w:pPr>
      <w:r w:rsidRPr="00A93438">
        <w:rPr>
          <w:lang w:val="nb-NO"/>
        </w:rPr>
        <w:t>PREPARATOMTALE</w:t>
      </w:r>
    </w:p>
    <w:p w14:paraId="5AA4BD3C" w14:textId="77777777" w:rsidR="00761B48" w:rsidRPr="00A93438" w:rsidRDefault="00761B48">
      <w:pPr>
        <w:tabs>
          <w:tab w:val="left" w:pos="-1440"/>
          <w:tab w:val="left" w:pos="-720"/>
        </w:tabs>
        <w:jc w:val="center"/>
        <w:rPr>
          <w:noProof/>
          <w:szCs w:val="22"/>
        </w:rPr>
      </w:pPr>
    </w:p>
    <w:p w14:paraId="7CFC95C3" w14:textId="77777777" w:rsidR="00761B48" w:rsidRPr="00A93438" w:rsidRDefault="00761B48" w:rsidP="00F94868">
      <w:pPr>
        <w:pStyle w:val="Heading1"/>
        <w:numPr>
          <w:ilvl w:val="0"/>
          <w:numId w:val="11"/>
        </w:numPr>
        <w:rPr>
          <w:noProof/>
        </w:rPr>
      </w:pPr>
      <w:r w:rsidRPr="00A93438">
        <w:rPr>
          <w:noProof/>
        </w:rPr>
        <w:br w:type="page"/>
      </w:r>
      <w:r w:rsidRPr="00A93438">
        <w:lastRenderedPageBreak/>
        <w:t>LEGEMIDLETS NAVN</w:t>
      </w:r>
    </w:p>
    <w:p w14:paraId="010A5A6C" w14:textId="77777777" w:rsidR="00761B48" w:rsidRPr="00A93438" w:rsidRDefault="00761B48">
      <w:pPr>
        <w:tabs>
          <w:tab w:val="left" w:pos="1620"/>
        </w:tabs>
        <w:rPr>
          <w:szCs w:val="22"/>
        </w:rPr>
      </w:pPr>
    </w:p>
    <w:p w14:paraId="053B8906" w14:textId="77777777" w:rsidR="00761B48" w:rsidRPr="00A93438" w:rsidRDefault="00761B48">
      <w:pPr>
        <w:widowControl w:val="0"/>
        <w:rPr>
          <w:szCs w:val="22"/>
        </w:rPr>
      </w:pPr>
      <w:r w:rsidRPr="00A93438">
        <w:rPr>
          <w:szCs w:val="22"/>
        </w:rPr>
        <w:t>Effentora 100 mikrogram bukkaltabletter</w:t>
      </w:r>
    </w:p>
    <w:p w14:paraId="58046FF7" w14:textId="77777777" w:rsidR="005E676F" w:rsidRPr="00A93438" w:rsidRDefault="005E676F" w:rsidP="005E676F">
      <w:pPr>
        <w:widowControl w:val="0"/>
        <w:rPr>
          <w:szCs w:val="22"/>
        </w:rPr>
      </w:pPr>
      <w:r w:rsidRPr="00A93438">
        <w:rPr>
          <w:szCs w:val="22"/>
        </w:rPr>
        <w:t>Effentora 200 mikrogram bukkaltabletter</w:t>
      </w:r>
    </w:p>
    <w:p w14:paraId="3D483253" w14:textId="77777777" w:rsidR="005E676F" w:rsidRPr="00A93438" w:rsidRDefault="005E676F" w:rsidP="005E676F">
      <w:pPr>
        <w:widowControl w:val="0"/>
        <w:rPr>
          <w:szCs w:val="22"/>
        </w:rPr>
      </w:pPr>
      <w:r w:rsidRPr="00A93438">
        <w:rPr>
          <w:szCs w:val="22"/>
        </w:rPr>
        <w:t>Effentora 400 mikrogram bukkaltabletter</w:t>
      </w:r>
    </w:p>
    <w:p w14:paraId="15BF81B5" w14:textId="77777777" w:rsidR="005E676F" w:rsidRPr="00A93438" w:rsidRDefault="005E676F" w:rsidP="005E676F">
      <w:pPr>
        <w:widowControl w:val="0"/>
        <w:rPr>
          <w:szCs w:val="22"/>
        </w:rPr>
      </w:pPr>
      <w:r w:rsidRPr="00A93438">
        <w:rPr>
          <w:szCs w:val="22"/>
        </w:rPr>
        <w:t>Effentora 600 mikrogram bukkaltabletter</w:t>
      </w:r>
    </w:p>
    <w:p w14:paraId="6EDFB147" w14:textId="77777777" w:rsidR="005E288B" w:rsidRPr="00A93438" w:rsidRDefault="005E288B" w:rsidP="005E288B">
      <w:pPr>
        <w:widowControl w:val="0"/>
        <w:rPr>
          <w:szCs w:val="22"/>
        </w:rPr>
      </w:pPr>
      <w:r w:rsidRPr="00A93438">
        <w:rPr>
          <w:szCs w:val="22"/>
        </w:rPr>
        <w:t>Effentora 800 mikrogram bukkaltabletter</w:t>
      </w:r>
    </w:p>
    <w:p w14:paraId="16A0D74C" w14:textId="77777777" w:rsidR="00761B48" w:rsidRPr="00A93438" w:rsidRDefault="00761B48">
      <w:pPr>
        <w:tabs>
          <w:tab w:val="left" w:pos="1620"/>
        </w:tabs>
        <w:rPr>
          <w:szCs w:val="22"/>
        </w:rPr>
      </w:pPr>
    </w:p>
    <w:p w14:paraId="337044AB" w14:textId="77777777" w:rsidR="008F4660" w:rsidRPr="00A93438" w:rsidRDefault="008F4660">
      <w:pPr>
        <w:tabs>
          <w:tab w:val="left" w:pos="1620"/>
        </w:tabs>
        <w:rPr>
          <w:szCs w:val="22"/>
        </w:rPr>
      </w:pPr>
    </w:p>
    <w:p w14:paraId="75072797" w14:textId="77777777" w:rsidR="00761B48" w:rsidRPr="00A93438" w:rsidRDefault="00761B48" w:rsidP="00F94868">
      <w:pPr>
        <w:pStyle w:val="Heading1"/>
        <w:numPr>
          <w:ilvl w:val="0"/>
          <w:numId w:val="11"/>
        </w:numPr>
        <w:rPr>
          <w:noProof/>
        </w:rPr>
      </w:pPr>
      <w:r w:rsidRPr="00A93438">
        <w:t>KVALITATIV OG KVANTITATIV SAMMENSETNING</w:t>
      </w:r>
    </w:p>
    <w:p w14:paraId="2E86B308" w14:textId="77777777" w:rsidR="00761B48" w:rsidRPr="00A93438" w:rsidRDefault="00761B48">
      <w:pPr>
        <w:widowControl w:val="0"/>
        <w:rPr>
          <w:noProof/>
          <w:szCs w:val="22"/>
        </w:rPr>
      </w:pPr>
    </w:p>
    <w:p w14:paraId="008F1865" w14:textId="77777777" w:rsidR="008A7149" w:rsidRPr="00A93438" w:rsidRDefault="008A7149" w:rsidP="008A7149">
      <w:pPr>
        <w:widowControl w:val="0"/>
        <w:rPr>
          <w:szCs w:val="22"/>
          <w:u w:val="single"/>
        </w:rPr>
      </w:pPr>
      <w:r w:rsidRPr="00A93438">
        <w:rPr>
          <w:szCs w:val="22"/>
          <w:u w:val="single"/>
        </w:rPr>
        <w:t>Effentora 100 mikrogram bukkaltabletter</w:t>
      </w:r>
    </w:p>
    <w:p w14:paraId="0CA7900B" w14:textId="77777777" w:rsidR="00761B48" w:rsidRPr="00A93438" w:rsidRDefault="00761B48">
      <w:pPr>
        <w:tabs>
          <w:tab w:val="left" w:pos="1620"/>
        </w:tabs>
        <w:rPr>
          <w:szCs w:val="22"/>
        </w:rPr>
      </w:pPr>
      <w:r w:rsidRPr="00A93438">
        <w:rPr>
          <w:szCs w:val="22"/>
        </w:rPr>
        <w:t>Hver bukkaltablett inneholder 100</w:t>
      </w:r>
      <w:r w:rsidR="007F5921" w:rsidRPr="00A93438">
        <w:rPr>
          <w:szCs w:val="22"/>
        </w:rPr>
        <w:t> </w:t>
      </w:r>
      <w:r w:rsidRPr="00A93438">
        <w:rPr>
          <w:szCs w:val="22"/>
        </w:rPr>
        <w:t>mikrogram fentanyl (som sitrat).</w:t>
      </w:r>
    </w:p>
    <w:p w14:paraId="134DB610" w14:textId="77777777" w:rsidR="00761B48" w:rsidRPr="00A93438" w:rsidRDefault="00761B48">
      <w:pPr>
        <w:tabs>
          <w:tab w:val="left" w:pos="1620"/>
        </w:tabs>
        <w:rPr>
          <w:szCs w:val="22"/>
        </w:rPr>
      </w:pPr>
      <w:r w:rsidRPr="00A93438">
        <w:rPr>
          <w:szCs w:val="22"/>
        </w:rPr>
        <w:t>Hjelpestoff</w:t>
      </w:r>
      <w:r w:rsidR="00881252" w:rsidRPr="00A93438">
        <w:rPr>
          <w:szCs w:val="22"/>
        </w:rPr>
        <w:t xml:space="preserve"> med kjent effekt</w:t>
      </w:r>
      <w:r w:rsidRPr="00A93438">
        <w:rPr>
          <w:szCs w:val="22"/>
        </w:rPr>
        <w:t>:</w:t>
      </w:r>
      <w:r w:rsidRPr="00A93438">
        <w:rPr>
          <w:noProof/>
          <w:szCs w:val="22"/>
        </w:rPr>
        <w:t xml:space="preserve"> </w:t>
      </w:r>
      <w:r w:rsidRPr="00A93438">
        <w:rPr>
          <w:szCs w:val="22"/>
        </w:rPr>
        <w:t xml:space="preserve">Hver tablett inneholder </w:t>
      </w:r>
      <w:r w:rsidR="00DD78A5" w:rsidRPr="00A93438">
        <w:rPr>
          <w:szCs w:val="22"/>
        </w:rPr>
        <w:t>10</w:t>
      </w:r>
      <w:r w:rsidR="007F5921" w:rsidRPr="00A93438">
        <w:rPr>
          <w:szCs w:val="22"/>
        </w:rPr>
        <w:t> </w:t>
      </w:r>
      <w:r w:rsidRPr="00A93438">
        <w:rPr>
          <w:szCs w:val="22"/>
        </w:rPr>
        <w:t>mg natrium.</w:t>
      </w:r>
    </w:p>
    <w:p w14:paraId="274E4E68" w14:textId="77777777" w:rsidR="007F5921" w:rsidRPr="00A93438" w:rsidRDefault="007F5921" w:rsidP="007F5921">
      <w:pPr>
        <w:tabs>
          <w:tab w:val="left" w:pos="1620"/>
        </w:tabs>
        <w:rPr>
          <w:szCs w:val="22"/>
          <w:u w:val="single"/>
        </w:rPr>
      </w:pPr>
    </w:p>
    <w:p w14:paraId="0222ABA9" w14:textId="77777777" w:rsidR="007F5921" w:rsidRPr="00A93438" w:rsidRDefault="007F5921" w:rsidP="007F5921">
      <w:pPr>
        <w:tabs>
          <w:tab w:val="left" w:pos="1620"/>
        </w:tabs>
        <w:rPr>
          <w:szCs w:val="22"/>
          <w:u w:val="single"/>
        </w:rPr>
      </w:pPr>
      <w:r w:rsidRPr="00A93438">
        <w:rPr>
          <w:szCs w:val="22"/>
          <w:u w:val="single"/>
        </w:rPr>
        <w:t>Effentora 200 mikrogram bukkaltabletter</w:t>
      </w:r>
    </w:p>
    <w:p w14:paraId="07203340" w14:textId="77777777" w:rsidR="007F5921" w:rsidRPr="00A93438" w:rsidRDefault="007F5921" w:rsidP="007F5921">
      <w:pPr>
        <w:tabs>
          <w:tab w:val="left" w:pos="1620"/>
        </w:tabs>
        <w:rPr>
          <w:szCs w:val="22"/>
        </w:rPr>
      </w:pPr>
      <w:r w:rsidRPr="00A93438">
        <w:rPr>
          <w:szCs w:val="22"/>
        </w:rPr>
        <w:t>Hver bukkaltablett inneholder 200 mikrogram fentanyl (som sitrat).</w:t>
      </w:r>
    </w:p>
    <w:p w14:paraId="795AC699" w14:textId="77777777" w:rsidR="007F5921" w:rsidRPr="00A93438" w:rsidRDefault="007F5921" w:rsidP="007F5921">
      <w:pPr>
        <w:tabs>
          <w:tab w:val="left" w:pos="1620"/>
        </w:tabs>
        <w:rPr>
          <w:szCs w:val="22"/>
        </w:rPr>
      </w:pPr>
      <w:r w:rsidRPr="00A93438">
        <w:rPr>
          <w:szCs w:val="22"/>
        </w:rPr>
        <w:t>Hjelpestoff med kjent effekt: Hver tablett inneholder 20 mg natrium.</w:t>
      </w:r>
    </w:p>
    <w:p w14:paraId="2A81D871" w14:textId="77777777" w:rsidR="007F5921" w:rsidRPr="00A93438" w:rsidRDefault="007F5921" w:rsidP="007F5921">
      <w:pPr>
        <w:tabs>
          <w:tab w:val="left" w:pos="1620"/>
        </w:tabs>
        <w:rPr>
          <w:szCs w:val="22"/>
        </w:rPr>
      </w:pPr>
    </w:p>
    <w:p w14:paraId="5259398C" w14:textId="77777777" w:rsidR="007F5921" w:rsidRPr="00A93438" w:rsidRDefault="007F5921" w:rsidP="007F5921">
      <w:pPr>
        <w:tabs>
          <w:tab w:val="left" w:pos="1620"/>
        </w:tabs>
        <w:rPr>
          <w:szCs w:val="22"/>
          <w:u w:val="single"/>
        </w:rPr>
      </w:pPr>
      <w:r w:rsidRPr="00A93438">
        <w:rPr>
          <w:szCs w:val="22"/>
          <w:u w:val="single"/>
        </w:rPr>
        <w:t>Effentora 400 mikrogram bukkaltabletter</w:t>
      </w:r>
    </w:p>
    <w:p w14:paraId="4401892D" w14:textId="77777777" w:rsidR="007F5921" w:rsidRPr="00A93438" w:rsidRDefault="007F5921" w:rsidP="007F5921">
      <w:pPr>
        <w:tabs>
          <w:tab w:val="left" w:pos="1620"/>
        </w:tabs>
        <w:rPr>
          <w:szCs w:val="22"/>
        </w:rPr>
      </w:pPr>
      <w:r w:rsidRPr="00A93438">
        <w:rPr>
          <w:szCs w:val="22"/>
        </w:rPr>
        <w:t>Hver bukkaltablett inneholder 400 mikrogram fentanyl (som sitrat).</w:t>
      </w:r>
    </w:p>
    <w:p w14:paraId="09F84A9C" w14:textId="77777777" w:rsidR="007F5921" w:rsidRPr="00A93438" w:rsidRDefault="007F5921" w:rsidP="007F5921">
      <w:pPr>
        <w:tabs>
          <w:tab w:val="left" w:pos="1620"/>
        </w:tabs>
        <w:rPr>
          <w:szCs w:val="22"/>
        </w:rPr>
      </w:pPr>
      <w:r w:rsidRPr="00A93438">
        <w:rPr>
          <w:szCs w:val="22"/>
        </w:rPr>
        <w:t>Hjelpestoff med kjent effekt: Hver tablett inneholder 20 mg natrium.</w:t>
      </w:r>
    </w:p>
    <w:p w14:paraId="1552EC2F" w14:textId="77777777" w:rsidR="007F5921" w:rsidRPr="00A93438" w:rsidRDefault="007F5921" w:rsidP="007F5921">
      <w:pPr>
        <w:tabs>
          <w:tab w:val="left" w:pos="1620"/>
        </w:tabs>
        <w:rPr>
          <w:szCs w:val="22"/>
        </w:rPr>
      </w:pPr>
    </w:p>
    <w:p w14:paraId="293B92AE" w14:textId="77777777" w:rsidR="007F5921" w:rsidRPr="00A93438" w:rsidRDefault="007F5921" w:rsidP="007F5921">
      <w:pPr>
        <w:tabs>
          <w:tab w:val="left" w:pos="1620"/>
        </w:tabs>
        <w:rPr>
          <w:szCs w:val="22"/>
          <w:u w:val="single"/>
        </w:rPr>
      </w:pPr>
      <w:r w:rsidRPr="00A93438">
        <w:rPr>
          <w:szCs w:val="22"/>
          <w:u w:val="single"/>
        </w:rPr>
        <w:t>Effentora 600 mikrogram bukkaltabletter</w:t>
      </w:r>
    </w:p>
    <w:p w14:paraId="6D76DB40" w14:textId="77777777" w:rsidR="007F5921" w:rsidRPr="00A93438" w:rsidRDefault="007F5921" w:rsidP="007F5921">
      <w:pPr>
        <w:tabs>
          <w:tab w:val="left" w:pos="1620"/>
        </w:tabs>
        <w:rPr>
          <w:szCs w:val="22"/>
        </w:rPr>
      </w:pPr>
      <w:r w:rsidRPr="00A93438">
        <w:rPr>
          <w:szCs w:val="22"/>
        </w:rPr>
        <w:t>Hver bukkaltablett inneholder 600 mikrogram fentanyl (som sitrat).</w:t>
      </w:r>
    </w:p>
    <w:p w14:paraId="03C60F61" w14:textId="77777777" w:rsidR="007F5921" w:rsidRPr="00A93438" w:rsidRDefault="007F5921" w:rsidP="007F5921">
      <w:pPr>
        <w:tabs>
          <w:tab w:val="left" w:pos="1620"/>
        </w:tabs>
        <w:rPr>
          <w:szCs w:val="22"/>
        </w:rPr>
      </w:pPr>
      <w:r w:rsidRPr="00A93438">
        <w:rPr>
          <w:szCs w:val="22"/>
        </w:rPr>
        <w:t>Hjelpestoff med kjent effekt: Hver tablett inneholder 20 mg natrium.</w:t>
      </w:r>
    </w:p>
    <w:p w14:paraId="6048A9B8" w14:textId="77777777" w:rsidR="007F5921" w:rsidRPr="00A93438" w:rsidRDefault="007F5921" w:rsidP="007F5921">
      <w:pPr>
        <w:tabs>
          <w:tab w:val="left" w:pos="1620"/>
        </w:tabs>
        <w:rPr>
          <w:szCs w:val="22"/>
        </w:rPr>
      </w:pPr>
    </w:p>
    <w:p w14:paraId="5EA3DB7F" w14:textId="77777777" w:rsidR="007F5921" w:rsidRPr="00A93438" w:rsidRDefault="007F5921" w:rsidP="007F5921">
      <w:pPr>
        <w:tabs>
          <w:tab w:val="left" w:pos="1620"/>
        </w:tabs>
        <w:rPr>
          <w:szCs w:val="22"/>
          <w:u w:val="single"/>
        </w:rPr>
      </w:pPr>
      <w:r w:rsidRPr="00A93438">
        <w:rPr>
          <w:szCs w:val="22"/>
          <w:u w:val="single"/>
        </w:rPr>
        <w:t>Effentora 800 mikrogram bukkaltabletter</w:t>
      </w:r>
    </w:p>
    <w:p w14:paraId="4F28874E" w14:textId="77777777" w:rsidR="007F5921" w:rsidRPr="00A93438" w:rsidRDefault="007F5921" w:rsidP="007F5921">
      <w:pPr>
        <w:tabs>
          <w:tab w:val="left" w:pos="1620"/>
        </w:tabs>
        <w:rPr>
          <w:szCs w:val="22"/>
        </w:rPr>
      </w:pPr>
      <w:r w:rsidRPr="00A93438">
        <w:rPr>
          <w:szCs w:val="22"/>
        </w:rPr>
        <w:t>Hver bukkaltablett inneholder 800 mikrogram fentanyl (som sitrat).</w:t>
      </w:r>
    </w:p>
    <w:p w14:paraId="60DB91F4" w14:textId="77777777" w:rsidR="007F5921" w:rsidRPr="00A93438" w:rsidRDefault="007F5921" w:rsidP="007F5921">
      <w:pPr>
        <w:tabs>
          <w:tab w:val="left" w:pos="1620"/>
        </w:tabs>
        <w:rPr>
          <w:szCs w:val="22"/>
        </w:rPr>
      </w:pPr>
      <w:r w:rsidRPr="00A93438">
        <w:rPr>
          <w:szCs w:val="22"/>
        </w:rPr>
        <w:t>Hjelpestoff med kjent effekt: Hver tablett inneholder 20 mg natrium.</w:t>
      </w:r>
    </w:p>
    <w:p w14:paraId="271E1CE9" w14:textId="77777777" w:rsidR="007F5921" w:rsidRPr="00A93438" w:rsidRDefault="007F5921" w:rsidP="007F5921">
      <w:pPr>
        <w:tabs>
          <w:tab w:val="left" w:pos="1620"/>
        </w:tabs>
        <w:rPr>
          <w:szCs w:val="22"/>
        </w:rPr>
      </w:pPr>
    </w:p>
    <w:p w14:paraId="4947D4C3" w14:textId="77777777" w:rsidR="00761B48" w:rsidRPr="00A93438" w:rsidRDefault="00761B48" w:rsidP="007F5921">
      <w:pPr>
        <w:tabs>
          <w:tab w:val="left" w:pos="1620"/>
        </w:tabs>
        <w:rPr>
          <w:szCs w:val="22"/>
        </w:rPr>
      </w:pPr>
      <w:r w:rsidRPr="00A93438">
        <w:rPr>
          <w:szCs w:val="22"/>
        </w:rPr>
        <w:t>For fullstendig liste over hjelpestoffer</w:t>
      </w:r>
      <w:r w:rsidR="001C1F72" w:rsidRPr="00A93438">
        <w:rPr>
          <w:szCs w:val="22"/>
        </w:rPr>
        <w:t>,</w:t>
      </w:r>
      <w:r w:rsidRPr="00A93438">
        <w:rPr>
          <w:szCs w:val="22"/>
        </w:rPr>
        <w:t xml:space="preserve"> se pkt.</w:t>
      </w:r>
      <w:r w:rsidR="00DD78A5" w:rsidRPr="00A93438">
        <w:rPr>
          <w:szCs w:val="22"/>
        </w:rPr>
        <w:t> </w:t>
      </w:r>
      <w:r w:rsidRPr="00A93438">
        <w:rPr>
          <w:szCs w:val="22"/>
        </w:rPr>
        <w:t>6.1.</w:t>
      </w:r>
    </w:p>
    <w:p w14:paraId="63BA0691" w14:textId="77777777" w:rsidR="00761B48" w:rsidRPr="00A93438" w:rsidRDefault="00761B48">
      <w:pPr>
        <w:tabs>
          <w:tab w:val="left" w:pos="1620"/>
        </w:tabs>
        <w:rPr>
          <w:szCs w:val="22"/>
        </w:rPr>
      </w:pPr>
    </w:p>
    <w:p w14:paraId="729ADEAF" w14:textId="77777777" w:rsidR="008A7149" w:rsidRPr="00A93438" w:rsidRDefault="008A7149">
      <w:pPr>
        <w:rPr>
          <w:noProof/>
          <w:szCs w:val="22"/>
        </w:rPr>
      </w:pPr>
    </w:p>
    <w:p w14:paraId="3A5DE300" w14:textId="77777777" w:rsidR="00761B48" w:rsidRPr="00A93438" w:rsidRDefault="00761B48" w:rsidP="00F94868">
      <w:pPr>
        <w:pStyle w:val="Heading1"/>
        <w:numPr>
          <w:ilvl w:val="0"/>
          <w:numId w:val="11"/>
        </w:numPr>
        <w:rPr>
          <w:noProof/>
        </w:rPr>
      </w:pPr>
      <w:r w:rsidRPr="00A93438">
        <w:t>LEGEMIDDELFORM</w:t>
      </w:r>
    </w:p>
    <w:p w14:paraId="3EDA418E" w14:textId="77777777" w:rsidR="00761B48" w:rsidRPr="00A93438" w:rsidRDefault="00761B48">
      <w:pPr>
        <w:rPr>
          <w:noProof/>
          <w:szCs w:val="22"/>
        </w:rPr>
      </w:pPr>
    </w:p>
    <w:p w14:paraId="5611B429" w14:textId="77777777" w:rsidR="00761B48" w:rsidRPr="00A93438" w:rsidRDefault="00761B48">
      <w:pPr>
        <w:rPr>
          <w:szCs w:val="22"/>
        </w:rPr>
      </w:pPr>
      <w:r w:rsidRPr="00A93438">
        <w:rPr>
          <w:szCs w:val="22"/>
        </w:rPr>
        <w:t>Bukkaltablett.</w:t>
      </w:r>
    </w:p>
    <w:p w14:paraId="00395EFE" w14:textId="77777777" w:rsidR="00761B48" w:rsidRPr="00A93438" w:rsidRDefault="00761B48">
      <w:pPr>
        <w:rPr>
          <w:szCs w:val="22"/>
        </w:rPr>
      </w:pPr>
    </w:p>
    <w:p w14:paraId="33FDDE70" w14:textId="77777777" w:rsidR="00D316EE" w:rsidRPr="00A93438" w:rsidRDefault="00D316EE" w:rsidP="00D316EE">
      <w:pPr>
        <w:widowControl w:val="0"/>
        <w:rPr>
          <w:szCs w:val="22"/>
          <w:u w:val="single"/>
        </w:rPr>
      </w:pPr>
      <w:r w:rsidRPr="00A93438">
        <w:rPr>
          <w:szCs w:val="22"/>
          <w:u w:val="single"/>
        </w:rPr>
        <w:t>Effentora 100 mikrogram bukkaltabletter</w:t>
      </w:r>
    </w:p>
    <w:p w14:paraId="2D4B2FF4" w14:textId="77777777" w:rsidR="00761B48" w:rsidRPr="00A93438" w:rsidRDefault="00761B48">
      <w:pPr>
        <w:rPr>
          <w:szCs w:val="22"/>
        </w:rPr>
      </w:pPr>
      <w:r w:rsidRPr="00A93438">
        <w:rPr>
          <w:szCs w:val="22"/>
        </w:rPr>
        <w:t xml:space="preserve">Flate, hvite, runde tabletter med avfaset kant, preget med en ”C” på den ene siden og </w:t>
      </w:r>
    </w:p>
    <w:p w14:paraId="387B6D85" w14:textId="77777777" w:rsidR="00761B48" w:rsidRPr="00A93438" w:rsidRDefault="00761B48">
      <w:pPr>
        <w:rPr>
          <w:szCs w:val="22"/>
        </w:rPr>
      </w:pPr>
      <w:r w:rsidRPr="00A93438">
        <w:rPr>
          <w:szCs w:val="22"/>
        </w:rPr>
        <w:t>med “1”</w:t>
      </w:r>
      <w:r w:rsidR="00A21A49" w:rsidRPr="00A93438">
        <w:rPr>
          <w:szCs w:val="22"/>
        </w:rPr>
        <w:t xml:space="preserve"> </w:t>
      </w:r>
      <w:r w:rsidRPr="00A93438">
        <w:rPr>
          <w:szCs w:val="22"/>
        </w:rPr>
        <w:t>på den andre.</w:t>
      </w:r>
    </w:p>
    <w:p w14:paraId="722564E6" w14:textId="77777777" w:rsidR="00D316EE" w:rsidRPr="00A93438" w:rsidRDefault="00D316EE">
      <w:pPr>
        <w:rPr>
          <w:szCs w:val="22"/>
        </w:rPr>
      </w:pPr>
    </w:p>
    <w:p w14:paraId="1F9CC6BD" w14:textId="77777777" w:rsidR="00D316EE" w:rsidRPr="00A93438" w:rsidRDefault="00D316EE" w:rsidP="00D316EE">
      <w:pPr>
        <w:widowControl w:val="0"/>
        <w:rPr>
          <w:szCs w:val="22"/>
          <w:u w:val="single"/>
        </w:rPr>
      </w:pPr>
      <w:r w:rsidRPr="00A93438">
        <w:rPr>
          <w:szCs w:val="22"/>
          <w:u w:val="single"/>
        </w:rPr>
        <w:t>Effentora 200 mikrogram bukkaltabletter</w:t>
      </w:r>
    </w:p>
    <w:p w14:paraId="5C810BD0" w14:textId="77777777" w:rsidR="00D316EE" w:rsidRPr="00A93438" w:rsidRDefault="00D316EE" w:rsidP="00D316EE">
      <w:pPr>
        <w:rPr>
          <w:szCs w:val="22"/>
        </w:rPr>
      </w:pPr>
      <w:r w:rsidRPr="00A93438">
        <w:rPr>
          <w:szCs w:val="22"/>
        </w:rPr>
        <w:t>Flate, hvite, runde tabletter med avfaset kant, preget med en ”C” på den ene siden og med “2” på den andre.</w:t>
      </w:r>
    </w:p>
    <w:p w14:paraId="5DAF0B85" w14:textId="77777777" w:rsidR="00D316EE" w:rsidRPr="00A93438" w:rsidRDefault="00D316EE" w:rsidP="00D316EE">
      <w:pPr>
        <w:rPr>
          <w:szCs w:val="22"/>
        </w:rPr>
      </w:pPr>
    </w:p>
    <w:p w14:paraId="1F59C8CE" w14:textId="77777777" w:rsidR="00D316EE" w:rsidRPr="00A93438" w:rsidRDefault="00D316EE" w:rsidP="00D316EE">
      <w:pPr>
        <w:widowControl w:val="0"/>
        <w:rPr>
          <w:szCs w:val="22"/>
          <w:u w:val="single"/>
        </w:rPr>
      </w:pPr>
      <w:r w:rsidRPr="00A93438">
        <w:rPr>
          <w:szCs w:val="22"/>
          <w:u w:val="single"/>
        </w:rPr>
        <w:t>Effentora 400 mikrogram bukkaltabletter</w:t>
      </w:r>
    </w:p>
    <w:p w14:paraId="5279585B" w14:textId="77777777" w:rsidR="00D316EE" w:rsidRPr="00A93438" w:rsidRDefault="00D316EE" w:rsidP="00D316EE">
      <w:pPr>
        <w:rPr>
          <w:szCs w:val="22"/>
        </w:rPr>
      </w:pPr>
      <w:r w:rsidRPr="00A93438">
        <w:rPr>
          <w:szCs w:val="22"/>
        </w:rPr>
        <w:t>Flate, hvite, runde tabletter med avfaset kant, preget med en ”C” på den ene siden og med “4” på den andre.</w:t>
      </w:r>
    </w:p>
    <w:p w14:paraId="143F8CE1" w14:textId="77777777" w:rsidR="00D316EE" w:rsidRPr="00A93438" w:rsidRDefault="00D316EE" w:rsidP="00D316EE">
      <w:pPr>
        <w:rPr>
          <w:szCs w:val="22"/>
        </w:rPr>
      </w:pPr>
    </w:p>
    <w:p w14:paraId="650C43D7" w14:textId="77777777" w:rsidR="00D316EE" w:rsidRPr="00A93438" w:rsidRDefault="00D316EE" w:rsidP="00D316EE">
      <w:pPr>
        <w:widowControl w:val="0"/>
        <w:rPr>
          <w:szCs w:val="22"/>
          <w:u w:val="single"/>
        </w:rPr>
      </w:pPr>
      <w:r w:rsidRPr="00A93438">
        <w:rPr>
          <w:szCs w:val="22"/>
          <w:u w:val="single"/>
        </w:rPr>
        <w:t>Effentora 600 mikrogram bukkaltabletter</w:t>
      </w:r>
    </w:p>
    <w:p w14:paraId="22938079" w14:textId="77777777" w:rsidR="00D316EE" w:rsidRPr="00A93438" w:rsidRDefault="00D316EE" w:rsidP="00D316EE">
      <w:pPr>
        <w:rPr>
          <w:szCs w:val="22"/>
        </w:rPr>
      </w:pPr>
      <w:r w:rsidRPr="00A93438">
        <w:rPr>
          <w:szCs w:val="22"/>
        </w:rPr>
        <w:t>Flate, hvite, runde tabletter med avfaset kant, preget med en ”C” på den ene siden og med “6” på den andre.</w:t>
      </w:r>
    </w:p>
    <w:p w14:paraId="0FB474FB" w14:textId="77777777" w:rsidR="00D316EE" w:rsidRPr="00A93438" w:rsidRDefault="00D316EE" w:rsidP="00D316EE">
      <w:pPr>
        <w:rPr>
          <w:szCs w:val="22"/>
        </w:rPr>
      </w:pPr>
    </w:p>
    <w:p w14:paraId="18F87E8D" w14:textId="77777777" w:rsidR="00D316EE" w:rsidRPr="00A93438" w:rsidRDefault="00D316EE" w:rsidP="0059556E">
      <w:pPr>
        <w:keepNext/>
        <w:widowControl w:val="0"/>
        <w:rPr>
          <w:szCs w:val="22"/>
          <w:u w:val="single"/>
        </w:rPr>
      </w:pPr>
      <w:r w:rsidRPr="00A93438">
        <w:rPr>
          <w:szCs w:val="22"/>
          <w:u w:val="single"/>
        </w:rPr>
        <w:lastRenderedPageBreak/>
        <w:t>Effentora 800 mikrogram bukkaltabletter</w:t>
      </w:r>
    </w:p>
    <w:p w14:paraId="101BB800" w14:textId="77777777" w:rsidR="00D316EE" w:rsidRPr="00A93438" w:rsidRDefault="00D316EE" w:rsidP="0059556E">
      <w:pPr>
        <w:keepNext/>
        <w:rPr>
          <w:szCs w:val="22"/>
        </w:rPr>
      </w:pPr>
      <w:r w:rsidRPr="00A93438">
        <w:rPr>
          <w:szCs w:val="22"/>
        </w:rPr>
        <w:t>Flate, hvite, runde tabletter med avfaset kant, preget med en ”C” på den ene siden og med “8” på den andre.</w:t>
      </w:r>
    </w:p>
    <w:p w14:paraId="126E8423" w14:textId="77777777" w:rsidR="00761B48" w:rsidRPr="00A93438" w:rsidRDefault="00761B48">
      <w:pPr>
        <w:rPr>
          <w:noProof/>
          <w:szCs w:val="22"/>
        </w:rPr>
      </w:pPr>
    </w:p>
    <w:p w14:paraId="34CFE5AB" w14:textId="77777777" w:rsidR="00761B48" w:rsidRPr="00A93438" w:rsidRDefault="00761B48">
      <w:pPr>
        <w:rPr>
          <w:noProof/>
          <w:szCs w:val="22"/>
        </w:rPr>
      </w:pPr>
    </w:p>
    <w:p w14:paraId="26AA9861" w14:textId="77777777" w:rsidR="00761B48" w:rsidRPr="00A93438" w:rsidRDefault="00761B48" w:rsidP="00F94868">
      <w:pPr>
        <w:pStyle w:val="Heading1"/>
        <w:numPr>
          <w:ilvl w:val="0"/>
          <w:numId w:val="11"/>
        </w:numPr>
        <w:rPr>
          <w:noProof/>
        </w:rPr>
      </w:pPr>
      <w:r w:rsidRPr="00A93438">
        <w:t>KLINISKE OPPLYSNINGER</w:t>
      </w:r>
    </w:p>
    <w:p w14:paraId="79A4911C" w14:textId="77777777" w:rsidR="00761B48" w:rsidRPr="00A93438" w:rsidRDefault="00761B48">
      <w:pPr>
        <w:rPr>
          <w:noProof/>
          <w:szCs w:val="22"/>
        </w:rPr>
      </w:pPr>
    </w:p>
    <w:p w14:paraId="395FD123" w14:textId="77777777" w:rsidR="00761B48" w:rsidRPr="00A93438" w:rsidRDefault="00761B48" w:rsidP="00F94868">
      <w:pPr>
        <w:pStyle w:val="Heading2"/>
        <w:numPr>
          <w:ilvl w:val="1"/>
          <w:numId w:val="11"/>
        </w:numPr>
        <w:rPr>
          <w:noProof/>
          <w:szCs w:val="22"/>
        </w:rPr>
      </w:pPr>
      <w:r w:rsidRPr="00A93438">
        <w:rPr>
          <w:szCs w:val="22"/>
        </w:rPr>
        <w:t>Indikasjoner</w:t>
      </w:r>
    </w:p>
    <w:p w14:paraId="2BE71032" w14:textId="77777777" w:rsidR="00761B48" w:rsidRPr="00A93438" w:rsidRDefault="00761B48">
      <w:pPr>
        <w:rPr>
          <w:noProof/>
          <w:szCs w:val="22"/>
        </w:rPr>
      </w:pPr>
    </w:p>
    <w:p w14:paraId="5A6517E4" w14:textId="77777777" w:rsidR="00761B48" w:rsidRPr="00A93438" w:rsidRDefault="00761B48">
      <w:pPr>
        <w:rPr>
          <w:szCs w:val="22"/>
        </w:rPr>
      </w:pPr>
      <w:r w:rsidRPr="00A93438">
        <w:rPr>
          <w:szCs w:val="22"/>
        </w:rPr>
        <w:t xml:space="preserve">Effentora er indisert til behandling av gjennombruddssmerter hos </w:t>
      </w:r>
      <w:r w:rsidR="001B1BF1" w:rsidRPr="00A93438">
        <w:rPr>
          <w:szCs w:val="22"/>
        </w:rPr>
        <w:t>voksne</w:t>
      </w:r>
      <w:r w:rsidRPr="00A93438">
        <w:rPr>
          <w:szCs w:val="22"/>
        </w:rPr>
        <w:t xml:space="preserve"> med kreft, som allerede får vedlikeholdsbehandling med opioider for kroniske cancersmerter.</w:t>
      </w:r>
    </w:p>
    <w:p w14:paraId="73527BD6" w14:textId="77777777" w:rsidR="00761B48" w:rsidRPr="00A93438" w:rsidRDefault="00761B48">
      <w:pPr>
        <w:rPr>
          <w:b/>
          <w:bCs/>
          <w:szCs w:val="22"/>
        </w:rPr>
      </w:pPr>
      <w:r w:rsidRPr="00A93438">
        <w:rPr>
          <w:szCs w:val="22"/>
        </w:rPr>
        <w:t>Gjennombruddssmerte er en forbigående eksaserbasjon av smerte som oppstår på bakgrunn av vedvarende smerte som kontrolleres på annen måte.</w:t>
      </w:r>
    </w:p>
    <w:p w14:paraId="3E65C42B" w14:textId="77777777" w:rsidR="00761B48" w:rsidRPr="00A93438" w:rsidRDefault="00761B48">
      <w:pPr>
        <w:rPr>
          <w:szCs w:val="22"/>
        </w:rPr>
      </w:pPr>
      <w:r w:rsidRPr="00A93438">
        <w:rPr>
          <w:szCs w:val="22"/>
        </w:rPr>
        <w:t>Pasienter som får vedlikeholdsbehandling med opioider, er pasienter som får minst 60 mg morfin oralt daglig, minst 25 mikrogram fentanyl transdermalt per time, minst 30 mg oksykodon daglig, minst 8 mg hydromorfon oralt daglig eller en ekvianalgetisk dose av et annet opioid i én uke eller mer.</w:t>
      </w:r>
    </w:p>
    <w:p w14:paraId="6123702C" w14:textId="77777777" w:rsidR="00761B48" w:rsidRPr="00A93438" w:rsidRDefault="00761B48">
      <w:pPr>
        <w:rPr>
          <w:noProof/>
          <w:szCs w:val="22"/>
        </w:rPr>
      </w:pPr>
    </w:p>
    <w:p w14:paraId="27933DEC" w14:textId="77777777" w:rsidR="00761B48" w:rsidRPr="00A93438" w:rsidRDefault="00761B48" w:rsidP="00F94868">
      <w:pPr>
        <w:pStyle w:val="Heading2"/>
        <w:numPr>
          <w:ilvl w:val="1"/>
          <w:numId w:val="11"/>
        </w:numPr>
        <w:rPr>
          <w:noProof/>
          <w:szCs w:val="22"/>
        </w:rPr>
      </w:pPr>
      <w:r w:rsidRPr="00A93438">
        <w:rPr>
          <w:szCs w:val="22"/>
        </w:rPr>
        <w:t>Dosering og administrasjonsmåte</w:t>
      </w:r>
    </w:p>
    <w:p w14:paraId="56BB5CD3" w14:textId="77777777" w:rsidR="00761B48" w:rsidRPr="00A93438" w:rsidRDefault="00761B48">
      <w:pPr>
        <w:rPr>
          <w:b/>
          <w:bCs/>
          <w:noProof/>
          <w:szCs w:val="22"/>
        </w:rPr>
      </w:pPr>
    </w:p>
    <w:p w14:paraId="6CE4FF8A" w14:textId="77777777" w:rsidR="00B83994" w:rsidRPr="00A93438" w:rsidRDefault="00B83994" w:rsidP="00B83994">
      <w:pPr>
        <w:rPr>
          <w:bCs/>
          <w:noProof/>
          <w:szCs w:val="22"/>
        </w:rPr>
      </w:pPr>
      <w:r w:rsidRPr="00A93438">
        <w:rPr>
          <w:bCs/>
          <w:noProof/>
          <w:szCs w:val="22"/>
        </w:rPr>
        <w:t>Behandling bør igangsettes og gjennomføres under veiledning av en lege med erfaring i opioidbehandling av kreftpasienter. Legen må være oppmerksom på potensialet for misbruk av fentanyl.</w:t>
      </w:r>
      <w:r w:rsidR="00042F99" w:rsidRPr="00A93438">
        <w:rPr>
          <w:noProof/>
          <w:szCs w:val="22"/>
          <w:lang w:eastAsia="en-US"/>
        </w:rPr>
        <w:t xml:space="preserve"> </w:t>
      </w:r>
      <w:r w:rsidR="00042F99" w:rsidRPr="00A93438">
        <w:rPr>
          <w:bCs/>
          <w:noProof/>
          <w:szCs w:val="22"/>
        </w:rPr>
        <w:t xml:space="preserve">Pasienten bør </w:t>
      </w:r>
      <w:r w:rsidR="00BB6008" w:rsidRPr="00A93438">
        <w:rPr>
          <w:bCs/>
          <w:noProof/>
          <w:szCs w:val="22"/>
        </w:rPr>
        <w:t>inst</w:t>
      </w:r>
      <w:r w:rsidR="00987D18" w:rsidRPr="00A93438">
        <w:rPr>
          <w:bCs/>
          <w:noProof/>
          <w:szCs w:val="22"/>
        </w:rPr>
        <w:t>r</w:t>
      </w:r>
      <w:r w:rsidR="00BB6008" w:rsidRPr="00A93438">
        <w:rPr>
          <w:bCs/>
          <w:noProof/>
          <w:szCs w:val="22"/>
        </w:rPr>
        <w:t>ueres om ikke å bruke</w:t>
      </w:r>
      <w:r w:rsidR="00042F99" w:rsidRPr="00A93438">
        <w:rPr>
          <w:bCs/>
          <w:noProof/>
          <w:szCs w:val="22"/>
        </w:rPr>
        <w:t xml:space="preserve"> to ulike formuleringer av fentanyl samtidig til behandling av gjennombruddssmerter</w:t>
      </w:r>
      <w:r w:rsidR="004662B6" w:rsidRPr="00A93438">
        <w:rPr>
          <w:bCs/>
          <w:noProof/>
          <w:szCs w:val="22"/>
        </w:rPr>
        <w:t>, og kaste alle fentanylpreparater foreskrevet mot gjennombruddssmerter ved overgang til Effentora</w:t>
      </w:r>
      <w:r w:rsidR="00042F99" w:rsidRPr="00A93438">
        <w:rPr>
          <w:bCs/>
          <w:noProof/>
          <w:szCs w:val="22"/>
        </w:rPr>
        <w:t>. Antall tablettstyrker som til enhver tid er tilgjengelige for pasienten bør begrenses for å hindre forvirring og mulig overdosering.</w:t>
      </w:r>
    </w:p>
    <w:p w14:paraId="282C38C3" w14:textId="77777777" w:rsidR="00E616C9" w:rsidRPr="00A93438" w:rsidRDefault="00E616C9">
      <w:pPr>
        <w:rPr>
          <w:bCs/>
          <w:noProof/>
          <w:szCs w:val="22"/>
        </w:rPr>
      </w:pPr>
    </w:p>
    <w:p w14:paraId="438A4C68" w14:textId="77777777" w:rsidR="002E5414" w:rsidRPr="00A93438" w:rsidRDefault="002E5414">
      <w:pPr>
        <w:rPr>
          <w:bCs/>
          <w:noProof/>
          <w:szCs w:val="22"/>
        </w:rPr>
      </w:pPr>
      <w:r w:rsidRPr="00A93438">
        <w:rPr>
          <w:bCs/>
          <w:noProof/>
          <w:szCs w:val="22"/>
          <w:u w:val="single"/>
        </w:rPr>
        <w:t>Dosering</w:t>
      </w:r>
    </w:p>
    <w:p w14:paraId="2BA21B22" w14:textId="77777777" w:rsidR="002E5414" w:rsidRPr="00A93438" w:rsidRDefault="002E5414">
      <w:pPr>
        <w:rPr>
          <w:bCs/>
          <w:noProof/>
          <w:szCs w:val="22"/>
        </w:rPr>
      </w:pPr>
    </w:p>
    <w:p w14:paraId="04F7A9AB" w14:textId="77777777" w:rsidR="00761B48" w:rsidRPr="00A93438" w:rsidRDefault="00761B48">
      <w:pPr>
        <w:rPr>
          <w:i/>
          <w:iCs/>
          <w:szCs w:val="22"/>
        </w:rPr>
      </w:pPr>
      <w:r w:rsidRPr="00A93438">
        <w:rPr>
          <w:i/>
          <w:iCs/>
          <w:szCs w:val="22"/>
        </w:rPr>
        <w:t>Dosetitrering</w:t>
      </w:r>
    </w:p>
    <w:p w14:paraId="2C34AF15" w14:textId="77777777" w:rsidR="00761B48" w:rsidRPr="00A93438" w:rsidRDefault="00761B48">
      <w:pPr>
        <w:rPr>
          <w:szCs w:val="22"/>
        </w:rPr>
      </w:pPr>
    </w:p>
    <w:p w14:paraId="7C2D87AD" w14:textId="77777777" w:rsidR="00B83994" w:rsidRPr="00A93438" w:rsidRDefault="00B83994" w:rsidP="00B83994">
      <w:pPr>
        <w:rPr>
          <w:szCs w:val="22"/>
        </w:rPr>
      </w:pPr>
      <w:r w:rsidRPr="00A93438">
        <w:rPr>
          <w:szCs w:val="22"/>
        </w:rPr>
        <w:t>Effentora bør titreres individuelt til en “effektiv” dose som gir tilstrekkelig analgesi og minimalt med bivirkninger. Ved kliniske studier kunne ikke den effektive dosen av Effentora mot gjennombruddssmerter forutsies ut fra den daglige vedlikeholdsdosen av opioidet.</w:t>
      </w:r>
    </w:p>
    <w:p w14:paraId="79BAE9E3" w14:textId="77777777" w:rsidR="00B83994" w:rsidRPr="00A93438" w:rsidRDefault="00B83994" w:rsidP="00B83994">
      <w:pPr>
        <w:rPr>
          <w:szCs w:val="22"/>
        </w:rPr>
      </w:pPr>
      <w:r w:rsidRPr="00A93438">
        <w:rPr>
          <w:szCs w:val="22"/>
        </w:rPr>
        <w:t>Pasientene må overvåkes nøye til en finner frem til en effektiv dose.</w:t>
      </w:r>
    </w:p>
    <w:p w14:paraId="12AB94FD" w14:textId="77777777" w:rsidR="00B83994" w:rsidRPr="00A93438" w:rsidRDefault="00B83994" w:rsidP="00B83994">
      <w:pPr>
        <w:rPr>
          <w:szCs w:val="22"/>
          <w:u w:val="single"/>
        </w:rPr>
      </w:pPr>
    </w:p>
    <w:p w14:paraId="5B7F7A8F" w14:textId="77777777" w:rsidR="00B83994" w:rsidRPr="00A93438" w:rsidRDefault="00B83994" w:rsidP="00E56334">
      <w:pPr>
        <w:rPr>
          <w:szCs w:val="22"/>
          <w:u w:val="single"/>
        </w:rPr>
      </w:pPr>
      <w:r w:rsidRPr="00A93438">
        <w:rPr>
          <w:szCs w:val="22"/>
          <w:u w:val="single"/>
        </w:rPr>
        <w:t>Titrering hos pasienter som ikke bytter over fra andre preparater som inneholder fentanyl</w:t>
      </w:r>
    </w:p>
    <w:p w14:paraId="448DB92F" w14:textId="77777777" w:rsidR="00B83994" w:rsidRPr="00A93438" w:rsidRDefault="00B83994" w:rsidP="00E56334">
      <w:pPr>
        <w:rPr>
          <w:szCs w:val="22"/>
        </w:rPr>
      </w:pPr>
      <w:r w:rsidRPr="00A93438">
        <w:rPr>
          <w:szCs w:val="22"/>
        </w:rPr>
        <w:t xml:space="preserve">Initialdosen med Effentora bør være 100 mikrogram. Deretter titreres det oppover etter behov ved bruk av de tilgjengelige tablettstyrkene (100, 200, 400, 600 og 800 mikrogram). </w:t>
      </w:r>
    </w:p>
    <w:p w14:paraId="0C0615DF" w14:textId="77777777" w:rsidR="00B83994" w:rsidRPr="00A93438" w:rsidRDefault="00B83994" w:rsidP="00B83994">
      <w:pPr>
        <w:tabs>
          <w:tab w:val="left" w:pos="1620"/>
        </w:tabs>
        <w:rPr>
          <w:szCs w:val="22"/>
        </w:rPr>
      </w:pPr>
    </w:p>
    <w:p w14:paraId="6081BEA9" w14:textId="77777777" w:rsidR="00B83994" w:rsidRPr="00A93438" w:rsidRDefault="00B83994" w:rsidP="00B83994">
      <w:pPr>
        <w:rPr>
          <w:szCs w:val="22"/>
          <w:u w:val="single"/>
        </w:rPr>
      </w:pPr>
      <w:r w:rsidRPr="00A93438">
        <w:rPr>
          <w:szCs w:val="22"/>
          <w:u w:val="single"/>
        </w:rPr>
        <w:t>Titrering hos pasienter som bytter over fra andre preparater som inneholder fentanyl</w:t>
      </w:r>
    </w:p>
    <w:p w14:paraId="6C7C5181" w14:textId="77777777" w:rsidR="00B83994" w:rsidRPr="00A93438" w:rsidRDefault="00B83994" w:rsidP="00B83994">
      <w:pPr>
        <w:rPr>
          <w:szCs w:val="22"/>
        </w:rPr>
      </w:pPr>
      <w:r w:rsidRPr="00A93438">
        <w:rPr>
          <w:szCs w:val="22"/>
        </w:rPr>
        <w:t>På grunn av forskjellige absorpsjonsprofiler må en ikke bytte over i forholdet 1:1. Ved bytte fra et annet oralt fentanylsitratprodukt, er uavhengig dosetitrering nødvendig for Effentora, da biotilgjengeligheten varierer betydelig mellom produktene. For disse pasientene kan en imidlertid vurdere en høyere startdose enn 100 mikrogram.</w:t>
      </w:r>
    </w:p>
    <w:p w14:paraId="784FA238" w14:textId="77777777" w:rsidR="00761B48" w:rsidRPr="00A93438" w:rsidRDefault="00761B48">
      <w:pPr>
        <w:rPr>
          <w:szCs w:val="22"/>
        </w:rPr>
      </w:pPr>
    </w:p>
    <w:p w14:paraId="220F2EF7" w14:textId="77777777" w:rsidR="00B83994" w:rsidRPr="00A93438" w:rsidRDefault="00B83994" w:rsidP="00B83994">
      <w:pPr>
        <w:tabs>
          <w:tab w:val="left" w:pos="1620"/>
        </w:tabs>
        <w:rPr>
          <w:i/>
          <w:iCs/>
          <w:szCs w:val="22"/>
        </w:rPr>
      </w:pPr>
      <w:r w:rsidRPr="00A93438">
        <w:rPr>
          <w:i/>
          <w:iCs/>
          <w:szCs w:val="22"/>
        </w:rPr>
        <w:t>Titreringsmetode</w:t>
      </w:r>
    </w:p>
    <w:p w14:paraId="3B896D82" w14:textId="77777777" w:rsidR="00DC41FE" w:rsidRPr="00A93438" w:rsidRDefault="00DC41FE" w:rsidP="00B83994">
      <w:pPr>
        <w:tabs>
          <w:tab w:val="left" w:pos="1620"/>
        </w:tabs>
        <w:rPr>
          <w:szCs w:val="22"/>
        </w:rPr>
      </w:pPr>
    </w:p>
    <w:p w14:paraId="223ADB69" w14:textId="77777777" w:rsidR="00B83994" w:rsidRPr="00A93438" w:rsidRDefault="00B83994" w:rsidP="00B83994">
      <w:pPr>
        <w:tabs>
          <w:tab w:val="left" w:pos="1620"/>
        </w:tabs>
        <w:rPr>
          <w:szCs w:val="22"/>
        </w:rPr>
      </w:pPr>
      <w:r w:rsidRPr="00A93438">
        <w:rPr>
          <w:szCs w:val="22"/>
        </w:rPr>
        <w:t xml:space="preserve">Hvis tilstrekkelig analgesi ikke oppnås under titrering innen 30 minutter etter at pasienten har tatt  én enkelt tablett, kan pasienten få en ny Effentora-tablett med samme styrke. </w:t>
      </w:r>
    </w:p>
    <w:p w14:paraId="4700140D" w14:textId="77777777" w:rsidR="00B83994" w:rsidRPr="00A93438" w:rsidRDefault="00B83994" w:rsidP="00B83994">
      <w:pPr>
        <w:rPr>
          <w:szCs w:val="22"/>
        </w:rPr>
      </w:pPr>
    </w:p>
    <w:p w14:paraId="690E0672" w14:textId="77777777" w:rsidR="00B83994" w:rsidRPr="00A93438" w:rsidRDefault="00B83994" w:rsidP="00B83994">
      <w:pPr>
        <w:rPr>
          <w:szCs w:val="22"/>
        </w:rPr>
      </w:pPr>
      <w:r w:rsidRPr="00A93438">
        <w:rPr>
          <w:szCs w:val="22"/>
        </w:rPr>
        <w:t>Hvis behandling av en episode med gjennombruddssmerter krever mer enn én tablett, bør en vurdere å øke dosen til nærmeste, høyere tilgjengelige styrke ved behandling av neste episode med gjennombruddssmerter.</w:t>
      </w:r>
    </w:p>
    <w:p w14:paraId="5A1A2771" w14:textId="77777777" w:rsidR="00761B48" w:rsidRPr="00A93438" w:rsidRDefault="00761B48">
      <w:pPr>
        <w:rPr>
          <w:szCs w:val="22"/>
        </w:rPr>
      </w:pPr>
    </w:p>
    <w:p w14:paraId="386806B3" w14:textId="77777777" w:rsidR="00761B48" w:rsidRPr="00A93438" w:rsidRDefault="00761B48">
      <w:pPr>
        <w:rPr>
          <w:szCs w:val="22"/>
        </w:rPr>
      </w:pPr>
      <w:r w:rsidRPr="00A93438">
        <w:rPr>
          <w:szCs w:val="22"/>
        </w:rPr>
        <w:t>Under titrering kan flere tabletter brukes: opptil fire tabletter på 100 mikrogram eller opptil fire tabletter på 200 mikrogram kan brukes til å behandle én enkelt episode av gjennombruddssmerter under dosetitrering i henhold til følgende plan:</w:t>
      </w:r>
    </w:p>
    <w:p w14:paraId="09D5C30B" w14:textId="77777777" w:rsidR="00761B48" w:rsidRPr="00A93438" w:rsidRDefault="00761B48" w:rsidP="00F94868">
      <w:pPr>
        <w:numPr>
          <w:ilvl w:val="0"/>
          <w:numId w:val="2"/>
        </w:numPr>
        <w:rPr>
          <w:szCs w:val="22"/>
        </w:rPr>
      </w:pPr>
      <w:r w:rsidRPr="00A93438">
        <w:rPr>
          <w:szCs w:val="22"/>
        </w:rPr>
        <w:lastRenderedPageBreak/>
        <w:t>Hvis den første tabletten på 100 mikrogram ikke har god nok effekt, kan pasienten bes om å behandle neste episode av gjennombruddssmerter med to tabletter på 100 mikrogram. Det anbefales å legge én tablett i hver side av munnen. Hvis denne dosen anses å være effektiv dose, kan behandling av påfølgende episoder av gjennombruddssmerter fortsette med én enkelt Effentoratablett på 200 mikrogram.</w:t>
      </w:r>
    </w:p>
    <w:p w14:paraId="68A83172" w14:textId="77777777" w:rsidR="00761B48" w:rsidRPr="00A93438" w:rsidRDefault="00761B48" w:rsidP="00F94868">
      <w:pPr>
        <w:numPr>
          <w:ilvl w:val="0"/>
          <w:numId w:val="2"/>
        </w:numPr>
        <w:rPr>
          <w:szCs w:val="22"/>
        </w:rPr>
      </w:pPr>
      <w:r w:rsidRPr="00A93438">
        <w:rPr>
          <w:szCs w:val="22"/>
        </w:rPr>
        <w:t>Hvis én enkelt Effentoratablett på 200 mikrogram (eller to tabletter på 100 mikrogram) ikke anses å gi tilstrekkelig effekt, kan pasienten bes om å ta to tabletter på 200 mikrogram (eller fire tabletter på 100 mikrogram) for å behandle neste episode med gjennombruddssmerter. Det anbefales å legge de to tablettene i hver side av munnen. Hvis denne dosen anses å være effektiv dose, kan behandling av påfølgende episoder av gjennombruddssmerte fortsette med én enkelt Effentoratablett på 400 mikrogram.</w:t>
      </w:r>
    </w:p>
    <w:p w14:paraId="177DC1F3" w14:textId="77777777" w:rsidR="00761B48" w:rsidRPr="00A93438" w:rsidRDefault="00761B48" w:rsidP="00F94868">
      <w:pPr>
        <w:numPr>
          <w:ilvl w:val="0"/>
          <w:numId w:val="2"/>
        </w:numPr>
        <w:rPr>
          <w:szCs w:val="22"/>
        </w:rPr>
      </w:pPr>
      <w:bookmarkStart w:id="13" w:name="OLE_LINK9"/>
      <w:r w:rsidRPr="00A93438">
        <w:rPr>
          <w:szCs w:val="22"/>
        </w:rPr>
        <w:t>For titrering til 600 mikrogram og 800 mikrogram bør en bruke tabletter på 200 mikrogram.</w:t>
      </w:r>
    </w:p>
    <w:bookmarkEnd w:id="13"/>
    <w:p w14:paraId="4E865175" w14:textId="77777777" w:rsidR="00761B48" w:rsidRPr="00A93438" w:rsidRDefault="00761B48">
      <w:pPr>
        <w:rPr>
          <w:szCs w:val="22"/>
        </w:rPr>
      </w:pPr>
    </w:p>
    <w:p w14:paraId="11EFC89A" w14:textId="77777777" w:rsidR="00162BAE" w:rsidRPr="00A93438" w:rsidRDefault="00162BAE" w:rsidP="00162BAE">
      <w:pPr>
        <w:rPr>
          <w:szCs w:val="22"/>
        </w:rPr>
      </w:pPr>
      <w:r w:rsidRPr="00A93438">
        <w:rPr>
          <w:szCs w:val="22"/>
        </w:rPr>
        <w:t>Doser over 800 mikrogram ble ikke evaluert i de kliniske studiene.</w:t>
      </w:r>
    </w:p>
    <w:p w14:paraId="36EF8048" w14:textId="77777777" w:rsidR="00761B48" w:rsidRPr="00A93438" w:rsidRDefault="00761B48">
      <w:pPr>
        <w:rPr>
          <w:szCs w:val="22"/>
        </w:rPr>
      </w:pPr>
    </w:p>
    <w:p w14:paraId="1D1916CF" w14:textId="77777777" w:rsidR="00761B48" w:rsidRPr="00A93438" w:rsidRDefault="00761B48">
      <w:pPr>
        <w:tabs>
          <w:tab w:val="left" w:pos="1620"/>
        </w:tabs>
        <w:rPr>
          <w:szCs w:val="22"/>
        </w:rPr>
      </w:pPr>
      <w:r w:rsidRPr="00A93438">
        <w:rPr>
          <w:szCs w:val="22"/>
        </w:rPr>
        <w:t>Ikke mer enn to tabletter bør brukes til å behandle en individuell episode med gjennombruddssmerter, bortsett fra ved titrering ved bruk av opptil fire tabletter, som forklart ovenfor.</w:t>
      </w:r>
    </w:p>
    <w:p w14:paraId="668CD611" w14:textId="77777777" w:rsidR="00761B48" w:rsidRPr="00A93438" w:rsidRDefault="00761B48">
      <w:pPr>
        <w:rPr>
          <w:szCs w:val="22"/>
        </w:rPr>
      </w:pPr>
      <w:r w:rsidRPr="00A93438">
        <w:rPr>
          <w:szCs w:val="22"/>
        </w:rPr>
        <w:t>Pasientene bør vente i minst 4 timer før de behandler en ny episode med gjennombruddssmerter med Effentora</w:t>
      </w:r>
      <w:r w:rsidR="002A02A7" w:rsidRPr="00A93438">
        <w:rPr>
          <w:szCs w:val="22"/>
        </w:rPr>
        <w:t xml:space="preserve"> under titrering</w:t>
      </w:r>
      <w:r w:rsidRPr="00A93438">
        <w:rPr>
          <w:szCs w:val="22"/>
        </w:rPr>
        <w:t>.</w:t>
      </w:r>
    </w:p>
    <w:p w14:paraId="43FD4655" w14:textId="77777777" w:rsidR="00761B48" w:rsidRPr="00A93438" w:rsidRDefault="00761B48">
      <w:pPr>
        <w:rPr>
          <w:szCs w:val="22"/>
        </w:rPr>
      </w:pPr>
    </w:p>
    <w:p w14:paraId="668003E4" w14:textId="77777777" w:rsidR="00761B48" w:rsidRPr="00A93438" w:rsidRDefault="00761B48">
      <w:pPr>
        <w:rPr>
          <w:i/>
          <w:iCs/>
          <w:szCs w:val="22"/>
        </w:rPr>
      </w:pPr>
      <w:r w:rsidRPr="00A93438">
        <w:rPr>
          <w:i/>
          <w:iCs/>
          <w:szCs w:val="22"/>
        </w:rPr>
        <w:t>Vedlikeholdsbehandling</w:t>
      </w:r>
    </w:p>
    <w:p w14:paraId="582239F0" w14:textId="77777777" w:rsidR="00761B48" w:rsidRPr="00A93438" w:rsidRDefault="00761B48">
      <w:pPr>
        <w:rPr>
          <w:szCs w:val="22"/>
        </w:rPr>
      </w:pPr>
    </w:p>
    <w:p w14:paraId="34158C8C" w14:textId="77777777" w:rsidR="00761B48" w:rsidRPr="00A93438" w:rsidRDefault="00761B48" w:rsidP="007D437D">
      <w:pPr>
        <w:rPr>
          <w:szCs w:val="22"/>
        </w:rPr>
      </w:pPr>
      <w:r w:rsidRPr="00A93438">
        <w:rPr>
          <w:szCs w:val="22"/>
        </w:rPr>
        <w:t>Når en effektiv dose er bestemt ved titrering, fortsetter pasienten å ta denne dosen som én enkelt tablett i den gitte styrken.</w:t>
      </w:r>
      <w:r w:rsidR="00042F99" w:rsidRPr="00A93438">
        <w:rPr>
          <w:szCs w:val="22"/>
        </w:rPr>
        <w:t xml:space="preserve"> </w:t>
      </w:r>
      <w:r w:rsidR="004662B6" w:rsidRPr="00A93438">
        <w:rPr>
          <w:szCs w:val="22"/>
        </w:rPr>
        <w:t xml:space="preserve">Episoder med gjennombruddssmerter kan variere i intensitet og nødvendig dose av Effentora kan øke over tid som følge av progresjon av underliggende </w:t>
      </w:r>
      <w:r w:rsidR="00DB5DC7" w:rsidRPr="00A93438">
        <w:rPr>
          <w:szCs w:val="22"/>
        </w:rPr>
        <w:t>kreft</w:t>
      </w:r>
      <w:r w:rsidR="004662B6" w:rsidRPr="00A93438">
        <w:rPr>
          <w:szCs w:val="22"/>
        </w:rPr>
        <w:t>sykdom</w:t>
      </w:r>
      <w:r w:rsidR="00DB5DC7" w:rsidRPr="00A93438">
        <w:rPr>
          <w:szCs w:val="22"/>
        </w:rPr>
        <w:t>.</w:t>
      </w:r>
      <w:r w:rsidR="004662B6" w:rsidRPr="00A93438">
        <w:rPr>
          <w:szCs w:val="22"/>
        </w:rPr>
        <w:t xml:space="preserve"> I slike tilfeller kan det brukes en ekstra tablett av samme styrke. Ved behov for en ekstra Effentoratablett ved flere påfølgende anledninger, skal den vanlige vedlikeholdsdosen justeres på nytt (se nedenfor).</w:t>
      </w:r>
    </w:p>
    <w:p w14:paraId="39BDA0F7" w14:textId="77777777" w:rsidR="00761B48" w:rsidRPr="00A93438" w:rsidRDefault="0069604B" w:rsidP="007D437D">
      <w:pPr>
        <w:rPr>
          <w:szCs w:val="22"/>
        </w:rPr>
      </w:pPr>
      <w:r w:rsidRPr="00A93438">
        <w:rPr>
          <w:szCs w:val="22"/>
        </w:rPr>
        <w:t xml:space="preserve">Pasientene bør vente i minst 4 timer før de behandler en ny episode med gjennombruddssmerter med Effentora under </w:t>
      </w:r>
      <w:r w:rsidR="005834D0" w:rsidRPr="00A93438">
        <w:rPr>
          <w:szCs w:val="22"/>
        </w:rPr>
        <w:t>vedlikeholdsbehandlingen</w:t>
      </w:r>
      <w:r w:rsidRPr="00A93438">
        <w:rPr>
          <w:szCs w:val="22"/>
        </w:rPr>
        <w:t>.</w:t>
      </w:r>
    </w:p>
    <w:p w14:paraId="3AD4EFDC" w14:textId="77777777" w:rsidR="0069604B" w:rsidRPr="00A93438" w:rsidRDefault="0069604B">
      <w:pPr>
        <w:rPr>
          <w:szCs w:val="22"/>
        </w:rPr>
      </w:pPr>
    </w:p>
    <w:p w14:paraId="16029361" w14:textId="77777777" w:rsidR="00761B48" w:rsidRPr="00A93438" w:rsidRDefault="00761B48">
      <w:pPr>
        <w:rPr>
          <w:i/>
          <w:iCs/>
          <w:szCs w:val="22"/>
        </w:rPr>
      </w:pPr>
      <w:r w:rsidRPr="00A93438">
        <w:rPr>
          <w:i/>
          <w:iCs/>
          <w:szCs w:val="22"/>
        </w:rPr>
        <w:t>Ny justering av dosen</w:t>
      </w:r>
    </w:p>
    <w:p w14:paraId="7BDCBC83" w14:textId="77777777" w:rsidR="00761B48" w:rsidRPr="00A93438" w:rsidRDefault="00761B48">
      <w:pPr>
        <w:rPr>
          <w:szCs w:val="22"/>
        </w:rPr>
      </w:pPr>
    </w:p>
    <w:p w14:paraId="5E38EA58" w14:textId="77777777" w:rsidR="00761B48" w:rsidRPr="00A93438" w:rsidRDefault="00042F99">
      <w:pPr>
        <w:rPr>
          <w:szCs w:val="22"/>
        </w:rPr>
      </w:pPr>
      <w:r w:rsidRPr="00A93438">
        <w:rPr>
          <w:szCs w:val="22"/>
        </w:rPr>
        <w:t>V</w:t>
      </w:r>
      <w:r w:rsidR="00761B48" w:rsidRPr="00A93438">
        <w:rPr>
          <w:szCs w:val="22"/>
        </w:rPr>
        <w:t xml:space="preserve">edlikeholdsdosen av Effentora </w:t>
      </w:r>
      <w:r w:rsidRPr="00A93438">
        <w:rPr>
          <w:szCs w:val="22"/>
        </w:rPr>
        <w:t xml:space="preserve">bør </w:t>
      </w:r>
      <w:r w:rsidR="00761B48" w:rsidRPr="00A93438">
        <w:rPr>
          <w:szCs w:val="22"/>
        </w:rPr>
        <w:t xml:space="preserve">økes </w:t>
      </w:r>
      <w:r w:rsidR="005834D0" w:rsidRPr="00A93438">
        <w:rPr>
          <w:szCs w:val="22"/>
        </w:rPr>
        <w:t>når</w:t>
      </w:r>
      <w:r w:rsidR="00761B48" w:rsidRPr="00A93438">
        <w:rPr>
          <w:szCs w:val="22"/>
        </w:rPr>
        <w:t xml:space="preserve"> en pasient trenger mer enn én </w:t>
      </w:r>
      <w:r w:rsidR="004662B6" w:rsidRPr="00A93438">
        <w:rPr>
          <w:szCs w:val="22"/>
        </w:rPr>
        <w:t>tablett</w:t>
      </w:r>
      <w:r w:rsidR="00761B48" w:rsidRPr="00A93438">
        <w:rPr>
          <w:szCs w:val="22"/>
        </w:rPr>
        <w:t xml:space="preserve"> per episode med gjennombruddssmerter ved flere, påfølgende episoder.</w:t>
      </w:r>
      <w:r w:rsidR="004662B6" w:rsidRPr="00A93438">
        <w:rPr>
          <w:szCs w:val="22"/>
        </w:rPr>
        <w:t xml:space="preserve"> Ved ny justering av dosen gjelder samme prinsipper som beskrevet </w:t>
      </w:r>
      <w:r w:rsidR="001A2DA7" w:rsidRPr="00A93438">
        <w:rPr>
          <w:szCs w:val="22"/>
        </w:rPr>
        <w:t xml:space="preserve">for </w:t>
      </w:r>
      <w:r w:rsidR="001A2DA7" w:rsidRPr="00A93438">
        <w:rPr>
          <w:i/>
          <w:szCs w:val="22"/>
        </w:rPr>
        <w:t>dosetitrering</w:t>
      </w:r>
      <w:r w:rsidR="001A2DA7" w:rsidRPr="00A93438">
        <w:rPr>
          <w:szCs w:val="22"/>
        </w:rPr>
        <w:t xml:space="preserve"> (se ovenfor).</w:t>
      </w:r>
    </w:p>
    <w:p w14:paraId="48831C71" w14:textId="77777777" w:rsidR="00162BAE" w:rsidRPr="00A93438" w:rsidRDefault="00162BAE" w:rsidP="00162BAE">
      <w:pPr>
        <w:rPr>
          <w:szCs w:val="22"/>
        </w:rPr>
      </w:pPr>
      <w:r w:rsidRPr="00A93438">
        <w:rPr>
          <w:szCs w:val="22"/>
        </w:rPr>
        <w:t>Ny justering av dosen av bakenforliggende opioidbehandling kan være nødvendig hvis pasienten regelmessig opplever mer enn fire episoder med gjennombruddssmerter per døgn.</w:t>
      </w:r>
    </w:p>
    <w:p w14:paraId="68E6F929" w14:textId="77777777" w:rsidR="003C1DD4" w:rsidRPr="00A93438" w:rsidRDefault="003C1DD4" w:rsidP="00162BAE">
      <w:pPr>
        <w:rPr>
          <w:szCs w:val="22"/>
        </w:rPr>
      </w:pPr>
    </w:p>
    <w:p w14:paraId="7FF17920" w14:textId="77777777" w:rsidR="003C1DD4" w:rsidRPr="00A93438" w:rsidRDefault="00D36A67" w:rsidP="00162BAE">
      <w:pPr>
        <w:rPr>
          <w:szCs w:val="22"/>
        </w:rPr>
      </w:pPr>
      <w:r w:rsidRPr="00A93438">
        <w:rPr>
          <w:bCs/>
          <w:iCs/>
          <w:szCs w:val="22"/>
        </w:rPr>
        <w:t>I fravær av god smertekontroll bør det tas hensyn til faren for hyperalgesi, toleranse og progresjon av underliggende sykdom (se pkt. 4.4).</w:t>
      </w:r>
    </w:p>
    <w:p w14:paraId="3A0F105D" w14:textId="77777777" w:rsidR="008814BC" w:rsidRPr="00A93438" w:rsidRDefault="008814BC" w:rsidP="008814BC">
      <w:pPr>
        <w:keepNext/>
        <w:rPr>
          <w:i/>
          <w:szCs w:val="22"/>
          <w:lang w:eastAsia="en-US"/>
        </w:rPr>
      </w:pPr>
    </w:p>
    <w:p w14:paraId="254A7710" w14:textId="77777777" w:rsidR="008814BC" w:rsidRPr="00A93438" w:rsidRDefault="008814BC" w:rsidP="008814BC">
      <w:pPr>
        <w:keepNext/>
        <w:rPr>
          <w:i/>
          <w:szCs w:val="22"/>
          <w:lang w:eastAsia="en-US"/>
        </w:rPr>
      </w:pPr>
      <w:r w:rsidRPr="00A93438">
        <w:rPr>
          <w:i/>
          <w:szCs w:val="22"/>
          <w:lang w:eastAsia="en-US"/>
        </w:rPr>
        <w:t>Behandlingvarighet og behandlingsmål</w:t>
      </w:r>
    </w:p>
    <w:p w14:paraId="6EF38923" w14:textId="77777777" w:rsidR="008814BC" w:rsidRPr="00A93438" w:rsidRDefault="008814BC" w:rsidP="008814BC">
      <w:pPr>
        <w:tabs>
          <w:tab w:val="left" w:pos="567"/>
        </w:tabs>
        <w:rPr>
          <w:szCs w:val="22"/>
          <w:lang w:eastAsia="en-US"/>
        </w:rPr>
      </w:pPr>
    </w:p>
    <w:p w14:paraId="34C664A0" w14:textId="1FA81243" w:rsidR="008814BC" w:rsidRPr="00A93438" w:rsidRDefault="008814BC" w:rsidP="008814BC">
      <w:pPr>
        <w:tabs>
          <w:tab w:val="left" w:pos="567"/>
        </w:tabs>
        <w:rPr>
          <w:szCs w:val="22"/>
          <w:lang w:eastAsia="en-US"/>
        </w:rPr>
      </w:pPr>
      <w:r w:rsidRPr="00A93438">
        <w:rPr>
          <w:szCs w:val="22"/>
          <w:lang w:eastAsia="en-US"/>
        </w:rPr>
        <w:t>Før behandlingen med Effentora startes, bør det avtales en behandlingsstrategi som inkluderer behandlingsvarighet og behandlingsmål, og en plan for avslutning av behandlingen. Dette bør gjøres sammen med pasienten, i samsvar med retningslinjer for smertehåndtering. I løpet av behandlingen bør det være hyppig kontakt mellom legen og pasienten for å evaluere behovet for vedvarende behandling, vurdere seponering og justere doseringene ved behov. Ved utilstrekkelig smertekontroll bør muligheten for hyperalgesi, toleranse og progresjon av underliggende sykdom overveies (se pkt. 4.4). Effentora bør ikke brukes lenger enn nødvendig.</w:t>
      </w:r>
    </w:p>
    <w:p w14:paraId="6DC0BBA8" w14:textId="77777777" w:rsidR="00761B48" w:rsidRPr="00A93438" w:rsidRDefault="00761B48">
      <w:pPr>
        <w:rPr>
          <w:szCs w:val="22"/>
        </w:rPr>
      </w:pPr>
    </w:p>
    <w:p w14:paraId="15EBFFC4" w14:textId="77777777" w:rsidR="00761B48" w:rsidRPr="00A93438" w:rsidRDefault="00761B48">
      <w:pPr>
        <w:rPr>
          <w:i/>
          <w:iCs/>
          <w:szCs w:val="22"/>
        </w:rPr>
      </w:pPr>
      <w:r w:rsidRPr="00A93438">
        <w:rPr>
          <w:i/>
          <w:iCs/>
          <w:szCs w:val="22"/>
        </w:rPr>
        <w:t>Seponering av behandlingen</w:t>
      </w:r>
    </w:p>
    <w:p w14:paraId="19BFACB1" w14:textId="77777777" w:rsidR="00761B48" w:rsidRPr="00A93438" w:rsidRDefault="00761B48">
      <w:pPr>
        <w:rPr>
          <w:szCs w:val="22"/>
        </w:rPr>
      </w:pPr>
    </w:p>
    <w:p w14:paraId="6950B566" w14:textId="77777777" w:rsidR="00EC0575" w:rsidRPr="00A93438" w:rsidRDefault="00761B48">
      <w:pPr>
        <w:rPr>
          <w:szCs w:val="22"/>
        </w:rPr>
      </w:pPr>
      <w:r w:rsidRPr="00A93438">
        <w:rPr>
          <w:szCs w:val="22"/>
        </w:rPr>
        <w:t xml:space="preserve">Effentora </w:t>
      </w:r>
      <w:r w:rsidR="00D33EB5" w:rsidRPr="00A93438">
        <w:rPr>
          <w:szCs w:val="22"/>
        </w:rPr>
        <w:t>bør seponeres umiddelbart hvis pasienten ikke lenger har episoder med gjennombruddsmerter.</w:t>
      </w:r>
      <w:r w:rsidR="00F94868" w:rsidRPr="00A93438">
        <w:rPr>
          <w:szCs w:val="22"/>
        </w:rPr>
        <w:t xml:space="preserve"> </w:t>
      </w:r>
      <w:r w:rsidR="00D33EB5" w:rsidRPr="00A93438">
        <w:rPr>
          <w:szCs w:val="22"/>
        </w:rPr>
        <w:t xml:space="preserve">Behandlingen </w:t>
      </w:r>
      <w:r w:rsidR="00465882" w:rsidRPr="00A93438">
        <w:rPr>
          <w:szCs w:val="22"/>
        </w:rPr>
        <w:t>mot</w:t>
      </w:r>
      <w:r w:rsidR="00D33EB5" w:rsidRPr="00A93438">
        <w:rPr>
          <w:szCs w:val="22"/>
        </w:rPr>
        <w:t xml:space="preserve"> vedvarende bakgrunnsmerter </w:t>
      </w:r>
      <w:r w:rsidR="00EC0575" w:rsidRPr="00A93438">
        <w:rPr>
          <w:szCs w:val="22"/>
        </w:rPr>
        <w:t xml:space="preserve">bør </w:t>
      </w:r>
      <w:r w:rsidR="00F94868" w:rsidRPr="00A93438">
        <w:rPr>
          <w:szCs w:val="22"/>
        </w:rPr>
        <w:t xml:space="preserve">fortsette som </w:t>
      </w:r>
      <w:r w:rsidR="00465882" w:rsidRPr="00A93438">
        <w:rPr>
          <w:szCs w:val="22"/>
        </w:rPr>
        <w:t>forskrevet</w:t>
      </w:r>
      <w:r w:rsidR="00F94868" w:rsidRPr="00A93438">
        <w:rPr>
          <w:szCs w:val="22"/>
        </w:rPr>
        <w:t>.</w:t>
      </w:r>
    </w:p>
    <w:p w14:paraId="584C059C" w14:textId="77777777" w:rsidR="00761B48" w:rsidRPr="00A93438" w:rsidRDefault="00EC0575">
      <w:pPr>
        <w:rPr>
          <w:szCs w:val="22"/>
        </w:rPr>
      </w:pPr>
      <w:r w:rsidRPr="00A93438">
        <w:rPr>
          <w:szCs w:val="22"/>
        </w:rPr>
        <w:t xml:space="preserve">Hvis all opiodbehandling må seponeres må pasienten følges nøye av legen for å håndtere risikoen for </w:t>
      </w:r>
      <w:r w:rsidR="002E0EC5" w:rsidRPr="00A93438">
        <w:rPr>
          <w:szCs w:val="22"/>
        </w:rPr>
        <w:t xml:space="preserve">akutte </w:t>
      </w:r>
      <w:r w:rsidRPr="00A93438">
        <w:rPr>
          <w:szCs w:val="22"/>
        </w:rPr>
        <w:t>abstinenssymptomer.</w:t>
      </w:r>
    </w:p>
    <w:p w14:paraId="77801FAA" w14:textId="77777777" w:rsidR="00761B48" w:rsidRPr="00A93438" w:rsidRDefault="00761B48">
      <w:pPr>
        <w:tabs>
          <w:tab w:val="left" w:pos="0"/>
        </w:tabs>
        <w:rPr>
          <w:szCs w:val="22"/>
        </w:rPr>
      </w:pPr>
    </w:p>
    <w:p w14:paraId="094BAF7A" w14:textId="77777777" w:rsidR="00EF3251" w:rsidRPr="00A93438" w:rsidRDefault="00EF3251" w:rsidP="009812DA">
      <w:pPr>
        <w:keepNext/>
        <w:keepLines/>
        <w:rPr>
          <w:i/>
          <w:iCs/>
          <w:szCs w:val="22"/>
        </w:rPr>
      </w:pPr>
      <w:r w:rsidRPr="00A93438">
        <w:rPr>
          <w:i/>
          <w:iCs/>
          <w:szCs w:val="22"/>
        </w:rPr>
        <w:t>Nedsatt lever- eller nyrefunksjon</w:t>
      </w:r>
    </w:p>
    <w:p w14:paraId="37979265" w14:textId="77777777" w:rsidR="00EF3251" w:rsidRPr="00A93438" w:rsidRDefault="00EF3251" w:rsidP="009812DA">
      <w:pPr>
        <w:keepNext/>
        <w:keepLines/>
        <w:rPr>
          <w:i/>
          <w:iCs/>
          <w:szCs w:val="22"/>
        </w:rPr>
      </w:pPr>
    </w:p>
    <w:p w14:paraId="4CD7F393" w14:textId="77777777" w:rsidR="00EF3251" w:rsidRPr="00A93438" w:rsidRDefault="00EF3251">
      <w:pPr>
        <w:rPr>
          <w:iCs/>
          <w:szCs w:val="22"/>
        </w:rPr>
      </w:pPr>
      <w:r w:rsidRPr="00A93438">
        <w:rPr>
          <w:iCs/>
          <w:szCs w:val="22"/>
        </w:rPr>
        <w:t>Effentora må administreres med forsiktighet til pasienter med moderat eller kraftig nedsatt lever- eller nyrefunksjon (se pkt.</w:t>
      </w:r>
      <w:r w:rsidR="00750CCE" w:rsidRPr="00A93438">
        <w:rPr>
          <w:iCs/>
          <w:szCs w:val="22"/>
        </w:rPr>
        <w:t> </w:t>
      </w:r>
      <w:r w:rsidRPr="00A93438">
        <w:rPr>
          <w:iCs/>
          <w:szCs w:val="22"/>
        </w:rPr>
        <w:t>4.4).</w:t>
      </w:r>
    </w:p>
    <w:p w14:paraId="13A821CD" w14:textId="77777777" w:rsidR="00EF3251" w:rsidRPr="00A93438" w:rsidRDefault="00EF3251">
      <w:pPr>
        <w:rPr>
          <w:iCs/>
          <w:szCs w:val="22"/>
        </w:rPr>
      </w:pPr>
    </w:p>
    <w:p w14:paraId="34256F51" w14:textId="77777777" w:rsidR="00EF3251" w:rsidRPr="00A93438" w:rsidRDefault="00EF3251" w:rsidP="002C0774">
      <w:pPr>
        <w:keepNext/>
        <w:rPr>
          <w:i/>
          <w:iCs/>
          <w:szCs w:val="22"/>
        </w:rPr>
      </w:pPr>
      <w:r w:rsidRPr="00A93438">
        <w:rPr>
          <w:i/>
          <w:iCs/>
          <w:szCs w:val="22"/>
        </w:rPr>
        <w:t>Pasienter med xerostomi</w:t>
      </w:r>
    </w:p>
    <w:p w14:paraId="1B2C58F6" w14:textId="77777777" w:rsidR="00EF3251" w:rsidRPr="00A93438" w:rsidRDefault="00EF3251" w:rsidP="002C0774">
      <w:pPr>
        <w:keepNext/>
        <w:rPr>
          <w:i/>
          <w:iCs/>
          <w:szCs w:val="22"/>
        </w:rPr>
      </w:pPr>
    </w:p>
    <w:p w14:paraId="0F5D8360" w14:textId="77777777" w:rsidR="00EF3251" w:rsidRPr="00A93438" w:rsidRDefault="00EF3251" w:rsidP="00F1482C">
      <w:pPr>
        <w:keepNext/>
        <w:rPr>
          <w:i/>
          <w:iCs/>
          <w:szCs w:val="22"/>
        </w:rPr>
      </w:pPr>
      <w:r w:rsidRPr="00A93438">
        <w:rPr>
          <w:i/>
          <w:iCs/>
          <w:szCs w:val="22"/>
        </w:rPr>
        <w:t>Pasienter med xerostomi bør drikke vann for å fukte munnhulen før man tar Effentora. Hvis dette ikke fører til egnet brusing, kan det anbefales å bytte til annen behandlingsform.</w:t>
      </w:r>
    </w:p>
    <w:p w14:paraId="1185C196" w14:textId="77777777" w:rsidR="00EF3251" w:rsidRPr="00A93438" w:rsidRDefault="00EF3251" w:rsidP="00F1482C">
      <w:pPr>
        <w:keepNext/>
        <w:rPr>
          <w:i/>
          <w:iCs/>
          <w:szCs w:val="22"/>
        </w:rPr>
      </w:pPr>
    </w:p>
    <w:p w14:paraId="53604473" w14:textId="77777777" w:rsidR="00761B48" w:rsidRPr="00A93438" w:rsidRDefault="00761B48" w:rsidP="00F1482C">
      <w:pPr>
        <w:keepNext/>
        <w:rPr>
          <w:i/>
          <w:iCs/>
          <w:szCs w:val="22"/>
        </w:rPr>
      </w:pPr>
      <w:r w:rsidRPr="00A93438">
        <w:rPr>
          <w:i/>
          <w:iCs/>
          <w:szCs w:val="22"/>
        </w:rPr>
        <w:t>Bruk hos eldre (over 65 år)</w:t>
      </w:r>
    </w:p>
    <w:p w14:paraId="2F2EC905" w14:textId="77777777" w:rsidR="00761B48" w:rsidRPr="00A93438" w:rsidRDefault="00761B48" w:rsidP="00F1482C">
      <w:pPr>
        <w:keepNext/>
        <w:rPr>
          <w:szCs w:val="22"/>
        </w:rPr>
      </w:pPr>
    </w:p>
    <w:p w14:paraId="30E2851B" w14:textId="77777777" w:rsidR="00761B48" w:rsidRPr="00A93438" w:rsidRDefault="00761B48">
      <w:pPr>
        <w:tabs>
          <w:tab w:val="left" w:pos="0"/>
        </w:tabs>
        <w:rPr>
          <w:szCs w:val="22"/>
        </w:rPr>
      </w:pPr>
      <w:r w:rsidRPr="00A93438">
        <w:rPr>
          <w:szCs w:val="22"/>
        </w:rPr>
        <w:t>Ved kliniske studier var det en tendens til at pasienter på 65 år eller eldre titrerte til en lavere effektiv dose enn yngre pasienter. Det anbefales å utvise økt forsiktighet ved titrering av Effentoradosen hos eldre pasienter</w:t>
      </w:r>
      <w:r w:rsidR="00B54E0D" w:rsidRPr="00A93438">
        <w:rPr>
          <w:szCs w:val="22"/>
        </w:rPr>
        <w:t>.</w:t>
      </w:r>
    </w:p>
    <w:p w14:paraId="7D1930CD" w14:textId="77777777" w:rsidR="00761B48" w:rsidRPr="00A93438" w:rsidRDefault="00761B48">
      <w:pPr>
        <w:tabs>
          <w:tab w:val="left" w:pos="0"/>
        </w:tabs>
        <w:rPr>
          <w:szCs w:val="22"/>
        </w:rPr>
      </w:pPr>
    </w:p>
    <w:p w14:paraId="4A721A10" w14:textId="77777777" w:rsidR="00B26D1C" w:rsidRPr="00A93438" w:rsidRDefault="00B26D1C" w:rsidP="007E44D1">
      <w:pPr>
        <w:tabs>
          <w:tab w:val="left" w:pos="0"/>
        </w:tabs>
        <w:rPr>
          <w:szCs w:val="22"/>
        </w:rPr>
      </w:pPr>
      <w:r w:rsidRPr="00A93438">
        <w:rPr>
          <w:i/>
          <w:szCs w:val="22"/>
        </w:rPr>
        <w:t>Pediatrisk populasjon</w:t>
      </w:r>
    </w:p>
    <w:p w14:paraId="165EBFBE" w14:textId="77777777" w:rsidR="00B26D1C" w:rsidRPr="00A93438" w:rsidRDefault="00B26D1C" w:rsidP="007E44D1">
      <w:pPr>
        <w:tabs>
          <w:tab w:val="left" w:pos="0"/>
        </w:tabs>
        <w:rPr>
          <w:szCs w:val="22"/>
        </w:rPr>
      </w:pPr>
    </w:p>
    <w:p w14:paraId="4BEE8D07" w14:textId="77777777" w:rsidR="00B26D1C" w:rsidRPr="00A93438" w:rsidRDefault="00B26D1C" w:rsidP="00750CCE">
      <w:pPr>
        <w:tabs>
          <w:tab w:val="left" w:pos="0"/>
        </w:tabs>
        <w:rPr>
          <w:i/>
          <w:szCs w:val="22"/>
        </w:rPr>
      </w:pPr>
      <w:r w:rsidRPr="00A93438">
        <w:rPr>
          <w:szCs w:val="22"/>
        </w:rPr>
        <w:t xml:space="preserve">Sikkerhet og effekt av Effentora hos barn i alderen 0 til 18 år </w:t>
      </w:r>
      <w:r w:rsidR="005D5FD7" w:rsidRPr="00A93438">
        <w:rPr>
          <w:szCs w:val="22"/>
        </w:rPr>
        <w:t>har</w:t>
      </w:r>
      <w:r w:rsidR="00B54E0D" w:rsidRPr="00A93438">
        <w:rPr>
          <w:szCs w:val="22"/>
        </w:rPr>
        <w:t xml:space="preserve"> </w:t>
      </w:r>
      <w:r w:rsidRPr="00A93438">
        <w:rPr>
          <w:szCs w:val="22"/>
        </w:rPr>
        <w:t xml:space="preserve">ikke </w:t>
      </w:r>
      <w:r w:rsidR="005D5FD7" w:rsidRPr="00A93438">
        <w:rPr>
          <w:szCs w:val="22"/>
        </w:rPr>
        <w:t xml:space="preserve">blitt </w:t>
      </w:r>
      <w:r w:rsidRPr="00A93438">
        <w:rPr>
          <w:szCs w:val="22"/>
        </w:rPr>
        <w:t>fastslått.</w:t>
      </w:r>
    </w:p>
    <w:p w14:paraId="19A51771" w14:textId="77777777" w:rsidR="00B26D1C" w:rsidRPr="00A93438" w:rsidRDefault="00B26D1C" w:rsidP="00B26D1C">
      <w:pPr>
        <w:tabs>
          <w:tab w:val="left" w:pos="0"/>
        </w:tabs>
        <w:rPr>
          <w:szCs w:val="22"/>
        </w:rPr>
      </w:pPr>
      <w:r w:rsidRPr="00A93438">
        <w:rPr>
          <w:szCs w:val="22"/>
        </w:rPr>
        <w:t>Det finnes ingen tilgjengelige data.</w:t>
      </w:r>
    </w:p>
    <w:p w14:paraId="6D8111FB" w14:textId="77777777" w:rsidR="005D5FD7" w:rsidRPr="00A93438" w:rsidRDefault="005D5FD7" w:rsidP="007E44D1">
      <w:pPr>
        <w:rPr>
          <w:iCs/>
          <w:szCs w:val="22"/>
          <w:u w:val="single"/>
        </w:rPr>
      </w:pPr>
    </w:p>
    <w:p w14:paraId="0B9BB26A" w14:textId="77777777" w:rsidR="007E44D1" w:rsidRPr="00A93438" w:rsidRDefault="007E44D1" w:rsidP="007E44D1">
      <w:pPr>
        <w:rPr>
          <w:iCs/>
          <w:szCs w:val="22"/>
          <w:u w:val="single"/>
        </w:rPr>
      </w:pPr>
      <w:r w:rsidRPr="00A93438">
        <w:rPr>
          <w:iCs/>
          <w:szCs w:val="22"/>
          <w:u w:val="single"/>
        </w:rPr>
        <w:t>Administrasjonsmåte</w:t>
      </w:r>
    </w:p>
    <w:p w14:paraId="6F183318" w14:textId="77777777" w:rsidR="007E44D1" w:rsidRPr="00A93438" w:rsidRDefault="007E44D1" w:rsidP="007E44D1">
      <w:pPr>
        <w:rPr>
          <w:szCs w:val="22"/>
        </w:rPr>
      </w:pPr>
    </w:p>
    <w:p w14:paraId="0E6D0E77" w14:textId="77777777" w:rsidR="007E44D1" w:rsidRPr="00A93438" w:rsidRDefault="007E44D1" w:rsidP="007E44D1">
      <w:pPr>
        <w:rPr>
          <w:szCs w:val="22"/>
        </w:rPr>
      </w:pPr>
      <w:r w:rsidRPr="00A93438">
        <w:rPr>
          <w:szCs w:val="22"/>
        </w:rPr>
        <w:t>Når Effentoratabletten utsettes for fuktighet, oppstår en brusereaksjon som frigjør virkestoffet. Derfor bør pasientene instrueres om å ikke åpne blisterpakningen før de er klare til å legge tabletten i bukkalhulen.</w:t>
      </w:r>
    </w:p>
    <w:p w14:paraId="08D0B0B1" w14:textId="77777777" w:rsidR="007E44D1" w:rsidRPr="00A93438" w:rsidRDefault="007E44D1" w:rsidP="007E44D1">
      <w:pPr>
        <w:rPr>
          <w:szCs w:val="22"/>
        </w:rPr>
      </w:pPr>
    </w:p>
    <w:p w14:paraId="49173863" w14:textId="77777777" w:rsidR="007E44D1" w:rsidRPr="00A93438" w:rsidRDefault="007E44D1" w:rsidP="007E44D1">
      <w:pPr>
        <w:rPr>
          <w:szCs w:val="22"/>
        </w:rPr>
      </w:pPr>
      <w:r w:rsidRPr="00A93438">
        <w:rPr>
          <w:i/>
          <w:szCs w:val="22"/>
        </w:rPr>
        <w:t>Åpne blisterpakningen</w:t>
      </w:r>
    </w:p>
    <w:p w14:paraId="1ADB0FC0" w14:textId="77777777" w:rsidR="00DC41FE" w:rsidRPr="00A93438" w:rsidRDefault="00DC41FE" w:rsidP="007E44D1">
      <w:pPr>
        <w:rPr>
          <w:szCs w:val="22"/>
        </w:rPr>
      </w:pPr>
    </w:p>
    <w:p w14:paraId="60F7EDCC" w14:textId="77777777" w:rsidR="007E44D1" w:rsidRPr="00A93438" w:rsidRDefault="007E44D1" w:rsidP="007E44D1">
      <w:pPr>
        <w:rPr>
          <w:szCs w:val="22"/>
        </w:rPr>
      </w:pPr>
      <w:r w:rsidRPr="00A93438">
        <w:rPr>
          <w:szCs w:val="22"/>
        </w:rPr>
        <w:t>Pasientene må informeres om IKKE å prøve å skyve tabletten gjennom blisterpakningen, fordi det kan skade bukkaltabletten. Riktig måte å ta tabletten ut av pakningen på, er: Én av blisterenhetene skilles fra blisterkortet ved å rive av ved perforasjonene. Så bøyes pakningen langs den trykte linjen på baksidefolien. Baksidefolien kan dermed trekkes av, slik at en får tilgang til tabletten.</w:t>
      </w:r>
    </w:p>
    <w:p w14:paraId="226A9C07" w14:textId="77777777" w:rsidR="007E44D1" w:rsidRPr="00A93438" w:rsidRDefault="007E44D1" w:rsidP="007E44D1">
      <w:pPr>
        <w:rPr>
          <w:szCs w:val="22"/>
        </w:rPr>
      </w:pPr>
      <w:r w:rsidRPr="00A93438">
        <w:rPr>
          <w:szCs w:val="22"/>
        </w:rPr>
        <w:t>Pasientene må informeres om at de ikke må knuse eller dele tabletten.</w:t>
      </w:r>
    </w:p>
    <w:p w14:paraId="6EF0881D" w14:textId="77777777" w:rsidR="007E44D1" w:rsidRPr="00A93438" w:rsidRDefault="007E44D1" w:rsidP="007E44D1">
      <w:pPr>
        <w:rPr>
          <w:szCs w:val="22"/>
        </w:rPr>
      </w:pPr>
    </w:p>
    <w:p w14:paraId="1CA2BCFE" w14:textId="77777777" w:rsidR="007E44D1" w:rsidRPr="00A93438" w:rsidRDefault="007E44D1" w:rsidP="007E44D1">
      <w:pPr>
        <w:rPr>
          <w:szCs w:val="22"/>
        </w:rPr>
      </w:pPr>
      <w:r w:rsidRPr="00A93438">
        <w:rPr>
          <w:szCs w:val="22"/>
        </w:rPr>
        <w:t>Tabletten skal ikke oppbevares etter at den er tatt ut av blisterpakningen. Da kan ikke integriteten garanteres, og det oppstår risiko for at noen utilsiktet eksponeres for tabletten.</w:t>
      </w:r>
    </w:p>
    <w:p w14:paraId="2A392AE0" w14:textId="77777777" w:rsidR="00761B48" w:rsidRPr="00A93438" w:rsidRDefault="00761B48">
      <w:pPr>
        <w:rPr>
          <w:szCs w:val="22"/>
        </w:rPr>
      </w:pPr>
    </w:p>
    <w:p w14:paraId="6E2E9B9A" w14:textId="77777777" w:rsidR="007E44D1" w:rsidRPr="00A93438" w:rsidRDefault="007E44D1" w:rsidP="007E44D1">
      <w:pPr>
        <w:rPr>
          <w:i/>
          <w:iCs/>
          <w:szCs w:val="22"/>
        </w:rPr>
      </w:pPr>
      <w:r w:rsidRPr="00A93438">
        <w:rPr>
          <w:i/>
          <w:iCs/>
          <w:szCs w:val="22"/>
        </w:rPr>
        <w:t>Tablettadministrasjon</w:t>
      </w:r>
    </w:p>
    <w:p w14:paraId="0D14670C" w14:textId="77777777" w:rsidR="00DC41FE" w:rsidRPr="00A93438" w:rsidRDefault="00DC41FE" w:rsidP="007E44D1">
      <w:pPr>
        <w:rPr>
          <w:szCs w:val="22"/>
        </w:rPr>
      </w:pPr>
    </w:p>
    <w:p w14:paraId="62C1F3D3" w14:textId="77777777" w:rsidR="007E44D1" w:rsidRPr="00A93438" w:rsidRDefault="007E44D1" w:rsidP="007E44D1">
      <w:pPr>
        <w:rPr>
          <w:szCs w:val="22"/>
        </w:rPr>
      </w:pPr>
      <w:r w:rsidRPr="00A93438">
        <w:rPr>
          <w:szCs w:val="22"/>
        </w:rPr>
        <w:t>Pasientene fjerner tabletten fra blisterpakningen og plasserer straks hele Effentoratabletten i bukkalhulen (</w:t>
      </w:r>
      <w:r w:rsidR="003145FB" w:rsidRPr="00A93438">
        <w:rPr>
          <w:szCs w:val="22"/>
        </w:rPr>
        <w:t>nær en</w:t>
      </w:r>
      <w:r w:rsidRPr="00A93438">
        <w:rPr>
          <w:szCs w:val="22"/>
        </w:rPr>
        <w:t xml:space="preserve"> jeksel i overmunnen, mellom kinnet og tannkjøttet). </w:t>
      </w:r>
    </w:p>
    <w:p w14:paraId="45B3D5E5" w14:textId="77777777" w:rsidR="007E44D1" w:rsidRPr="00A93438" w:rsidRDefault="007E44D1" w:rsidP="007E44D1">
      <w:pPr>
        <w:rPr>
          <w:szCs w:val="22"/>
        </w:rPr>
      </w:pPr>
    </w:p>
    <w:p w14:paraId="1F218FC7" w14:textId="77777777" w:rsidR="00A36907" w:rsidRPr="00A93438" w:rsidRDefault="00A36907" w:rsidP="00A36907">
      <w:pPr>
        <w:rPr>
          <w:szCs w:val="22"/>
        </w:rPr>
      </w:pPr>
      <w:r w:rsidRPr="00A93438">
        <w:rPr>
          <w:szCs w:val="22"/>
        </w:rPr>
        <w:t xml:space="preserve">Effentoratabletten må ikke suges på, tygges eller svelges, da det vil føre til lavere plasmakonsentrasjoner enn hvis tabletten tas som anvist. </w:t>
      </w:r>
    </w:p>
    <w:p w14:paraId="65959A1C" w14:textId="77777777" w:rsidR="00A36907" w:rsidRPr="00A93438" w:rsidRDefault="00A36907" w:rsidP="00A36907">
      <w:pPr>
        <w:rPr>
          <w:szCs w:val="22"/>
        </w:rPr>
      </w:pPr>
    </w:p>
    <w:p w14:paraId="374615B0" w14:textId="77777777" w:rsidR="007E44D1" w:rsidRPr="00A93438" w:rsidRDefault="007E44D1" w:rsidP="007E44D1">
      <w:pPr>
        <w:rPr>
          <w:szCs w:val="22"/>
        </w:rPr>
      </w:pPr>
      <w:r w:rsidRPr="00A93438">
        <w:rPr>
          <w:szCs w:val="22"/>
        </w:rPr>
        <w:t>Effentora plasseres i og holdes i bukkalhulen i en lang nok tid til at tabletten løser seg opp, noe som vanligvis tar 14–25 minutter.</w:t>
      </w:r>
    </w:p>
    <w:p w14:paraId="16BAE1E6" w14:textId="77777777" w:rsidR="00A36907" w:rsidRPr="00A93438" w:rsidRDefault="00A36907" w:rsidP="00A36907">
      <w:pPr>
        <w:rPr>
          <w:szCs w:val="22"/>
        </w:rPr>
      </w:pPr>
      <w:r w:rsidRPr="00A93438">
        <w:rPr>
          <w:noProof/>
          <w:szCs w:val="22"/>
        </w:rPr>
        <w:t>Alternativt kan tabletten plasseres sublingualt (se pkt.</w:t>
      </w:r>
      <w:r w:rsidR="00750CCE" w:rsidRPr="00A93438">
        <w:rPr>
          <w:noProof/>
          <w:szCs w:val="22"/>
        </w:rPr>
        <w:t> </w:t>
      </w:r>
      <w:r w:rsidRPr="00A93438">
        <w:rPr>
          <w:noProof/>
          <w:szCs w:val="22"/>
        </w:rPr>
        <w:t>5.2).</w:t>
      </w:r>
    </w:p>
    <w:p w14:paraId="1A78E9AE" w14:textId="77777777" w:rsidR="007E44D1" w:rsidRPr="00A93438" w:rsidRDefault="007E44D1" w:rsidP="007E44D1">
      <w:pPr>
        <w:rPr>
          <w:szCs w:val="22"/>
        </w:rPr>
      </w:pPr>
    </w:p>
    <w:p w14:paraId="2BA989BC" w14:textId="77777777" w:rsidR="007E44D1" w:rsidRPr="00A93438" w:rsidRDefault="007E44D1" w:rsidP="007E44D1">
      <w:pPr>
        <w:rPr>
          <w:szCs w:val="22"/>
        </w:rPr>
      </w:pPr>
      <w:r w:rsidRPr="00A93438">
        <w:rPr>
          <w:szCs w:val="22"/>
        </w:rPr>
        <w:t>Hvis det finnes rester av Effentoratabletten etter 30 minutter, kan de svelges med et glass vann.</w:t>
      </w:r>
    </w:p>
    <w:p w14:paraId="2215BCC0" w14:textId="77777777" w:rsidR="007E44D1" w:rsidRPr="00A93438" w:rsidRDefault="007E44D1" w:rsidP="007E44D1">
      <w:pPr>
        <w:rPr>
          <w:szCs w:val="22"/>
        </w:rPr>
      </w:pPr>
    </w:p>
    <w:p w14:paraId="36F6E838" w14:textId="77777777" w:rsidR="007E44D1" w:rsidRPr="00A93438" w:rsidRDefault="007E44D1" w:rsidP="007E44D1">
      <w:pPr>
        <w:rPr>
          <w:szCs w:val="22"/>
        </w:rPr>
      </w:pPr>
      <w:r w:rsidRPr="00A93438">
        <w:rPr>
          <w:szCs w:val="22"/>
        </w:rPr>
        <w:t>Tiden det tar før tabletten har løst seg helt opp etter oromukosal administrasjon, ser ikke ut til å påvirke det initiale, systemiske opptaket av fentanyl.</w:t>
      </w:r>
    </w:p>
    <w:p w14:paraId="39377759" w14:textId="77777777" w:rsidR="00761B48" w:rsidRPr="00A93438" w:rsidRDefault="00761B48">
      <w:pPr>
        <w:rPr>
          <w:szCs w:val="22"/>
        </w:rPr>
      </w:pPr>
    </w:p>
    <w:p w14:paraId="1FEA645B" w14:textId="77777777" w:rsidR="00761B48" w:rsidRPr="00A93438" w:rsidRDefault="00761B48">
      <w:pPr>
        <w:tabs>
          <w:tab w:val="left" w:pos="0"/>
        </w:tabs>
        <w:rPr>
          <w:szCs w:val="22"/>
        </w:rPr>
      </w:pPr>
      <w:r w:rsidRPr="00A93438">
        <w:rPr>
          <w:szCs w:val="22"/>
        </w:rPr>
        <w:t>Pasientene må ikke innta mat eller drikke mens de har en tablett i bukkalhulen.</w:t>
      </w:r>
    </w:p>
    <w:p w14:paraId="7E18B46C" w14:textId="77777777" w:rsidR="00761B48" w:rsidRPr="00A93438" w:rsidRDefault="00761B48">
      <w:pPr>
        <w:rPr>
          <w:noProof/>
          <w:szCs w:val="22"/>
        </w:rPr>
      </w:pPr>
      <w:r w:rsidRPr="00A93438">
        <w:rPr>
          <w:szCs w:val="22"/>
        </w:rPr>
        <w:lastRenderedPageBreak/>
        <w:t>Ved irritasjon av den bukkale slimhinnen anbefales det å flytte på tabletten til et annet sted i bukkalhulen.</w:t>
      </w:r>
    </w:p>
    <w:p w14:paraId="14CE8A60" w14:textId="77777777" w:rsidR="00761B48" w:rsidRPr="00A93438" w:rsidRDefault="00761B48">
      <w:pPr>
        <w:rPr>
          <w:noProof/>
          <w:szCs w:val="22"/>
        </w:rPr>
      </w:pPr>
    </w:p>
    <w:p w14:paraId="529F3128" w14:textId="77777777" w:rsidR="00761B48" w:rsidRPr="00A93438" w:rsidRDefault="00761B48" w:rsidP="00F94868">
      <w:pPr>
        <w:pStyle w:val="Heading2"/>
        <w:numPr>
          <w:ilvl w:val="1"/>
          <w:numId w:val="11"/>
        </w:numPr>
        <w:rPr>
          <w:noProof/>
          <w:szCs w:val="22"/>
        </w:rPr>
      </w:pPr>
      <w:r w:rsidRPr="00A93438">
        <w:rPr>
          <w:szCs w:val="22"/>
        </w:rPr>
        <w:t>Kontraindikasjoner</w:t>
      </w:r>
    </w:p>
    <w:p w14:paraId="402DB2C8" w14:textId="77777777" w:rsidR="00761B48" w:rsidRPr="00A93438" w:rsidRDefault="00761B48" w:rsidP="00F1482C">
      <w:pPr>
        <w:keepNext/>
        <w:rPr>
          <w:noProof/>
          <w:szCs w:val="22"/>
        </w:rPr>
      </w:pPr>
    </w:p>
    <w:p w14:paraId="34308809" w14:textId="77777777" w:rsidR="00761B48" w:rsidRPr="00A93438" w:rsidRDefault="00761B48" w:rsidP="00F1482C">
      <w:pPr>
        <w:keepNext/>
        <w:numPr>
          <w:ilvl w:val="0"/>
          <w:numId w:val="39"/>
        </w:numPr>
        <w:ind w:hanging="720"/>
        <w:rPr>
          <w:szCs w:val="22"/>
        </w:rPr>
      </w:pPr>
      <w:r w:rsidRPr="00A93438">
        <w:rPr>
          <w:szCs w:val="22"/>
        </w:rPr>
        <w:t xml:space="preserve">Overfølsomhet overfor virkestoffet eller overfor </w:t>
      </w:r>
      <w:r w:rsidR="00750CCE" w:rsidRPr="00A93438">
        <w:rPr>
          <w:szCs w:val="22"/>
        </w:rPr>
        <w:t>noen</w:t>
      </w:r>
      <w:r w:rsidRPr="00A93438">
        <w:rPr>
          <w:szCs w:val="22"/>
        </w:rPr>
        <w:t xml:space="preserve"> av hjelpestoffene</w:t>
      </w:r>
      <w:r w:rsidR="00AF7F77" w:rsidRPr="00A93438">
        <w:rPr>
          <w:szCs w:val="22"/>
        </w:rPr>
        <w:t xml:space="preserve"> listet opp i pkt. 6.1.</w:t>
      </w:r>
    </w:p>
    <w:p w14:paraId="44DF91E4" w14:textId="77777777" w:rsidR="00761B48" w:rsidRPr="00A93438" w:rsidRDefault="0069604B" w:rsidP="003366F2">
      <w:pPr>
        <w:numPr>
          <w:ilvl w:val="0"/>
          <w:numId w:val="39"/>
        </w:numPr>
        <w:ind w:hanging="720"/>
        <w:rPr>
          <w:szCs w:val="22"/>
        </w:rPr>
      </w:pPr>
      <w:r w:rsidRPr="00A93438">
        <w:rPr>
          <w:szCs w:val="22"/>
        </w:rPr>
        <w:t>P</w:t>
      </w:r>
      <w:r w:rsidR="00761B48" w:rsidRPr="00A93438">
        <w:rPr>
          <w:szCs w:val="22"/>
        </w:rPr>
        <w:t xml:space="preserve">asienter </w:t>
      </w:r>
      <w:r w:rsidRPr="00A93438">
        <w:rPr>
          <w:szCs w:val="22"/>
        </w:rPr>
        <w:t>uten vedlikeholdsterapi med opioider</w:t>
      </w:r>
      <w:r w:rsidR="001D3BE2" w:rsidRPr="00A93438">
        <w:rPr>
          <w:szCs w:val="22"/>
        </w:rPr>
        <w:t>,</w:t>
      </w:r>
      <w:r w:rsidRPr="00A93438">
        <w:rPr>
          <w:szCs w:val="22"/>
        </w:rPr>
        <w:t xml:space="preserve"> da</w:t>
      </w:r>
      <w:r w:rsidR="00761B48" w:rsidRPr="00A93438">
        <w:rPr>
          <w:szCs w:val="22"/>
        </w:rPr>
        <w:t xml:space="preserve"> det en økt risiko for respirasjonsdepresjon</w:t>
      </w:r>
      <w:r w:rsidRPr="00A93438">
        <w:rPr>
          <w:szCs w:val="22"/>
        </w:rPr>
        <w:t>.</w:t>
      </w:r>
    </w:p>
    <w:p w14:paraId="4FECC2C0" w14:textId="77777777" w:rsidR="00761B48" w:rsidRPr="00A93438" w:rsidRDefault="0069604B" w:rsidP="003366F2">
      <w:pPr>
        <w:numPr>
          <w:ilvl w:val="0"/>
          <w:numId w:val="39"/>
        </w:numPr>
        <w:tabs>
          <w:tab w:val="left" w:pos="0"/>
        </w:tabs>
        <w:ind w:hanging="720"/>
        <w:rPr>
          <w:szCs w:val="22"/>
        </w:rPr>
      </w:pPr>
      <w:r w:rsidRPr="00A93438">
        <w:rPr>
          <w:szCs w:val="22"/>
        </w:rPr>
        <w:t>U</w:t>
      </w:r>
      <w:r w:rsidR="00761B48" w:rsidRPr="00A93438">
        <w:rPr>
          <w:szCs w:val="22"/>
        </w:rPr>
        <w:t>ttalt respirasjonsdepresjon eller uttalt, obstruktiv lungesykdom.</w:t>
      </w:r>
    </w:p>
    <w:p w14:paraId="48F8214E" w14:textId="0A337DDE" w:rsidR="00A740E9" w:rsidRPr="00A93438" w:rsidRDefault="00A740E9" w:rsidP="003366F2">
      <w:pPr>
        <w:numPr>
          <w:ilvl w:val="0"/>
          <w:numId w:val="39"/>
        </w:numPr>
        <w:autoSpaceDE w:val="0"/>
        <w:autoSpaceDN w:val="0"/>
        <w:adjustRightInd w:val="0"/>
        <w:ind w:hanging="720"/>
        <w:rPr>
          <w:bCs/>
          <w:szCs w:val="22"/>
        </w:rPr>
      </w:pPr>
      <w:r w:rsidRPr="00A93438">
        <w:rPr>
          <w:szCs w:val="22"/>
        </w:rPr>
        <w:t xml:space="preserve">Behandling av </w:t>
      </w:r>
      <w:r w:rsidR="001A2DA7" w:rsidRPr="00A93438">
        <w:rPr>
          <w:szCs w:val="22"/>
        </w:rPr>
        <w:t xml:space="preserve">andre </w:t>
      </w:r>
      <w:r w:rsidRPr="00A93438">
        <w:rPr>
          <w:szCs w:val="22"/>
        </w:rPr>
        <w:t>akutte smerter</w:t>
      </w:r>
      <w:r w:rsidR="001A2DA7" w:rsidRPr="00A93438">
        <w:rPr>
          <w:szCs w:val="22"/>
        </w:rPr>
        <w:t xml:space="preserve"> enn gjennombruddssmerter</w:t>
      </w:r>
      <w:r w:rsidRPr="00A93438">
        <w:rPr>
          <w:szCs w:val="22"/>
        </w:rPr>
        <w:t>.</w:t>
      </w:r>
    </w:p>
    <w:p w14:paraId="74705E20" w14:textId="7E822620" w:rsidR="00180D41" w:rsidRPr="00A93438" w:rsidRDefault="00180D41" w:rsidP="003366F2">
      <w:pPr>
        <w:numPr>
          <w:ilvl w:val="0"/>
          <w:numId w:val="39"/>
        </w:numPr>
        <w:autoSpaceDE w:val="0"/>
        <w:autoSpaceDN w:val="0"/>
        <w:adjustRightInd w:val="0"/>
        <w:ind w:hanging="720"/>
        <w:rPr>
          <w:szCs w:val="22"/>
        </w:rPr>
      </w:pPr>
      <w:r w:rsidRPr="00A93438">
        <w:rPr>
          <w:szCs w:val="22"/>
        </w:rPr>
        <w:t>Pasienter som behandles med legemidler som inneholder natriumoksybat</w:t>
      </w:r>
      <w:r w:rsidR="008D3D4E" w:rsidRPr="00A93438">
        <w:rPr>
          <w:szCs w:val="22"/>
        </w:rPr>
        <w:t>.</w:t>
      </w:r>
    </w:p>
    <w:p w14:paraId="72229A34" w14:textId="77777777" w:rsidR="00761B48" w:rsidRPr="00A93438" w:rsidRDefault="00761B48">
      <w:pPr>
        <w:rPr>
          <w:noProof/>
          <w:szCs w:val="22"/>
        </w:rPr>
      </w:pPr>
    </w:p>
    <w:p w14:paraId="3482BA2C" w14:textId="77777777" w:rsidR="00761B48" w:rsidRPr="00A93438" w:rsidRDefault="00761B48" w:rsidP="00F94868">
      <w:pPr>
        <w:pStyle w:val="Heading2"/>
        <w:numPr>
          <w:ilvl w:val="1"/>
          <w:numId w:val="11"/>
        </w:numPr>
        <w:rPr>
          <w:noProof/>
          <w:szCs w:val="22"/>
        </w:rPr>
      </w:pPr>
      <w:r w:rsidRPr="00A93438">
        <w:rPr>
          <w:szCs w:val="22"/>
        </w:rPr>
        <w:t>Advarsler og forsiktighetsregler</w:t>
      </w:r>
    </w:p>
    <w:p w14:paraId="162CF870" w14:textId="77777777" w:rsidR="00761B48" w:rsidRPr="00A93438" w:rsidRDefault="00761B48">
      <w:pPr>
        <w:rPr>
          <w:noProof/>
          <w:szCs w:val="22"/>
        </w:rPr>
      </w:pPr>
    </w:p>
    <w:p w14:paraId="578E7121" w14:textId="64D2B3CB" w:rsidR="004B0604" w:rsidRPr="00A93438" w:rsidRDefault="004B0604">
      <w:pPr>
        <w:rPr>
          <w:noProof/>
          <w:szCs w:val="22"/>
        </w:rPr>
      </w:pPr>
      <w:r w:rsidRPr="00A93438">
        <w:rPr>
          <w:iCs/>
          <w:noProof/>
          <w:szCs w:val="22"/>
          <w:lang w:eastAsia="en-US"/>
        </w:rPr>
        <w:t>På grunn av risiko, inkludert fatalt utfall, forbundet med utilsiktet eksponering, feilbruk og misbruk, skal pasienter og deres pårørende rådes til å oppbevare Effentora på en sikker og trygg plass, utilgjengelig for andre.</w:t>
      </w:r>
    </w:p>
    <w:p w14:paraId="03A1217D" w14:textId="77777777" w:rsidR="004B0604" w:rsidRPr="00A93438" w:rsidRDefault="004B0604">
      <w:pPr>
        <w:rPr>
          <w:noProof/>
          <w:szCs w:val="22"/>
        </w:rPr>
      </w:pPr>
    </w:p>
    <w:p w14:paraId="56439AFB" w14:textId="77777777" w:rsidR="00441BA2" w:rsidRPr="00A93438" w:rsidRDefault="00441BA2" w:rsidP="007E44D1">
      <w:pPr>
        <w:tabs>
          <w:tab w:val="left" w:pos="1620"/>
        </w:tabs>
        <w:rPr>
          <w:szCs w:val="22"/>
          <w:u w:val="single"/>
        </w:rPr>
      </w:pPr>
      <w:r w:rsidRPr="00A93438">
        <w:rPr>
          <w:szCs w:val="22"/>
          <w:u w:val="single"/>
        </w:rPr>
        <w:t>Utilsiktet bruk hos barn</w:t>
      </w:r>
    </w:p>
    <w:p w14:paraId="7A9D7528" w14:textId="77777777" w:rsidR="007E44D1" w:rsidRPr="00A93438" w:rsidRDefault="007E44D1" w:rsidP="007E44D1">
      <w:pPr>
        <w:tabs>
          <w:tab w:val="left" w:pos="1620"/>
        </w:tabs>
        <w:rPr>
          <w:szCs w:val="22"/>
        </w:rPr>
      </w:pPr>
      <w:r w:rsidRPr="00A93438">
        <w:rPr>
          <w:szCs w:val="22"/>
        </w:rPr>
        <w:t>Pasienter og pleiere må informeres om at Effentora inneholder et virkestoff i en mengde som kan være dødelig</w:t>
      </w:r>
      <w:r w:rsidR="00351BC8" w:rsidRPr="00A93438">
        <w:rPr>
          <w:szCs w:val="22"/>
        </w:rPr>
        <w:t>, spesielt</w:t>
      </w:r>
      <w:r w:rsidRPr="00A93438">
        <w:rPr>
          <w:szCs w:val="22"/>
        </w:rPr>
        <w:t xml:space="preserve"> for et barn</w:t>
      </w:r>
      <w:r w:rsidR="00351BC8" w:rsidRPr="00A93438">
        <w:rPr>
          <w:szCs w:val="22"/>
        </w:rPr>
        <w:t xml:space="preserve">. De må </w:t>
      </w:r>
      <w:r w:rsidRPr="00A93438">
        <w:rPr>
          <w:szCs w:val="22"/>
        </w:rPr>
        <w:t xml:space="preserve">derfor oppbevare </w:t>
      </w:r>
      <w:r w:rsidR="00351BC8" w:rsidRPr="00A93438">
        <w:rPr>
          <w:szCs w:val="22"/>
        </w:rPr>
        <w:t xml:space="preserve">alle tabletter </w:t>
      </w:r>
      <w:r w:rsidR="002B6089" w:rsidRPr="00A93438">
        <w:rPr>
          <w:szCs w:val="22"/>
        </w:rPr>
        <w:t>utilgjengelig</w:t>
      </w:r>
      <w:r w:rsidR="00C95DD9" w:rsidRPr="00A93438">
        <w:rPr>
          <w:szCs w:val="22"/>
        </w:rPr>
        <w:t xml:space="preserve"> </w:t>
      </w:r>
      <w:r w:rsidRPr="00A93438">
        <w:rPr>
          <w:szCs w:val="22"/>
        </w:rPr>
        <w:t>for barn.</w:t>
      </w:r>
    </w:p>
    <w:p w14:paraId="05A487E8" w14:textId="77777777" w:rsidR="007E44D1" w:rsidRPr="00A93438" w:rsidRDefault="007E44D1" w:rsidP="007E44D1">
      <w:pPr>
        <w:tabs>
          <w:tab w:val="left" w:pos="1620"/>
        </w:tabs>
        <w:rPr>
          <w:szCs w:val="22"/>
        </w:rPr>
      </w:pPr>
    </w:p>
    <w:p w14:paraId="13FE72E0" w14:textId="77777777" w:rsidR="00441BA2" w:rsidRPr="00A93438" w:rsidRDefault="00441BA2" w:rsidP="007E44D1">
      <w:pPr>
        <w:tabs>
          <w:tab w:val="left" w:pos="1620"/>
        </w:tabs>
        <w:rPr>
          <w:szCs w:val="22"/>
          <w:u w:val="single"/>
        </w:rPr>
      </w:pPr>
      <w:r w:rsidRPr="00A93438">
        <w:rPr>
          <w:szCs w:val="22"/>
          <w:u w:val="single"/>
        </w:rPr>
        <w:t>Overvåkning</w:t>
      </w:r>
    </w:p>
    <w:p w14:paraId="2389B991" w14:textId="77777777" w:rsidR="007E44D1" w:rsidRPr="00A93438" w:rsidRDefault="007E44D1" w:rsidP="007E44D1">
      <w:pPr>
        <w:tabs>
          <w:tab w:val="left" w:pos="1620"/>
        </w:tabs>
        <w:rPr>
          <w:szCs w:val="22"/>
        </w:rPr>
      </w:pPr>
      <w:r w:rsidRPr="00A93438">
        <w:rPr>
          <w:szCs w:val="22"/>
        </w:rPr>
        <w:t>For å redusere risikoen for opioidrelaterte bivirkninger og identifisere den effektive dosen er det viktig at pasientene overvåkes nøye av helsepersonale under titreringen.</w:t>
      </w:r>
    </w:p>
    <w:p w14:paraId="75A0C05F" w14:textId="77777777" w:rsidR="007E44D1" w:rsidRPr="00A93438" w:rsidRDefault="007E44D1" w:rsidP="007E44D1">
      <w:pPr>
        <w:rPr>
          <w:b/>
          <w:bCs/>
          <w:szCs w:val="22"/>
        </w:rPr>
      </w:pPr>
    </w:p>
    <w:p w14:paraId="3300EE67" w14:textId="77777777" w:rsidR="00441BA2" w:rsidRPr="00A93438" w:rsidRDefault="00441BA2" w:rsidP="007D437D">
      <w:pPr>
        <w:rPr>
          <w:szCs w:val="22"/>
          <w:u w:val="single"/>
        </w:rPr>
      </w:pPr>
      <w:r w:rsidRPr="00A93438">
        <w:rPr>
          <w:szCs w:val="22"/>
          <w:u w:val="single"/>
        </w:rPr>
        <w:t>Vedlikeholdsbehandling med opioider</w:t>
      </w:r>
    </w:p>
    <w:p w14:paraId="45C6C2DB" w14:textId="77777777" w:rsidR="007E44D1" w:rsidRPr="00A93438" w:rsidRDefault="007E44D1" w:rsidP="007D437D">
      <w:pPr>
        <w:rPr>
          <w:szCs w:val="22"/>
        </w:rPr>
      </w:pPr>
      <w:r w:rsidRPr="00A93438">
        <w:rPr>
          <w:szCs w:val="22"/>
        </w:rPr>
        <w:t xml:space="preserve">Det er viktig at </w:t>
      </w:r>
      <w:r w:rsidR="00441BA2" w:rsidRPr="00A93438">
        <w:rPr>
          <w:szCs w:val="22"/>
        </w:rPr>
        <w:t xml:space="preserve">vedlikeholdsbehandlingen med </w:t>
      </w:r>
      <w:r w:rsidRPr="00A93438">
        <w:rPr>
          <w:szCs w:val="22"/>
        </w:rPr>
        <w:t>opioid</w:t>
      </w:r>
      <w:r w:rsidR="00441BA2" w:rsidRPr="00A93438">
        <w:rPr>
          <w:szCs w:val="22"/>
        </w:rPr>
        <w:t>er</w:t>
      </w:r>
      <w:r w:rsidRPr="00A93438">
        <w:rPr>
          <w:szCs w:val="22"/>
        </w:rPr>
        <w:t xml:space="preserve"> som brukes til å behandle pasientens vedvarende smerte, er stabilisert før Effentoraterapien starter</w:t>
      </w:r>
      <w:r w:rsidR="00A740E9" w:rsidRPr="00A93438">
        <w:rPr>
          <w:szCs w:val="22"/>
        </w:rPr>
        <w:t xml:space="preserve"> og at pasienten fortsetter med </w:t>
      </w:r>
      <w:r w:rsidR="00441BA2" w:rsidRPr="00A93438">
        <w:rPr>
          <w:szCs w:val="22"/>
        </w:rPr>
        <w:t>vedlikeholdsbehandlingen med</w:t>
      </w:r>
      <w:r w:rsidR="00A740E9" w:rsidRPr="00A93438">
        <w:rPr>
          <w:szCs w:val="22"/>
        </w:rPr>
        <w:t xml:space="preserve"> opioid</w:t>
      </w:r>
      <w:r w:rsidR="00441BA2" w:rsidRPr="00A93438">
        <w:rPr>
          <w:szCs w:val="22"/>
        </w:rPr>
        <w:t>er</w:t>
      </w:r>
      <w:r w:rsidR="00A740E9" w:rsidRPr="00A93438">
        <w:rPr>
          <w:szCs w:val="22"/>
        </w:rPr>
        <w:t xml:space="preserve"> ved bruk av Effentora</w:t>
      </w:r>
      <w:r w:rsidRPr="00A93438">
        <w:rPr>
          <w:szCs w:val="22"/>
        </w:rPr>
        <w:t>.</w:t>
      </w:r>
      <w:r w:rsidR="00F701AE" w:rsidRPr="00A93438">
        <w:rPr>
          <w:szCs w:val="22"/>
        </w:rPr>
        <w:t xml:space="preserve"> Dette produktet må ikke gis til pasienter uten vedlikeholdsbehandling med opioider da det er økt risiko for luftveisdepresjon og død.</w:t>
      </w:r>
    </w:p>
    <w:p w14:paraId="752E1270" w14:textId="77777777" w:rsidR="007E44D1" w:rsidRPr="00A93438" w:rsidRDefault="007E44D1" w:rsidP="007E44D1">
      <w:pPr>
        <w:rPr>
          <w:szCs w:val="22"/>
        </w:rPr>
      </w:pPr>
    </w:p>
    <w:p w14:paraId="03864C73" w14:textId="77777777" w:rsidR="00351BC8" w:rsidRPr="00A93438" w:rsidRDefault="00351BC8" w:rsidP="00351BC8">
      <w:pPr>
        <w:autoSpaceDE w:val="0"/>
        <w:autoSpaceDN w:val="0"/>
        <w:adjustRightInd w:val="0"/>
        <w:rPr>
          <w:color w:val="000000"/>
          <w:szCs w:val="22"/>
          <w:u w:val="single"/>
        </w:rPr>
      </w:pPr>
      <w:r w:rsidRPr="00A93438">
        <w:rPr>
          <w:color w:val="000000"/>
          <w:szCs w:val="22"/>
          <w:u w:val="single"/>
        </w:rPr>
        <w:t xml:space="preserve">Respirasjonsdepresjon </w:t>
      </w:r>
    </w:p>
    <w:p w14:paraId="522F91B2" w14:textId="77777777" w:rsidR="003D3BC0" w:rsidRPr="00A93438" w:rsidRDefault="007E44D1" w:rsidP="003D3BC0">
      <w:pPr>
        <w:rPr>
          <w:szCs w:val="22"/>
        </w:rPr>
      </w:pPr>
      <w:r w:rsidRPr="00A93438">
        <w:rPr>
          <w:szCs w:val="22"/>
        </w:rPr>
        <w:t xml:space="preserve">Som for alle opioider er det en risiko for klinisk signifikant respirasjonsdepresjon forbundet med bruken av fentanyl. </w:t>
      </w:r>
      <w:r w:rsidR="003D3BC0" w:rsidRPr="00A93438">
        <w:rPr>
          <w:szCs w:val="22"/>
        </w:rPr>
        <w:t>Dårlig pasientutvelgelse</w:t>
      </w:r>
      <w:r w:rsidR="003D3BC0" w:rsidRPr="00A93438">
        <w:rPr>
          <w:iCs/>
          <w:szCs w:val="22"/>
        </w:rPr>
        <w:t xml:space="preserve"> (f.eks. bruk hos pasienter uten vedlikeholdsbehandling med opioider) og/eller feildosering har medført fatalt utfall med Effentora samt andre fentanylpreparater.</w:t>
      </w:r>
    </w:p>
    <w:p w14:paraId="05F5432B" w14:textId="77777777" w:rsidR="00351BC8" w:rsidRPr="00A93438" w:rsidRDefault="003D3BC0" w:rsidP="003D3BC0">
      <w:pPr>
        <w:rPr>
          <w:szCs w:val="22"/>
        </w:rPr>
      </w:pPr>
      <w:r w:rsidRPr="00A93438">
        <w:rPr>
          <w:iCs/>
          <w:szCs w:val="22"/>
        </w:rPr>
        <w:t>Effentora skal kun brukes ved tilstander spesifisert i pkt.</w:t>
      </w:r>
      <w:r w:rsidR="00B31F50" w:rsidRPr="00A93438">
        <w:rPr>
          <w:iCs/>
          <w:szCs w:val="22"/>
        </w:rPr>
        <w:t> </w:t>
      </w:r>
      <w:r w:rsidRPr="00A93438">
        <w:rPr>
          <w:iCs/>
          <w:szCs w:val="22"/>
        </w:rPr>
        <w:t>4.1.</w:t>
      </w:r>
    </w:p>
    <w:p w14:paraId="2D1E7282" w14:textId="77777777" w:rsidR="00351BC8" w:rsidRPr="00A93438" w:rsidRDefault="00351BC8" w:rsidP="00351BC8">
      <w:pPr>
        <w:rPr>
          <w:szCs w:val="22"/>
        </w:rPr>
      </w:pPr>
    </w:p>
    <w:p w14:paraId="041BAD50" w14:textId="77777777" w:rsidR="00351BC8" w:rsidRPr="00A93438" w:rsidRDefault="00351BC8" w:rsidP="00351BC8">
      <w:pPr>
        <w:rPr>
          <w:szCs w:val="22"/>
          <w:u w:val="single"/>
        </w:rPr>
      </w:pPr>
      <w:r w:rsidRPr="00A93438">
        <w:rPr>
          <w:szCs w:val="22"/>
          <w:u w:val="single"/>
        </w:rPr>
        <w:t>Kronisk obstruktiv lungesykdom</w:t>
      </w:r>
    </w:p>
    <w:p w14:paraId="34D47F80" w14:textId="77777777" w:rsidR="007E44D1" w:rsidRPr="00A93438" w:rsidRDefault="007E44D1" w:rsidP="007E44D1">
      <w:pPr>
        <w:rPr>
          <w:szCs w:val="22"/>
        </w:rPr>
      </w:pPr>
      <w:r w:rsidRPr="00A93438">
        <w:rPr>
          <w:szCs w:val="22"/>
        </w:rPr>
        <w:t>En bør utvise spesiell forsiktighet ved titrering av Effentora hos pasienter med ikke-alvorlig kronisk obstruktiv lungesykdom, eller andre medisinske lidelser som predisponerer dem for respirasjonsdepresjon, da selv normale, terapeutiske doser av Effentora kan hemme respirasjonen ytterligere, helt til respirasjonssvikt.</w:t>
      </w:r>
    </w:p>
    <w:p w14:paraId="4296807E" w14:textId="77777777" w:rsidR="002D0C8C" w:rsidRPr="00A93438" w:rsidRDefault="002D0C8C" w:rsidP="007E44D1">
      <w:pPr>
        <w:rPr>
          <w:szCs w:val="22"/>
        </w:rPr>
      </w:pPr>
    </w:p>
    <w:p w14:paraId="22CC3C70" w14:textId="3587B11E" w:rsidR="002D0C8C" w:rsidRPr="00A93438" w:rsidRDefault="002D0C8C" w:rsidP="007E44D1">
      <w:pPr>
        <w:rPr>
          <w:szCs w:val="22"/>
          <w:u w:val="single"/>
        </w:rPr>
      </w:pPr>
      <w:r w:rsidRPr="00A93438">
        <w:rPr>
          <w:szCs w:val="22"/>
          <w:u w:val="single"/>
        </w:rPr>
        <w:t>Søvnrelaterte pusteforstyrrelser</w:t>
      </w:r>
    </w:p>
    <w:p w14:paraId="31A2A72A" w14:textId="2091BC08" w:rsidR="002D0C8C" w:rsidRPr="00A93438" w:rsidRDefault="002D0C8C" w:rsidP="007E44D1">
      <w:pPr>
        <w:rPr>
          <w:szCs w:val="22"/>
        </w:rPr>
      </w:pPr>
      <w:r w:rsidRPr="00A93438">
        <w:rPr>
          <w:szCs w:val="22"/>
        </w:rPr>
        <w:t xml:space="preserve">Opioider kan forårsake søvnrelaterte pusteforstyrrelser, inkludert sentral søvnapné (CSA) og søvnrelatert hypoksemi. Opioidbruk øker risikoen for CSA på doseavhengig </w:t>
      </w:r>
      <w:r w:rsidR="00B335BB" w:rsidRPr="00A93438">
        <w:rPr>
          <w:szCs w:val="22"/>
        </w:rPr>
        <w:t>vis</w:t>
      </w:r>
      <w:r w:rsidRPr="00A93438">
        <w:rPr>
          <w:szCs w:val="22"/>
        </w:rPr>
        <w:t xml:space="preserve">. </w:t>
      </w:r>
      <w:r w:rsidR="00B335BB" w:rsidRPr="00A93438">
        <w:rPr>
          <w:szCs w:val="22"/>
        </w:rPr>
        <w:t>Vurder å redusere den totale opioid-dosen for pasienter med CSA.</w:t>
      </w:r>
    </w:p>
    <w:p w14:paraId="572C1622" w14:textId="77777777" w:rsidR="007E44D1" w:rsidRPr="00A93438" w:rsidRDefault="007E44D1" w:rsidP="007E44D1">
      <w:pPr>
        <w:rPr>
          <w:szCs w:val="22"/>
        </w:rPr>
      </w:pPr>
    </w:p>
    <w:p w14:paraId="5159FEE0" w14:textId="77777777" w:rsidR="00441BA2" w:rsidRPr="00A93438" w:rsidRDefault="000222A0" w:rsidP="007E44D1">
      <w:pPr>
        <w:rPr>
          <w:szCs w:val="22"/>
          <w:u w:val="single"/>
        </w:rPr>
      </w:pPr>
      <w:r w:rsidRPr="00A93438">
        <w:rPr>
          <w:szCs w:val="22"/>
          <w:u w:val="single"/>
        </w:rPr>
        <w:t>Alkohol</w:t>
      </w:r>
    </w:p>
    <w:p w14:paraId="0493C021" w14:textId="77777777" w:rsidR="00B93B74" w:rsidRPr="00A93438" w:rsidRDefault="00B93B74" w:rsidP="007E44D1">
      <w:pPr>
        <w:rPr>
          <w:szCs w:val="22"/>
        </w:rPr>
      </w:pPr>
      <w:r w:rsidRPr="00A93438">
        <w:rPr>
          <w:szCs w:val="22"/>
        </w:rPr>
        <w:t xml:space="preserve">Samtidig bruk av </w:t>
      </w:r>
      <w:r w:rsidR="00441BA2" w:rsidRPr="00A93438">
        <w:rPr>
          <w:szCs w:val="22"/>
        </w:rPr>
        <w:t xml:space="preserve">alkohol </w:t>
      </w:r>
      <w:r w:rsidRPr="00A93438">
        <w:rPr>
          <w:szCs w:val="22"/>
        </w:rPr>
        <w:t xml:space="preserve">med fentanyl kan gi </w:t>
      </w:r>
      <w:r w:rsidR="00441BA2" w:rsidRPr="00A93438">
        <w:rPr>
          <w:szCs w:val="22"/>
        </w:rPr>
        <w:t>additiv</w:t>
      </w:r>
      <w:r w:rsidRPr="00A93438">
        <w:rPr>
          <w:szCs w:val="22"/>
        </w:rPr>
        <w:t>t</w:t>
      </w:r>
      <w:r w:rsidR="00441BA2" w:rsidRPr="00A93438">
        <w:rPr>
          <w:szCs w:val="22"/>
        </w:rPr>
        <w:t xml:space="preserve"> hemmende effekt</w:t>
      </w:r>
      <w:r w:rsidRPr="00A93438">
        <w:rPr>
          <w:szCs w:val="22"/>
        </w:rPr>
        <w:t>er, noe so</w:t>
      </w:r>
      <w:r w:rsidR="000222A0" w:rsidRPr="00A93438">
        <w:rPr>
          <w:szCs w:val="22"/>
        </w:rPr>
        <w:t>m kan gi fatale utfall (se pkt. </w:t>
      </w:r>
      <w:r w:rsidRPr="00A93438">
        <w:rPr>
          <w:szCs w:val="22"/>
        </w:rPr>
        <w:t>4.5).</w:t>
      </w:r>
    </w:p>
    <w:p w14:paraId="333E62EB" w14:textId="77777777" w:rsidR="00441BA2" w:rsidRPr="00A93438" w:rsidRDefault="00441BA2" w:rsidP="007E44D1">
      <w:pPr>
        <w:rPr>
          <w:szCs w:val="22"/>
        </w:rPr>
      </w:pPr>
    </w:p>
    <w:p w14:paraId="7B659C4C" w14:textId="77777777" w:rsidR="0085335C" w:rsidRPr="00A93438" w:rsidRDefault="0085335C" w:rsidP="002C0774">
      <w:pPr>
        <w:keepNext/>
        <w:rPr>
          <w:szCs w:val="22"/>
          <w:u w:val="single"/>
        </w:rPr>
      </w:pPr>
      <w:r w:rsidRPr="00A93438">
        <w:rPr>
          <w:szCs w:val="22"/>
          <w:u w:val="single"/>
        </w:rPr>
        <w:t>Risikoer ved samtidig administrasjon med benzodiazepiner eller relaterte legemidler</w:t>
      </w:r>
    </w:p>
    <w:p w14:paraId="042A0207" w14:textId="77777777" w:rsidR="0085335C" w:rsidRPr="00A93438" w:rsidRDefault="0085335C" w:rsidP="007E44D1">
      <w:pPr>
        <w:rPr>
          <w:szCs w:val="22"/>
        </w:rPr>
      </w:pPr>
      <w:r w:rsidRPr="00A93438">
        <w:rPr>
          <w:szCs w:val="22"/>
        </w:rPr>
        <w:t>Samtidig bruk av opioider, inkludert Effentora, med benzodiazepiner eller relaterte legemidler kan føre til dyp sedasjon, respirasjonsdepresjon, koma og død.</w:t>
      </w:r>
      <w:r w:rsidR="00456891" w:rsidRPr="00A93438">
        <w:rPr>
          <w:szCs w:val="22"/>
        </w:rPr>
        <w:t xml:space="preserve"> På grunn av disse risikoene </w:t>
      </w:r>
      <w:r w:rsidR="00CC7065" w:rsidRPr="00A93438">
        <w:rPr>
          <w:szCs w:val="22"/>
        </w:rPr>
        <w:t>bør</w:t>
      </w:r>
      <w:r w:rsidR="00456891" w:rsidRPr="00A93438">
        <w:rPr>
          <w:szCs w:val="22"/>
        </w:rPr>
        <w:t xml:space="preserve"> samtidig </w:t>
      </w:r>
      <w:r w:rsidR="00456891" w:rsidRPr="00A93438">
        <w:rPr>
          <w:szCs w:val="22"/>
        </w:rPr>
        <w:lastRenderedPageBreak/>
        <w:t>forskrivning av opioider og benzodiazepiner eller relaterte legemidler kun gjøres til pasienter hvor andre behandlingsalternativer ikke er tilstrekkelige.</w:t>
      </w:r>
    </w:p>
    <w:p w14:paraId="5A9C881B" w14:textId="77777777" w:rsidR="00456891" w:rsidRPr="00A93438" w:rsidRDefault="00456891" w:rsidP="007E44D1">
      <w:pPr>
        <w:rPr>
          <w:szCs w:val="22"/>
        </w:rPr>
      </w:pPr>
      <w:r w:rsidRPr="00A93438">
        <w:rPr>
          <w:szCs w:val="22"/>
        </w:rPr>
        <w:t xml:space="preserve">Dersom det tas en beslutning om å forskrive Effentora samtidig med benzodiazepiner eller relaterte legemidler, </w:t>
      </w:r>
      <w:r w:rsidR="00CC7065" w:rsidRPr="00A93438">
        <w:rPr>
          <w:szCs w:val="22"/>
        </w:rPr>
        <w:t>bør</w:t>
      </w:r>
      <w:r w:rsidRPr="00A93438">
        <w:rPr>
          <w:szCs w:val="22"/>
        </w:rPr>
        <w:t xml:space="preserve"> de laveste effektive dosene og </w:t>
      </w:r>
      <w:r w:rsidR="00E80C35" w:rsidRPr="00A93438">
        <w:rPr>
          <w:szCs w:val="22"/>
        </w:rPr>
        <w:t>kortest</w:t>
      </w:r>
      <w:r w:rsidRPr="00A93438">
        <w:rPr>
          <w:szCs w:val="22"/>
        </w:rPr>
        <w:t xml:space="preserve"> varighet av samtidig bruk velges. Pasienter </w:t>
      </w:r>
      <w:r w:rsidR="00CC7065" w:rsidRPr="00A93438">
        <w:rPr>
          <w:szCs w:val="22"/>
        </w:rPr>
        <w:t>bør</w:t>
      </w:r>
      <w:r w:rsidRPr="00A93438">
        <w:rPr>
          <w:szCs w:val="22"/>
        </w:rPr>
        <w:t xml:space="preserve"> overvåkes nøye for tegn og symptomer på respirasjonsdepresjon og sedasjon (se pkt. 4.5.).</w:t>
      </w:r>
    </w:p>
    <w:p w14:paraId="421E4B2D" w14:textId="77777777" w:rsidR="0085335C" w:rsidRPr="00A93438" w:rsidRDefault="0085335C" w:rsidP="007E44D1">
      <w:pPr>
        <w:rPr>
          <w:szCs w:val="22"/>
        </w:rPr>
      </w:pPr>
    </w:p>
    <w:p w14:paraId="1F36CF3F" w14:textId="77777777" w:rsidR="008818DC" w:rsidRPr="00A93438" w:rsidRDefault="008818DC" w:rsidP="0059556E">
      <w:pPr>
        <w:keepNext/>
        <w:rPr>
          <w:szCs w:val="22"/>
          <w:u w:val="single"/>
        </w:rPr>
      </w:pPr>
      <w:r w:rsidRPr="00A93438">
        <w:rPr>
          <w:szCs w:val="22"/>
          <w:u w:val="single"/>
        </w:rPr>
        <w:t>Økt intrakranialt trykk, nedsatt bevissthet</w:t>
      </w:r>
    </w:p>
    <w:p w14:paraId="14B96BD2" w14:textId="77777777" w:rsidR="007E44D1" w:rsidRPr="00A93438" w:rsidRDefault="007E44D1" w:rsidP="007E44D1">
      <w:pPr>
        <w:rPr>
          <w:szCs w:val="22"/>
        </w:rPr>
      </w:pPr>
      <w:r w:rsidRPr="00A93438">
        <w:rPr>
          <w:szCs w:val="22"/>
        </w:rPr>
        <w:t>Effentora bør kun administreres med ytterst forsiktighet til pasienter som kan være spesielt mottakelige for de intrakraniale effektene av CO</w:t>
      </w:r>
      <w:r w:rsidRPr="00A93438">
        <w:rPr>
          <w:szCs w:val="22"/>
          <w:vertAlign w:val="subscript"/>
        </w:rPr>
        <w:t>2</w:t>
      </w:r>
      <w:r w:rsidRPr="00A93438">
        <w:rPr>
          <w:szCs w:val="22"/>
        </w:rPr>
        <w:t>-retensjon, som pasienter med tegn på økt intrakranialt trykk eller nedsatt bevissthet. Opioider kan gjøre det kliniske forløpet uklart hos en pasient med hodeskader, og må bare brukes hvis det anses klinisk forsvarlig.</w:t>
      </w:r>
    </w:p>
    <w:p w14:paraId="286A1927" w14:textId="77777777" w:rsidR="00761B48" w:rsidRPr="00A93438" w:rsidRDefault="00761B48">
      <w:pPr>
        <w:rPr>
          <w:szCs w:val="22"/>
        </w:rPr>
      </w:pPr>
    </w:p>
    <w:p w14:paraId="0953BA0C" w14:textId="77777777" w:rsidR="008818DC" w:rsidRPr="00A93438" w:rsidRDefault="00456891" w:rsidP="002C0774">
      <w:pPr>
        <w:keepNext/>
        <w:rPr>
          <w:szCs w:val="22"/>
          <w:u w:val="single"/>
        </w:rPr>
      </w:pPr>
      <w:r w:rsidRPr="00A93438">
        <w:rPr>
          <w:szCs w:val="22"/>
          <w:u w:val="single"/>
        </w:rPr>
        <w:t>Bradyarytmier</w:t>
      </w:r>
    </w:p>
    <w:p w14:paraId="6C151FC5" w14:textId="77777777" w:rsidR="00DD212C" w:rsidRPr="00A93438" w:rsidRDefault="00DD212C" w:rsidP="00DD212C">
      <w:pPr>
        <w:rPr>
          <w:szCs w:val="22"/>
        </w:rPr>
      </w:pPr>
      <w:r w:rsidRPr="00A93438">
        <w:rPr>
          <w:szCs w:val="22"/>
        </w:rPr>
        <w:t>Fentanyl kan fremkalle bradykardi. Fentanyl bør brukes med forsiktighet hos pasienter med tidligere eller eksisterende bradyarytmi.</w:t>
      </w:r>
    </w:p>
    <w:p w14:paraId="0170B85D" w14:textId="77777777" w:rsidR="00761B48" w:rsidRPr="00A93438" w:rsidRDefault="00761B48">
      <w:pPr>
        <w:rPr>
          <w:szCs w:val="22"/>
        </w:rPr>
      </w:pPr>
    </w:p>
    <w:p w14:paraId="5C5D7B8F" w14:textId="77777777" w:rsidR="008818DC" w:rsidRPr="00A93438" w:rsidRDefault="008818DC" w:rsidP="007E44D1">
      <w:pPr>
        <w:rPr>
          <w:szCs w:val="22"/>
          <w:u w:val="single"/>
        </w:rPr>
      </w:pPr>
      <w:r w:rsidRPr="00A93438">
        <w:rPr>
          <w:szCs w:val="22"/>
          <w:u w:val="single"/>
        </w:rPr>
        <w:t>Nedsatt lever- eller nyrefunksjon</w:t>
      </w:r>
    </w:p>
    <w:p w14:paraId="095A0A80" w14:textId="77777777" w:rsidR="007E44D1" w:rsidRPr="00A93438" w:rsidRDefault="00761B48" w:rsidP="007E44D1">
      <w:pPr>
        <w:rPr>
          <w:szCs w:val="22"/>
        </w:rPr>
      </w:pPr>
      <w:r w:rsidRPr="00A93438">
        <w:rPr>
          <w:szCs w:val="22"/>
        </w:rPr>
        <w:t xml:space="preserve">I tillegg bør Effentora administreres med forsiktighet til pasienter med nedsatt lever- eller nyrefunksjon. Effekten av nedsatt lever- og nyrefunksjon på farmakokinetikken til legemidlet er ikke evaluert, men ved intravenøs administrasjon har clearance for fentanyl vist seg å endres ved nedsatt lever- og nyrefunksjon på grunn av endringer i metabolsk clearance og plasmaproteiner. Etter administrasjon av Effentora kan nedsatt lever- og nyrefunksjon både øke biotilgjengeligheten til svelget fentanyl og redusere systemisk clearance, noe som kan føre til økte og forlengede opioideffekter. </w:t>
      </w:r>
      <w:r w:rsidR="007E44D1" w:rsidRPr="00A93438">
        <w:rPr>
          <w:szCs w:val="22"/>
        </w:rPr>
        <w:t>Derfor må en utvise spesiell forsiktighet under titreringsprosessen hos pasienter med moderat eller sterkt nedsatt lever- eller nyrefunksjon.</w:t>
      </w:r>
    </w:p>
    <w:p w14:paraId="5E517E81" w14:textId="77777777" w:rsidR="007E44D1" w:rsidRPr="00A93438" w:rsidRDefault="007E44D1" w:rsidP="007E44D1">
      <w:pPr>
        <w:rPr>
          <w:szCs w:val="22"/>
        </w:rPr>
      </w:pPr>
    </w:p>
    <w:p w14:paraId="776F08EE" w14:textId="77777777" w:rsidR="007E44D1" w:rsidRPr="00A93438" w:rsidRDefault="007E44D1" w:rsidP="007E44D1">
      <w:pPr>
        <w:rPr>
          <w:szCs w:val="22"/>
        </w:rPr>
      </w:pPr>
      <w:r w:rsidRPr="00A93438">
        <w:rPr>
          <w:szCs w:val="22"/>
        </w:rPr>
        <w:t>Særlig forsiktighet bør iakttas hos pasienter med hypovolemi eller hypotensjon.</w:t>
      </w:r>
    </w:p>
    <w:p w14:paraId="79B68C24" w14:textId="77777777" w:rsidR="007E44D1" w:rsidRPr="00A93438" w:rsidRDefault="007E44D1" w:rsidP="00747D8E">
      <w:pPr>
        <w:rPr>
          <w:szCs w:val="22"/>
        </w:rPr>
      </w:pPr>
    </w:p>
    <w:p w14:paraId="6B2B40AE" w14:textId="77777777" w:rsidR="00DD212C" w:rsidRPr="00A93438" w:rsidRDefault="00DD212C" w:rsidP="00747D8E">
      <w:pPr>
        <w:rPr>
          <w:szCs w:val="22"/>
          <w:u w:val="single"/>
        </w:rPr>
      </w:pPr>
      <w:r w:rsidRPr="00A93438">
        <w:rPr>
          <w:szCs w:val="22"/>
          <w:u w:val="single"/>
        </w:rPr>
        <w:t>Serotoninsyndrom</w:t>
      </w:r>
    </w:p>
    <w:p w14:paraId="755D39EF" w14:textId="77777777" w:rsidR="00DD212C" w:rsidRPr="00A93438" w:rsidRDefault="00DD212C" w:rsidP="00747D8E">
      <w:pPr>
        <w:rPr>
          <w:iCs/>
          <w:szCs w:val="22"/>
        </w:rPr>
      </w:pPr>
      <w:r w:rsidRPr="00A93438">
        <w:rPr>
          <w:iCs/>
          <w:szCs w:val="22"/>
        </w:rPr>
        <w:t xml:space="preserve">Det bør utvises forsiktighet når Effentora </w:t>
      </w:r>
      <w:r w:rsidR="00B276D5" w:rsidRPr="00A93438">
        <w:rPr>
          <w:iCs/>
          <w:szCs w:val="22"/>
        </w:rPr>
        <w:t>administreres samtidig</w:t>
      </w:r>
      <w:r w:rsidRPr="00A93438">
        <w:rPr>
          <w:iCs/>
          <w:szCs w:val="22"/>
        </w:rPr>
        <w:t xml:space="preserve"> med legemidler som påvirker de serotoninergiske nevrotransmittersystemene.</w:t>
      </w:r>
    </w:p>
    <w:p w14:paraId="1484873A" w14:textId="77777777" w:rsidR="00DD212C" w:rsidRPr="00A93438" w:rsidRDefault="00DD212C" w:rsidP="00747D8E">
      <w:pPr>
        <w:rPr>
          <w:iCs/>
          <w:szCs w:val="22"/>
        </w:rPr>
      </w:pPr>
    </w:p>
    <w:p w14:paraId="3B448A39" w14:textId="77777777" w:rsidR="00DD212C" w:rsidRPr="00A93438" w:rsidRDefault="00DD212C" w:rsidP="00747D8E">
      <w:pPr>
        <w:rPr>
          <w:iCs/>
          <w:szCs w:val="22"/>
        </w:rPr>
      </w:pPr>
      <w:r w:rsidRPr="00A93438">
        <w:rPr>
          <w:iCs/>
          <w:szCs w:val="22"/>
        </w:rPr>
        <w:t xml:space="preserve">Utvikling av et potensielt livstruende serotoninsyndrom kan </w:t>
      </w:r>
      <w:r w:rsidR="00B276D5" w:rsidRPr="00A93438">
        <w:rPr>
          <w:iCs/>
          <w:szCs w:val="22"/>
        </w:rPr>
        <w:t>oppstå</w:t>
      </w:r>
      <w:r w:rsidRPr="00A93438">
        <w:rPr>
          <w:iCs/>
          <w:szCs w:val="22"/>
        </w:rPr>
        <w:t xml:space="preserve"> ved samtidig bruk av serotonergiske legemidler som selektive serotonin</w:t>
      </w:r>
      <w:r w:rsidR="00747D8E" w:rsidRPr="00A93438">
        <w:rPr>
          <w:iCs/>
          <w:szCs w:val="22"/>
        </w:rPr>
        <w:noBreakHyphen/>
      </w:r>
      <w:r w:rsidR="00E63D37" w:rsidRPr="00A93438">
        <w:rPr>
          <w:iCs/>
          <w:szCs w:val="22"/>
        </w:rPr>
        <w:t>reo</w:t>
      </w:r>
      <w:r w:rsidRPr="00A93438">
        <w:rPr>
          <w:iCs/>
          <w:szCs w:val="22"/>
        </w:rPr>
        <w:t>pptakshemmere (SSRIs) og serotonin</w:t>
      </w:r>
      <w:r w:rsidR="00747D8E" w:rsidRPr="00A93438">
        <w:rPr>
          <w:iCs/>
          <w:szCs w:val="22"/>
        </w:rPr>
        <w:noBreakHyphen/>
      </w:r>
      <w:r w:rsidR="00F44133" w:rsidRPr="00A93438">
        <w:rPr>
          <w:iCs/>
          <w:szCs w:val="22"/>
        </w:rPr>
        <w:t>noradrenalin</w:t>
      </w:r>
      <w:r w:rsidR="00747D8E" w:rsidRPr="00A93438">
        <w:rPr>
          <w:iCs/>
          <w:szCs w:val="22"/>
        </w:rPr>
        <w:noBreakHyphen/>
      </w:r>
      <w:r w:rsidR="00E63D37" w:rsidRPr="00A93438">
        <w:rPr>
          <w:iCs/>
          <w:szCs w:val="22"/>
        </w:rPr>
        <w:t>re</w:t>
      </w:r>
      <w:r w:rsidRPr="00A93438">
        <w:rPr>
          <w:iCs/>
          <w:szCs w:val="22"/>
        </w:rPr>
        <w:t xml:space="preserve">opptakshemmere (SNRIs), samt med legemidler som </w:t>
      </w:r>
      <w:r w:rsidR="00E63D37" w:rsidRPr="00A93438">
        <w:rPr>
          <w:iCs/>
          <w:szCs w:val="22"/>
        </w:rPr>
        <w:t>forringer metabolismen av serotonin (inkluder</w:t>
      </w:r>
      <w:r w:rsidR="00CF11ED" w:rsidRPr="00A93438">
        <w:rPr>
          <w:iCs/>
          <w:szCs w:val="22"/>
        </w:rPr>
        <w:t>t monoaminoksidasehemmere (MAO</w:t>
      </w:r>
      <w:r w:rsidR="00CF11ED" w:rsidRPr="00A93438">
        <w:rPr>
          <w:iCs/>
          <w:szCs w:val="22"/>
        </w:rPr>
        <w:noBreakHyphen/>
        <w:t>hemmere</w:t>
      </w:r>
      <w:r w:rsidR="00E63D37" w:rsidRPr="00A93438">
        <w:rPr>
          <w:iCs/>
          <w:szCs w:val="22"/>
        </w:rPr>
        <w:t>). Dette kan oppstå innenfor den anbefalte dosen.</w:t>
      </w:r>
    </w:p>
    <w:p w14:paraId="4F77717E" w14:textId="77777777" w:rsidR="00E63D37" w:rsidRPr="00A93438" w:rsidRDefault="00E63D37" w:rsidP="00747D8E">
      <w:pPr>
        <w:rPr>
          <w:iCs/>
          <w:szCs w:val="22"/>
        </w:rPr>
      </w:pPr>
    </w:p>
    <w:p w14:paraId="3449BEDF" w14:textId="77777777" w:rsidR="00E63D37" w:rsidRPr="00A93438" w:rsidRDefault="00E63D37" w:rsidP="00747D8E">
      <w:pPr>
        <w:rPr>
          <w:iCs/>
          <w:szCs w:val="22"/>
        </w:rPr>
      </w:pPr>
      <w:r w:rsidRPr="00A93438">
        <w:rPr>
          <w:iCs/>
          <w:szCs w:val="22"/>
        </w:rPr>
        <w:t>Serotoninsyndrom kan inkludere endringer i mental status (f.eks. agitasjon, hallusinasjoner, koma), autonom ustabilitet (f.eks. takykardi, labilt blodtrykk, hypertermi), nevromuskulære unormalheter (f.eks. hyperrefleksi, ukoordinering, stivhet) og/eller gastrointestinale symptomer (f.eks. kvalme, oppkast, diaré).</w:t>
      </w:r>
    </w:p>
    <w:p w14:paraId="0C2C5186" w14:textId="77777777" w:rsidR="00E63D37" w:rsidRPr="00A93438" w:rsidRDefault="00E63D37" w:rsidP="00747D8E">
      <w:pPr>
        <w:rPr>
          <w:iCs/>
          <w:szCs w:val="22"/>
        </w:rPr>
      </w:pPr>
    </w:p>
    <w:p w14:paraId="1B40335C" w14:textId="77777777" w:rsidR="00DD212C" w:rsidRPr="00A93438" w:rsidRDefault="00E63D37" w:rsidP="00747D8E">
      <w:pPr>
        <w:rPr>
          <w:szCs w:val="22"/>
        </w:rPr>
      </w:pPr>
      <w:r w:rsidRPr="00A93438">
        <w:rPr>
          <w:iCs/>
          <w:szCs w:val="22"/>
        </w:rPr>
        <w:t>Hvis det er mistanke om serotoninsyndrom, skal behandling med Effentora seponeres.</w:t>
      </w:r>
    </w:p>
    <w:p w14:paraId="08FF1450" w14:textId="77777777" w:rsidR="004627FB" w:rsidRPr="00A93438" w:rsidRDefault="004627FB" w:rsidP="00747D8E">
      <w:pPr>
        <w:rPr>
          <w:szCs w:val="22"/>
          <w:u w:val="single"/>
        </w:rPr>
      </w:pPr>
    </w:p>
    <w:p w14:paraId="3CBAE3E8" w14:textId="65FAD70B" w:rsidR="008818DC" w:rsidRPr="00A93438" w:rsidRDefault="00CB08C2" w:rsidP="004627FB">
      <w:pPr>
        <w:rPr>
          <w:szCs w:val="22"/>
          <w:u w:val="single"/>
        </w:rPr>
      </w:pPr>
      <w:r w:rsidRPr="00A93438">
        <w:rPr>
          <w:szCs w:val="22"/>
          <w:u w:val="single"/>
        </w:rPr>
        <w:t>Toleranse og opioidbrukslidelse (misbruk og avhengighet)</w:t>
      </w:r>
    </w:p>
    <w:p w14:paraId="68C60083" w14:textId="0FCDB0AB" w:rsidR="007E44D1" w:rsidRPr="00A93438" w:rsidRDefault="007E44D1" w:rsidP="007E44D1">
      <w:pPr>
        <w:rPr>
          <w:szCs w:val="22"/>
        </w:rPr>
      </w:pPr>
      <w:r w:rsidRPr="00A93438">
        <w:rPr>
          <w:szCs w:val="22"/>
        </w:rPr>
        <w:t>Toleranse</w:t>
      </w:r>
      <w:r w:rsidR="00C37B39" w:rsidRPr="00A93438">
        <w:rPr>
          <w:szCs w:val="22"/>
        </w:rPr>
        <w:t>,</w:t>
      </w:r>
      <w:r w:rsidRPr="00A93438">
        <w:rPr>
          <w:szCs w:val="22"/>
        </w:rPr>
        <w:t xml:space="preserve"> fysisk </w:t>
      </w:r>
      <w:r w:rsidR="00C37B39" w:rsidRPr="00A93438">
        <w:rPr>
          <w:szCs w:val="22"/>
        </w:rPr>
        <w:t xml:space="preserve">avhengighet </w:t>
      </w:r>
      <w:r w:rsidRPr="00A93438">
        <w:rPr>
          <w:szCs w:val="22"/>
        </w:rPr>
        <w:t>og psykologisk avhengighet kan utvikles ved gjentatt administrasjon av opioider</w:t>
      </w:r>
      <w:r w:rsidR="00C37B39" w:rsidRPr="00A93438">
        <w:rPr>
          <w:szCs w:val="22"/>
        </w:rPr>
        <w:t>.</w:t>
      </w:r>
      <w:r w:rsidRPr="00A93438">
        <w:rPr>
          <w:szCs w:val="22"/>
        </w:rPr>
        <w:t xml:space="preserve"> </w:t>
      </w:r>
      <w:r w:rsidR="00C37B39" w:rsidRPr="00A93438">
        <w:rPr>
          <w:szCs w:val="22"/>
        </w:rPr>
        <w:t xml:space="preserve">Fentanyl kan misbrukes på samme måte som andre opioider og alle pasienter som behandles med opioider må overvåkes for tegn på misbruk og avhengighet. </w:t>
      </w:r>
      <w:r w:rsidR="00A05E02" w:rsidRPr="00A93438">
        <w:rPr>
          <w:szCs w:val="22"/>
        </w:rPr>
        <w:t>Pasienter med økt risiko for opioidmisbruk kan fortsatt behandles hensiktsmessig med opioider, men disse pasientene vil imidlertid kreve ytterligere overvåking for tegn på misbruk, overforbruk eller avhengighet.</w:t>
      </w:r>
    </w:p>
    <w:p w14:paraId="34901885" w14:textId="77777777" w:rsidR="00B655A3" w:rsidRPr="00A93438" w:rsidRDefault="00B655A3" w:rsidP="007E44D1">
      <w:pPr>
        <w:rPr>
          <w:szCs w:val="22"/>
        </w:rPr>
      </w:pPr>
    </w:p>
    <w:p w14:paraId="170972AC" w14:textId="5E355AA8" w:rsidR="00B655A3" w:rsidRPr="00A93438" w:rsidRDefault="00B655A3" w:rsidP="007E44D1">
      <w:pPr>
        <w:rPr>
          <w:szCs w:val="22"/>
        </w:rPr>
      </w:pPr>
      <w:r w:rsidRPr="00A93438">
        <w:rPr>
          <w:szCs w:val="22"/>
        </w:rPr>
        <w:t>Gjentatt bruk av Effentora kan medføre opioid</w:t>
      </w:r>
      <w:r w:rsidR="00784DAE" w:rsidRPr="00A93438">
        <w:rPr>
          <w:szCs w:val="22"/>
        </w:rPr>
        <w:t>mis</w:t>
      </w:r>
      <w:r w:rsidRPr="00A93438">
        <w:rPr>
          <w:szCs w:val="22"/>
        </w:rPr>
        <w:t>bruk(</w:t>
      </w:r>
      <w:r w:rsidRPr="00A93438">
        <w:rPr>
          <w:i/>
          <w:szCs w:val="22"/>
        </w:rPr>
        <w:t>opioid use disorder</w:t>
      </w:r>
      <w:r w:rsidRPr="00A93438">
        <w:rPr>
          <w:szCs w:val="22"/>
        </w:rPr>
        <w:t xml:space="preserve">, OUD). </w:t>
      </w:r>
      <w:r w:rsidR="00CB08C2" w:rsidRPr="00A93438">
        <w:rPr>
          <w:szCs w:val="22"/>
        </w:rPr>
        <w:t xml:space="preserve">En høyere dose og lengre varighet av opioidbehandlingen kan øke risikoen for å utvikle OUD. </w:t>
      </w:r>
      <w:r w:rsidRPr="00A93438">
        <w:rPr>
          <w:szCs w:val="22"/>
        </w:rPr>
        <w:t xml:space="preserve">Misbruk eller </w:t>
      </w:r>
      <w:r w:rsidR="00707E19" w:rsidRPr="00A93438">
        <w:rPr>
          <w:szCs w:val="22"/>
        </w:rPr>
        <w:t xml:space="preserve">bevisst </w:t>
      </w:r>
      <w:r w:rsidRPr="00A93438">
        <w:rPr>
          <w:szCs w:val="22"/>
        </w:rPr>
        <w:t>feilbruk</w:t>
      </w:r>
      <w:r w:rsidR="00290605" w:rsidRPr="00A93438">
        <w:rPr>
          <w:szCs w:val="22"/>
        </w:rPr>
        <w:t xml:space="preserve"> av Effentora</w:t>
      </w:r>
      <w:r w:rsidRPr="00A93438">
        <w:rPr>
          <w:szCs w:val="22"/>
        </w:rPr>
        <w:t xml:space="preserve"> kan føre til overdosering og/eller død. </w:t>
      </w:r>
      <w:r w:rsidR="00154E13" w:rsidRPr="00A93438">
        <w:rPr>
          <w:szCs w:val="22"/>
        </w:rPr>
        <w:t>Risiko for utvikling av OUD er økt hos pasienter med personlig eller familieanamnese (foreldre eller søsken) med stoffmisbruk (inkl</w:t>
      </w:r>
      <w:r w:rsidR="00B335BB" w:rsidRPr="00A93438">
        <w:rPr>
          <w:szCs w:val="22"/>
        </w:rPr>
        <w:t>udert</w:t>
      </w:r>
      <w:r w:rsidR="00154E13" w:rsidRPr="00A93438">
        <w:rPr>
          <w:szCs w:val="22"/>
        </w:rPr>
        <w:t xml:space="preserve"> </w:t>
      </w:r>
      <w:r w:rsidR="00154E13" w:rsidRPr="00A93438">
        <w:rPr>
          <w:szCs w:val="22"/>
        </w:rPr>
        <w:lastRenderedPageBreak/>
        <w:t xml:space="preserve">alkoholmisbruk), hos tobakksbrukere </w:t>
      </w:r>
      <w:r w:rsidR="00C717D8" w:rsidRPr="00A93438">
        <w:rPr>
          <w:szCs w:val="22"/>
        </w:rPr>
        <w:t>eller</w:t>
      </w:r>
      <w:r w:rsidR="00154E13" w:rsidRPr="00A93438">
        <w:rPr>
          <w:szCs w:val="22"/>
        </w:rPr>
        <w:t xml:space="preserve"> hos pasienter med personlig anamnese med andre </w:t>
      </w:r>
      <w:r w:rsidR="00B335BB" w:rsidRPr="00A93438">
        <w:rPr>
          <w:szCs w:val="22"/>
        </w:rPr>
        <w:t>psykiske</w:t>
      </w:r>
      <w:r w:rsidR="00613328" w:rsidRPr="00A93438">
        <w:rPr>
          <w:szCs w:val="22"/>
        </w:rPr>
        <w:t xml:space="preserve"> </w:t>
      </w:r>
      <w:r w:rsidR="00154E13" w:rsidRPr="00A93438">
        <w:rPr>
          <w:szCs w:val="22"/>
        </w:rPr>
        <w:t>lidelser (f.eks. alvorlig depresjon, angst</w:t>
      </w:r>
      <w:r w:rsidR="000D253D" w:rsidRPr="00A93438">
        <w:rPr>
          <w:szCs w:val="22"/>
        </w:rPr>
        <w:t> og personlighetsforstyrrelser)</w:t>
      </w:r>
      <w:r w:rsidRPr="00A93438">
        <w:rPr>
          <w:szCs w:val="22"/>
        </w:rPr>
        <w:t>.</w:t>
      </w:r>
    </w:p>
    <w:p w14:paraId="60F95C04" w14:textId="77777777" w:rsidR="00CB08C2" w:rsidRPr="00A93438" w:rsidRDefault="00CB08C2" w:rsidP="007E44D1">
      <w:pPr>
        <w:rPr>
          <w:szCs w:val="22"/>
        </w:rPr>
      </w:pPr>
    </w:p>
    <w:p w14:paraId="594BDE04" w14:textId="7846E176" w:rsidR="00CB08C2" w:rsidRPr="00A93438" w:rsidRDefault="00CB08C2" w:rsidP="007E44D1">
      <w:pPr>
        <w:rPr>
          <w:szCs w:val="22"/>
        </w:rPr>
      </w:pPr>
      <w:r w:rsidRPr="00A93438">
        <w:rPr>
          <w:szCs w:val="22"/>
        </w:rPr>
        <w:t>Før og i løpet av behandlingen med Effentora, bør det avtales behandlingsmål og en seponeringsplan med pasienten (se pkt. 4.2). Før og i løpet av behandlingen bør også pasienten bli informert om risikoene for og tegnene på OUD. Pasienter skal rådes til å ta kontakt med legen sin hvis disse tegnene oppstår.</w:t>
      </w:r>
    </w:p>
    <w:p w14:paraId="699848D3" w14:textId="77777777" w:rsidR="00837AD1" w:rsidRPr="00A93438" w:rsidRDefault="00837AD1" w:rsidP="007E44D1">
      <w:pPr>
        <w:rPr>
          <w:szCs w:val="22"/>
        </w:rPr>
      </w:pPr>
    </w:p>
    <w:p w14:paraId="122EA37E" w14:textId="02085242" w:rsidR="00837AD1" w:rsidRPr="00A93438" w:rsidRDefault="00837AD1" w:rsidP="007E44D1">
      <w:pPr>
        <w:rPr>
          <w:szCs w:val="22"/>
        </w:rPr>
      </w:pPr>
      <w:r w:rsidRPr="00A93438">
        <w:rPr>
          <w:szCs w:val="22"/>
        </w:rPr>
        <w:t>Pasiente</w:t>
      </w:r>
      <w:r w:rsidR="00B335BB" w:rsidRPr="00A93438">
        <w:rPr>
          <w:szCs w:val="22"/>
        </w:rPr>
        <w:t>r</w:t>
      </w:r>
      <w:r w:rsidRPr="00A93438">
        <w:rPr>
          <w:szCs w:val="22"/>
        </w:rPr>
        <w:t xml:space="preserve"> skal overvåkes for tegn på </w:t>
      </w:r>
      <w:r w:rsidR="00784DAE" w:rsidRPr="00A93438">
        <w:rPr>
          <w:szCs w:val="22"/>
        </w:rPr>
        <w:t>misbruk av legemidler</w:t>
      </w:r>
      <w:r w:rsidRPr="00A93438">
        <w:rPr>
          <w:szCs w:val="22"/>
        </w:rPr>
        <w:t xml:space="preserve"> (f.eks. for tidlig forespørsel om påfyll). Dette omfatter gjennomgang av samtidig bruk</w:t>
      </w:r>
      <w:r w:rsidR="00F420A0" w:rsidRPr="00A93438">
        <w:rPr>
          <w:szCs w:val="22"/>
        </w:rPr>
        <w:t>te</w:t>
      </w:r>
      <w:r w:rsidRPr="00A93438">
        <w:rPr>
          <w:szCs w:val="22"/>
        </w:rPr>
        <w:t xml:space="preserve"> opioider og psykoaktive legemidler (som benzodiazepiner). Hos pasienter med tegn og symptomer på OUD bør det vurderes å konsultere en spesialist på avhengighet.</w:t>
      </w:r>
    </w:p>
    <w:p w14:paraId="0F0E9B80" w14:textId="77777777" w:rsidR="00CE2456" w:rsidRPr="00A93438" w:rsidRDefault="00CE2456" w:rsidP="007E44D1">
      <w:pPr>
        <w:rPr>
          <w:szCs w:val="22"/>
        </w:rPr>
      </w:pPr>
    </w:p>
    <w:p w14:paraId="3E704548" w14:textId="77777777" w:rsidR="00CE2456" w:rsidRPr="00A93438" w:rsidRDefault="00CE2456" w:rsidP="007E44D1">
      <w:pPr>
        <w:rPr>
          <w:szCs w:val="22"/>
          <w:u w:val="single"/>
        </w:rPr>
      </w:pPr>
      <w:r w:rsidRPr="00A93438">
        <w:rPr>
          <w:szCs w:val="22"/>
          <w:u w:val="single"/>
        </w:rPr>
        <w:t>Endokrine effekter</w:t>
      </w:r>
    </w:p>
    <w:p w14:paraId="741EB571" w14:textId="77777777" w:rsidR="00CE2456" w:rsidRPr="00A93438" w:rsidRDefault="00CE2456" w:rsidP="007E44D1">
      <w:pPr>
        <w:rPr>
          <w:szCs w:val="22"/>
        </w:rPr>
      </w:pPr>
      <w:r w:rsidRPr="00A93438">
        <w:rPr>
          <w:szCs w:val="22"/>
        </w:rPr>
        <w:t>O</w:t>
      </w:r>
      <w:r w:rsidR="00D27B78" w:rsidRPr="00A93438">
        <w:rPr>
          <w:szCs w:val="22"/>
        </w:rPr>
        <w:t>pioider kan påvirke hypothalamisk</w:t>
      </w:r>
      <w:r w:rsidR="00D27B78" w:rsidRPr="00A93438">
        <w:rPr>
          <w:szCs w:val="22"/>
        </w:rPr>
        <w:noBreakHyphen/>
      </w:r>
      <w:r w:rsidRPr="00A93438">
        <w:rPr>
          <w:szCs w:val="22"/>
        </w:rPr>
        <w:t>hypofyse</w:t>
      </w:r>
      <w:r w:rsidR="00D27B78" w:rsidRPr="00A93438">
        <w:rPr>
          <w:szCs w:val="22"/>
        </w:rPr>
        <w:noBreakHyphen/>
      </w:r>
      <w:r w:rsidRPr="00A93438">
        <w:rPr>
          <w:szCs w:val="22"/>
        </w:rPr>
        <w:t>binyre- eller gonadalaksene. Noen endringer som kan sees inkluderer en økning i serumprolaktin og reduksjon i plasmakortisol og testosteron. Kliniske tegn og symptomer kan manifestere</w:t>
      </w:r>
      <w:r w:rsidR="00D27B78" w:rsidRPr="00A93438">
        <w:rPr>
          <w:szCs w:val="22"/>
        </w:rPr>
        <w:t>s</w:t>
      </w:r>
      <w:r w:rsidRPr="00A93438">
        <w:rPr>
          <w:szCs w:val="22"/>
        </w:rPr>
        <w:t xml:space="preserve"> ved disse hormonelle endringene.</w:t>
      </w:r>
    </w:p>
    <w:p w14:paraId="5923AB88" w14:textId="77777777" w:rsidR="00AC195B" w:rsidRPr="00A93438" w:rsidRDefault="00AC195B" w:rsidP="007E44D1">
      <w:pPr>
        <w:rPr>
          <w:szCs w:val="22"/>
        </w:rPr>
      </w:pPr>
    </w:p>
    <w:p w14:paraId="4878676F" w14:textId="77777777" w:rsidR="00AC195B" w:rsidRPr="00A93438" w:rsidRDefault="00AC195B" w:rsidP="007E44D1">
      <w:pPr>
        <w:rPr>
          <w:szCs w:val="22"/>
          <w:u w:val="single"/>
        </w:rPr>
      </w:pPr>
      <w:r w:rsidRPr="00A93438">
        <w:rPr>
          <w:szCs w:val="22"/>
          <w:u w:val="single"/>
        </w:rPr>
        <w:t>Hyperalgesi</w:t>
      </w:r>
    </w:p>
    <w:p w14:paraId="4E24DDCC" w14:textId="77777777" w:rsidR="00AC195B" w:rsidRPr="00A93438" w:rsidRDefault="00491263" w:rsidP="007E44D1">
      <w:pPr>
        <w:rPr>
          <w:szCs w:val="22"/>
        </w:rPr>
      </w:pPr>
      <w:r w:rsidRPr="00A93438">
        <w:rPr>
          <w:bCs/>
          <w:iCs/>
          <w:szCs w:val="22"/>
        </w:rPr>
        <w:t>Som med andre opioider bør det ved utilstrekkelig smertekontroll som respons på en økt dose av fentanyl, tas hensyn til faren for opioidindusert hyperalgesi. Reduksjon av fentanyldose, seponering av fentanylbehandling eller behandlingsevaluering kan være indisert</w:t>
      </w:r>
      <w:r w:rsidR="00AC195B" w:rsidRPr="00A93438">
        <w:rPr>
          <w:szCs w:val="22"/>
        </w:rPr>
        <w:t>.</w:t>
      </w:r>
    </w:p>
    <w:p w14:paraId="40EFE81D" w14:textId="77777777" w:rsidR="00DD78A5" w:rsidRPr="00A93438" w:rsidRDefault="00DD78A5" w:rsidP="00DD78A5">
      <w:pPr>
        <w:tabs>
          <w:tab w:val="left" w:pos="1620"/>
        </w:tabs>
        <w:rPr>
          <w:szCs w:val="22"/>
        </w:rPr>
      </w:pPr>
    </w:p>
    <w:p w14:paraId="4EA88A55" w14:textId="77777777" w:rsidR="00DD78A5" w:rsidRPr="00A93438" w:rsidRDefault="00DD78A5" w:rsidP="00DD78A5">
      <w:pPr>
        <w:tabs>
          <w:tab w:val="left" w:pos="1620"/>
        </w:tabs>
        <w:rPr>
          <w:szCs w:val="22"/>
          <w:u w:val="single"/>
        </w:rPr>
      </w:pPr>
      <w:r w:rsidRPr="00A93438">
        <w:rPr>
          <w:szCs w:val="22"/>
          <w:u w:val="single"/>
        </w:rPr>
        <w:t>Anafylakse og overfølsomhet</w:t>
      </w:r>
    </w:p>
    <w:p w14:paraId="32CFCB00" w14:textId="77777777" w:rsidR="00DD78A5" w:rsidRPr="00A93438" w:rsidRDefault="00DD78A5" w:rsidP="00DD78A5">
      <w:pPr>
        <w:tabs>
          <w:tab w:val="left" w:pos="1620"/>
        </w:tabs>
        <w:rPr>
          <w:szCs w:val="22"/>
        </w:rPr>
      </w:pPr>
      <w:r w:rsidRPr="00A93438">
        <w:rPr>
          <w:szCs w:val="22"/>
        </w:rPr>
        <w:t>Anafylakse og overfølsomhet er rapportert i forbindelse med bruk av perorale transmukosale fentanylprodukter</w:t>
      </w:r>
      <w:r w:rsidR="00B54E0D" w:rsidRPr="00A93438">
        <w:rPr>
          <w:szCs w:val="22"/>
        </w:rPr>
        <w:t xml:space="preserve"> (se pkt.4.8)</w:t>
      </w:r>
      <w:r w:rsidRPr="00A93438">
        <w:rPr>
          <w:szCs w:val="22"/>
        </w:rPr>
        <w:t>.</w:t>
      </w:r>
    </w:p>
    <w:p w14:paraId="68AB9CF5" w14:textId="77777777" w:rsidR="001916A6" w:rsidRPr="00A93438" w:rsidRDefault="001916A6" w:rsidP="00DD78A5">
      <w:pPr>
        <w:tabs>
          <w:tab w:val="left" w:pos="1620"/>
        </w:tabs>
        <w:rPr>
          <w:szCs w:val="22"/>
        </w:rPr>
      </w:pPr>
    </w:p>
    <w:p w14:paraId="1AB15AAB" w14:textId="77777777" w:rsidR="001916A6" w:rsidRPr="00A93438" w:rsidRDefault="001916A6" w:rsidP="00352144">
      <w:pPr>
        <w:keepNext/>
        <w:tabs>
          <w:tab w:val="left" w:pos="1620"/>
        </w:tabs>
        <w:rPr>
          <w:szCs w:val="22"/>
          <w:u w:val="single"/>
        </w:rPr>
      </w:pPr>
      <w:r w:rsidRPr="00A93438">
        <w:rPr>
          <w:szCs w:val="22"/>
          <w:u w:val="single"/>
        </w:rPr>
        <w:t>Hjelpestoff(er)</w:t>
      </w:r>
    </w:p>
    <w:p w14:paraId="20F008AC" w14:textId="77777777" w:rsidR="001916A6" w:rsidRPr="00A93438" w:rsidRDefault="001916A6" w:rsidP="00352144">
      <w:pPr>
        <w:keepNext/>
        <w:tabs>
          <w:tab w:val="left" w:pos="1620"/>
        </w:tabs>
        <w:rPr>
          <w:szCs w:val="22"/>
        </w:rPr>
      </w:pPr>
    </w:p>
    <w:p w14:paraId="33896AF4" w14:textId="77777777" w:rsidR="00771835" w:rsidRPr="00A93438" w:rsidRDefault="00771835" w:rsidP="00352144">
      <w:pPr>
        <w:keepNext/>
        <w:tabs>
          <w:tab w:val="left" w:pos="1620"/>
        </w:tabs>
        <w:rPr>
          <w:szCs w:val="22"/>
        </w:rPr>
      </w:pPr>
      <w:r w:rsidRPr="00A93438">
        <w:rPr>
          <w:szCs w:val="22"/>
        </w:rPr>
        <w:t>Natrium</w:t>
      </w:r>
    </w:p>
    <w:p w14:paraId="39D8DC85" w14:textId="77777777" w:rsidR="00771835" w:rsidRPr="00A93438" w:rsidRDefault="00771835" w:rsidP="00352144">
      <w:pPr>
        <w:keepNext/>
        <w:tabs>
          <w:tab w:val="left" w:pos="1620"/>
        </w:tabs>
        <w:rPr>
          <w:szCs w:val="22"/>
        </w:rPr>
      </w:pPr>
    </w:p>
    <w:p w14:paraId="4F90B7E7" w14:textId="77777777" w:rsidR="00771835" w:rsidRPr="00A93438" w:rsidRDefault="00771835" w:rsidP="00352144">
      <w:pPr>
        <w:keepNext/>
        <w:tabs>
          <w:tab w:val="left" w:pos="1620"/>
        </w:tabs>
        <w:rPr>
          <w:i/>
          <w:szCs w:val="22"/>
        </w:rPr>
      </w:pPr>
      <w:r w:rsidRPr="00A93438">
        <w:rPr>
          <w:i/>
          <w:szCs w:val="22"/>
        </w:rPr>
        <w:t>Effentora 100 mikrogram bukkaltabletter</w:t>
      </w:r>
    </w:p>
    <w:p w14:paraId="7DEBEDBC" w14:textId="77777777" w:rsidR="00771835" w:rsidRPr="00A93438" w:rsidRDefault="00771835" w:rsidP="00771835">
      <w:pPr>
        <w:tabs>
          <w:tab w:val="left" w:pos="1620"/>
        </w:tabs>
        <w:rPr>
          <w:szCs w:val="22"/>
        </w:rPr>
      </w:pPr>
      <w:r w:rsidRPr="00A93438">
        <w:rPr>
          <w:szCs w:val="22"/>
        </w:rPr>
        <w:t>Dette legemidlet inneholder 10 mg natrium per bukkaltablett. Dette tilsvarer 0,5 % av WHOs anbefalte maksimale daglige inntak av natrium på 2 g for en voksen person.</w:t>
      </w:r>
    </w:p>
    <w:p w14:paraId="5F0C36D0" w14:textId="77777777" w:rsidR="000C1E77" w:rsidRPr="00A93438" w:rsidRDefault="000C1E77" w:rsidP="00771835">
      <w:pPr>
        <w:tabs>
          <w:tab w:val="left" w:pos="1620"/>
        </w:tabs>
        <w:rPr>
          <w:szCs w:val="22"/>
        </w:rPr>
      </w:pPr>
    </w:p>
    <w:p w14:paraId="729FAA98" w14:textId="77777777" w:rsidR="000C1E77" w:rsidRPr="00A93438" w:rsidRDefault="000C1E77" w:rsidP="000C1E77">
      <w:pPr>
        <w:tabs>
          <w:tab w:val="left" w:pos="1620"/>
        </w:tabs>
        <w:rPr>
          <w:i/>
          <w:szCs w:val="22"/>
        </w:rPr>
      </w:pPr>
      <w:r w:rsidRPr="00A93438">
        <w:rPr>
          <w:i/>
          <w:szCs w:val="22"/>
        </w:rPr>
        <w:t>Effentora 200 mikrogram bukkaltabletter</w:t>
      </w:r>
    </w:p>
    <w:p w14:paraId="72606BAC" w14:textId="77777777" w:rsidR="000C1E77" w:rsidRPr="00A93438" w:rsidRDefault="000C1E77" w:rsidP="000C1E77">
      <w:pPr>
        <w:tabs>
          <w:tab w:val="left" w:pos="1620"/>
        </w:tabs>
        <w:rPr>
          <w:i/>
          <w:szCs w:val="22"/>
        </w:rPr>
      </w:pPr>
      <w:r w:rsidRPr="00A93438">
        <w:rPr>
          <w:i/>
          <w:szCs w:val="22"/>
        </w:rPr>
        <w:t>Effentora 400 mikrogram bukkaltabletter</w:t>
      </w:r>
    </w:p>
    <w:p w14:paraId="780F9965" w14:textId="77777777" w:rsidR="000C1E77" w:rsidRPr="00A93438" w:rsidRDefault="000C1E77" w:rsidP="000C1E77">
      <w:pPr>
        <w:tabs>
          <w:tab w:val="left" w:pos="1620"/>
        </w:tabs>
        <w:rPr>
          <w:i/>
          <w:szCs w:val="22"/>
        </w:rPr>
      </w:pPr>
      <w:r w:rsidRPr="00A93438">
        <w:rPr>
          <w:i/>
          <w:szCs w:val="22"/>
        </w:rPr>
        <w:t>Effentora 600 mikrogram bukkaltabletter</w:t>
      </w:r>
    </w:p>
    <w:p w14:paraId="097CB7E6" w14:textId="77777777" w:rsidR="000C1E77" w:rsidRPr="00A93438" w:rsidRDefault="000C1E77" w:rsidP="000C1E77">
      <w:pPr>
        <w:tabs>
          <w:tab w:val="left" w:pos="1620"/>
        </w:tabs>
        <w:rPr>
          <w:i/>
          <w:szCs w:val="22"/>
        </w:rPr>
      </w:pPr>
      <w:r w:rsidRPr="00A93438">
        <w:rPr>
          <w:i/>
          <w:szCs w:val="22"/>
        </w:rPr>
        <w:t>Effentora 800 mikrogram bukkaltabletter</w:t>
      </w:r>
    </w:p>
    <w:p w14:paraId="0962E08D" w14:textId="78C5DCF1" w:rsidR="000C1E77" w:rsidRPr="00A93438" w:rsidRDefault="000C1E77" w:rsidP="00771835">
      <w:pPr>
        <w:tabs>
          <w:tab w:val="left" w:pos="1620"/>
        </w:tabs>
        <w:rPr>
          <w:szCs w:val="22"/>
        </w:rPr>
      </w:pPr>
      <w:r w:rsidRPr="00A93438">
        <w:rPr>
          <w:szCs w:val="22"/>
        </w:rPr>
        <w:t>Dette legemidlet inneholder 20 mg natrium per bukkaltablett. Dette tilsvarer 1 % av WHOs anbefalte maksimale daglige inntak av natrium på 2 g for en voksen person.</w:t>
      </w:r>
    </w:p>
    <w:p w14:paraId="314D24F7" w14:textId="77777777" w:rsidR="00761B48" w:rsidRPr="00A93438" w:rsidRDefault="00761B48">
      <w:pPr>
        <w:tabs>
          <w:tab w:val="left" w:pos="1620"/>
        </w:tabs>
        <w:rPr>
          <w:szCs w:val="22"/>
        </w:rPr>
      </w:pPr>
    </w:p>
    <w:p w14:paraId="778FE3DB" w14:textId="77777777" w:rsidR="00761B48" w:rsidRPr="00A93438" w:rsidRDefault="00761B48" w:rsidP="00F94868">
      <w:pPr>
        <w:pStyle w:val="Heading2"/>
        <w:numPr>
          <w:ilvl w:val="1"/>
          <w:numId w:val="11"/>
        </w:numPr>
        <w:rPr>
          <w:noProof/>
          <w:szCs w:val="22"/>
        </w:rPr>
      </w:pPr>
      <w:r w:rsidRPr="00A93438">
        <w:rPr>
          <w:szCs w:val="22"/>
        </w:rPr>
        <w:t>Interaksjon med andre legemidler og andre former for interaksjon</w:t>
      </w:r>
    </w:p>
    <w:p w14:paraId="66253760" w14:textId="77777777" w:rsidR="00761B48" w:rsidRPr="00A93438" w:rsidRDefault="00761B48">
      <w:pPr>
        <w:rPr>
          <w:noProof/>
          <w:szCs w:val="22"/>
        </w:rPr>
      </w:pPr>
    </w:p>
    <w:p w14:paraId="3CCA5097" w14:textId="77777777" w:rsidR="00634DE1" w:rsidRPr="00A93438" w:rsidRDefault="00634DE1" w:rsidP="007E44D1">
      <w:pPr>
        <w:rPr>
          <w:szCs w:val="22"/>
          <w:u w:val="single"/>
        </w:rPr>
      </w:pPr>
      <w:r w:rsidRPr="00A93438">
        <w:rPr>
          <w:szCs w:val="22"/>
          <w:u w:val="single"/>
        </w:rPr>
        <w:t>Stoffer som påvirker CYP3A4-aktivitet</w:t>
      </w:r>
    </w:p>
    <w:p w14:paraId="38828E38" w14:textId="77777777" w:rsidR="00634DE1" w:rsidRPr="00A93438" w:rsidRDefault="007E44D1" w:rsidP="007E44D1">
      <w:pPr>
        <w:rPr>
          <w:szCs w:val="22"/>
        </w:rPr>
      </w:pPr>
      <w:r w:rsidRPr="00A93438">
        <w:rPr>
          <w:szCs w:val="22"/>
        </w:rPr>
        <w:t>Fentanyl metaboliseres hovedsakelig via det humane cytokrom P450 3A4-isoenzymsystemet (CYP3A4). Derfor kan potensielle interaksjoner oppstå hvis Effentora gis samtidig med stoffer som påvirker CYP3A4-aktiviteten.</w:t>
      </w:r>
    </w:p>
    <w:p w14:paraId="0396BA43" w14:textId="77777777" w:rsidR="00634DE1" w:rsidRPr="00A93438" w:rsidRDefault="00634DE1" w:rsidP="007E44D1">
      <w:pPr>
        <w:rPr>
          <w:szCs w:val="22"/>
        </w:rPr>
      </w:pPr>
    </w:p>
    <w:p w14:paraId="48744D7E" w14:textId="77777777" w:rsidR="00634DE1" w:rsidRPr="00A93438" w:rsidRDefault="00634DE1" w:rsidP="0059556E">
      <w:pPr>
        <w:keepNext/>
        <w:rPr>
          <w:i/>
          <w:szCs w:val="22"/>
          <w:u w:val="single"/>
        </w:rPr>
      </w:pPr>
      <w:r w:rsidRPr="00A93438">
        <w:rPr>
          <w:i/>
          <w:szCs w:val="22"/>
          <w:u w:val="single"/>
        </w:rPr>
        <w:t>CYP3A4-indusere</w:t>
      </w:r>
    </w:p>
    <w:p w14:paraId="30CDBA9C" w14:textId="77777777" w:rsidR="00634DE1" w:rsidRPr="00A93438" w:rsidRDefault="007E44D1" w:rsidP="0059556E">
      <w:pPr>
        <w:keepNext/>
        <w:rPr>
          <w:szCs w:val="22"/>
        </w:rPr>
      </w:pPr>
      <w:r w:rsidRPr="00A93438">
        <w:rPr>
          <w:szCs w:val="22"/>
        </w:rPr>
        <w:t xml:space="preserve">Samtidig administrasjon med stoffer som fremmer 3A4-aktiviteten kan redusere effekten av Effentora. </w:t>
      </w:r>
    </w:p>
    <w:p w14:paraId="5F7CB25C" w14:textId="77777777" w:rsidR="00634DE1" w:rsidRPr="00A93438" w:rsidRDefault="00634DE1" w:rsidP="007E44D1">
      <w:pPr>
        <w:rPr>
          <w:szCs w:val="22"/>
        </w:rPr>
      </w:pPr>
    </w:p>
    <w:p w14:paraId="4DD35C65" w14:textId="77777777" w:rsidR="00634DE1" w:rsidRPr="00A93438" w:rsidRDefault="00634DE1" w:rsidP="007E44D1">
      <w:pPr>
        <w:rPr>
          <w:i/>
          <w:szCs w:val="22"/>
          <w:u w:val="single"/>
        </w:rPr>
      </w:pPr>
      <w:r w:rsidRPr="00A93438">
        <w:rPr>
          <w:i/>
          <w:szCs w:val="22"/>
          <w:u w:val="single"/>
        </w:rPr>
        <w:t>CYP3A4-hemmere</w:t>
      </w:r>
    </w:p>
    <w:p w14:paraId="408C7AE3" w14:textId="77777777" w:rsidR="007E44D1" w:rsidRPr="00A93438" w:rsidRDefault="007E44D1" w:rsidP="007E44D1">
      <w:pPr>
        <w:rPr>
          <w:szCs w:val="22"/>
        </w:rPr>
      </w:pPr>
      <w:r w:rsidRPr="00A93438">
        <w:rPr>
          <w:szCs w:val="22"/>
        </w:rPr>
        <w:t xml:space="preserve">Samtidig bruk av Effentora og sterke CYP3A4-hemmere (f.eks. ritonavir, ketokonazol, itrakonazol, troleandomycin, klaritromycin og nelfinavir) eller moderate CYP3A4-hemmere (f.eks. amprenavir, aprepitant, diltiazem, erytromycin, flukonazol, fosamprenavir, grapefruktjuice og verapamil) kan føre til økte fentanylkonsentrasjoner i plasma, som potensielt kan forårsake alvorlige bivirkninger, </w:t>
      </w:r>
      <w:r w:rsidRPr="00A93438">
        <w:rPr>
          <w:szCs w:val="22"/>
        </w:rPr>
        <w:lastRenderedPageBreak/>
        <w:t>inkludert respirasjonsdepresjon med dødelig utfall. Pasienter som får Effentora samtidig med moderate eller sterke CYP3A4-hemmere, bør overvåkes nøye over lengre tid. Doseøkninger bør foretas med forsiktighet.</w:t>
      </w:r>
    </w:p>
    <w:p w14:paraId="68533B64" w14:textId="77777777" w:rsidR="007E44D1" w:rsidRPr="00A93438" w:rsidRDefault="007E44D1" w:rsidP="007E44D1">
      <w:pPr>
        <w:rPr>
          <w:szCs w:val="22"/>
        </w:rPr>
      </w:pPr>
    </w:p>
    <w:p w14:paraId="5C1A5EDE" w14:textId="77777777" w:rsidR="00634DE1" w:rsidRPr="00A93438" w:rsidRDefault="00634DE1" w:rsidP="007E44D1">
      <w:pPr>
        <w:rPr>
          <w:szCs w:val="22"/>
          <w:u w:val="single"/>
        </w:rPr>
      </w:pPr>
      <w:r w:rsidRPr="00A93438">
        <w:rPr>
          <w:szCs w:val="22"/>
          <w:u w:val="single"/>
        </w:rPr>
        <w:t>Stoffer som kan øke CNS-hemmende effekter</w:t>
      </w:r>
    </w:p>
    <w:p w14:paraId="7AB647EE" w14:textId="57124EA6" w:rsidR="007E44D1" w:rsidRPr="00A93438" w:rsidRDefault="00634DE1" w:rsidP="000222A0">
      <w:pPr>
        <w:rPr>
          <w:szCs w:val="22"/>
        </w:rPr>
      </w:pPr>
      <w:r w:rsidRPr="00A93438">
        <w:rPr>
          <w:szCs w:val="22"/>
        </w:rPr>
        <w:t xml:space="preserve">Samtidig administrering av fentanyl og </w:t>
      </w:r>
      <w:r w:rsidR="007E44D1" w:rsidRPr="00A93438">
        <w:rPr>
          <w:szCs w:val="22"/>
        </w:rPr>
        <w:t xml:space="preserve">andre CNS-depressiva, inkludert andre opioider, sedativa eller hypnotika, </w:t>
      </w:r>
      <w:r w:rsidR="002002DD" w:rsidRPr="00A93438">
        <w:rPr>
          <w:szCs w:val="22"/>
        </w:rPr>
        <w:t xml:space="preserve">(inkludert benzodiazepiner), </w:t>
      </w:r>
      <w:r w:rsidR="007E44D1" w:rsidRPr="00A93438">
        <w:rPr>
          <w:szCs w:val="22"/>
        </w:rPr>
        <w:t>generelle anestetika, fentiaziner, beroligende midler, muskelavslappende midler, sederende antihistaminer</w:t>
      </w:r>
      <w:r w:rsidR="00DF504D" w:rsidRPr="00A93438">
        <w:rPr>
          <w:szCs w:val="22"/>
        </w:rPr>
        <w:t>, gabapentinoider (gabapentin og pregabalin)</w:t>
      </w:r>
      <w:r w:rsidR="007E44D1" w:rsidRPr="00A93438">
        <w:rPr>
          <w:szCs w:val="22"/>
        </w:rPr>
        <w:t xml:space="preserve"> og alkohol kan gi additiv hemmende effekt</w:t>
      </w:r>
      <w:r w:rsidRPr="00A93438">
        <w:rPr>
          <w:szCs w:val="22"/>
        </w:rPr>
        <w:t xml:space="preserve">, noe som kan gi </w:t>
      </w:r>
      <w:r w:rsidR="00DF504D" w:rsidRPr="00A93438">
        <w:rPr>
          <w:szCs w:val="22"/>
        </w:rPr>
        <w:t>respirasjonsdepresjon, hypotensjon, dyp</w:t>
      </w:r>
      <w:r w:rsidR="007C52DE" w:rsidRPr="00A93438">
        <w:rPr>
          <w:szCs w:val="22"/>
        </w:rPr>
        <w:t xml:space="preserve"> </w:t>
      </w:r>
      <w:r w:rsidR="00DF504D" w:rsidRPr="00A93438">
        <w:rPr>
          <w:szCs w:val="22"/>
        </w:rPr>
        <w:t xml:space="preserve">sedasjon, koma eller </w:t>
      </w:r>
      <w:r w:rsidRPr="00A93438">
        <w:rPr>
          <w:szCs w:val="22"/>
        </w:rPr>
        <w:t>fatale utfall (se pkt.</w:t>
      </w:r>
      <w:r w:rsidR="000222A0" w:rsidRPr="00A93438">
        <w:rPr>
          <w:szCs w:val="22"/>
        </w:rPr>
        <w:t> </w:t>
      </w:r>
      <w:r w:rsidRPr="00A93438">
        <w:rPr>
          <w:szCs w:val="22"/>
        </w:rPr>
        <w:t>4.5)</w:t>
      </w:r>
      <w:r w:rsidR="007E44D1" w:rsidRPr="00A93438">
        <w:rPr>
          <w:szCs w:val="22"/>
        </w:rPr>
        <w:t>.</w:t>
      </w:r>
    </w:p>
    <w:p w14:paraId="3DF27B22" w14:textId="77777777" w:rsidR="006D6F3C" w:rsidRPr="00A93438" w:rsidRDefault="006D6F3C" w:rsidP="000222A0">
      <w:pPr>
        <w:rPr>
          <w:szCs w:val="22"/>
        </w:rPr>
      </w:pPr>
    </w:p>
    <w:p w14:paraId="1A6AA2FE" w14:textId="77777777" w:rsidR="006D6F3C" w:rsidRPr="00A93438" w:rsidRDefault="006D6F3C" w:rsidP="002C0774">
      <w:pPr>
        <w:keepNext/>
        <w:rPr>
          <w:szCs w:val="22"/>
          <w:u w:val="single"/>
        </w:rPr>
      </w:pPr>
      <w:r w:rsidRPr="00A93438">
        <w:rPr>
          <w:szCs w:val="22"/>
          <w:u w:val="single"/>
        </w:rPr>
        <w:t>Sedative legemidler som benzodiazepiner eller relaterte legemidler</w:t>
      </w:r>
    </w:p>
    <w:p w14:paraId="07FBA35F" w14:textId="77777777" w:rsidR="006D6F3C" w:rsidRPr="00A93438" w:rsidRDefault="00824EA1" w:rsidP="000222A0">
      <w:pPr>
        <w:rPr>
          <w:szCs w:val="22"/>
        </w:rPr>
      </w:pPr>
      <w:r w:rsidRPr="00A93438">
        <w:rPr>
          <w:szCs w:val="22"/>
        </w:rPr>
        <w:t>Samtidig bruk av opioider med sedative legemidler som benzodiazepiner eller relaterte legemidler øker risikoen for sedasjon, respirasjonsdepresjon, koma og død på grunn av additive CNS</w:t>
      </w:r>
      <w:r w:rsidRPr="00A93438">
        <w:rPr>
          <w:szCs w:val="22"/>
        </w:rPr>
        <w:noBreakHyphen/>
        <w:t xml:space="preserve">hemmende effekter. Dosen og varigheten av slik samtidig bruk </w:t>
      </w:r>
      <w:r w:rsidR="00223770" w:rsidRPr="00A93438">
        <w:rPr>
          <w:szCs w:val="22"/>
        </w:rPr>
        <w:t>bør</w:t>
      </w:r>
      <w:r w:rsidRPr="00A93438">
        <w:rPr>
          <w:szCs w:val="22"/>
        </w:rPr>
        <w:t xml:space="preserve"> begrenses (se pkt. 4.4).</w:t>
      </w:r>
    </w:p>
    <w:p w14:paraId="5BB736B9" w14:textId="77777777" w:rsidR="007E44D1" w:rsidRPr="00A93438" w:rsidRDefault="007E44D1" w:rsidP="007E44D1">
      <w:pPr>
        <w:rPr>
          <w:szCs w:val="22"/>
        </w:rPr>
      </w:pPr>
    </w:p>
    <w:p w14:paraId="1EBB2E6D" w14:textId="77777777" w:rsidR="00687801" w:rsidRPr="00A93438" w:rsidRDefault="00634DE1" w:rsidP="00687801">
      <w:pPr>
        <w:rPr>
          <w:noProof/>
          <w:szCs w:val="22"/>
          <w:u w:val="single"/>
        </w:rPr>
      </w:pPr>
      <w:r w:rsidRPr="00A93438">
        <w:rPr>
          <w:noProof/>
          <w:szCs w:val="22"/>
          <w:u w:val="single"/>
        </w:rPr>
        <w:t>Partielle opioidagonister/-antagonister</w:t>
      </w:r>
    </w:p>
    <w:p w14:paraId="0DF0CF90" w14:textId="77777777" w:rsidR="0023204E" w:rsidRPr="00A93438" w:rsidRDefault="0023204E" w:rsidP="0023204E">
      <w:pPr>
        <w:rPr>
          <w:szCs w:val="22"/>
        </w:rPr>
      </w:pPr>
      <w:r w:rsidRPr="00A93438">
        <w:rPr>
          <w:szCs w:val="22"/>
        </w:rPr>
        <w:t>Samtidig bruk av partielle opioidagonister/-antagonister (f.eks. buprenorfin, nalbufin, pentazocin) anbefales ikke. De har høy affinitet til opioidreseptorer med relativt lav egeneffekt og motvirker derfor delvis den analgetiske effekten av fentanyl og kan indusere abstinenssymptomer hos opioidavhengige pasienter.</w:t>
      </w:r>
    </w:p>
    <w:p w14:paraId="6A57711F" w14:textId="77777777" w:rsidR="00687801" w:rsidRPr="00A93438" w:rsidRDefault="00687801">
      <w:pPr>
        <w:rPr>
          <w:noProof/>
          <w:szCs w:val="22"/>
        </w:rPr>
      </w:pPr>
    </w:p>
    <w:p w14:paraId="379B99BD" w14:textId="77777777" w:rsidR="006A290C" w:rsidRPr="00A93438" w:rsidRDefault="006A290C">
      <w:pPr>
        <w:rPr>
          <w:noProof/>
          <w:szCs w:val="22"/>
          <w:u w:val="single"/>
        </w:rPr>
      </w:pPr>
      <w:r w:rsidRPr="00A93438">
        <w:rPr>
          <w:noProof/>
          <w:szCs w:val="22"/>
          <w:u w:val="single"/>
        </w:rPr>
        <w:t xml:space="preserve">Serotoninergiske </w:t>
      </w:r>
      <w:r w:rsidR="00634DE1" w:rsidRPr="00A93438">
        <w:rPr>
          <w:noProof/>
          <w:szCs w:val="22"/>
          <w:u w:val="single"/>
        </w:rPr>
        <w:t>stoffer</w:t>
      </w:r>
    </w:p>
    <w:p w14:paraId="6765BB94" w14:textId="75B0245E" w:rsidR="006A290C" w:rsidRPr="00A93438" w:rsidRDefault="00B276D5">
      <w:pPr>
        <w:rPr>
          <w:iCs/>
          <w:szCs w:val="22"/>
        </w:rPr>
      </w:pPr>
      <w:r w:rsidRPr="00A93438">
        <w:rPr>
          <w:noProof/>
          <w:szCs w:val="22"/>
        </w:rPr>
        <w:t>Samtidig administrering</w:t>
      </w:r>
      <w:r w:rsidR="006A290C" w:rsidRPr="00A93438">
        <w:rPr>
          <w:noProof/>
          <w:szCs w:val="22"/>
        </w:rPr>
        <w:t xml:space="preserve"> av fentanyl med et serotoninergisk stoff, som en </w:t>
      </w:r>
      <w:r w:rsidR="00747D8E" w:rsidRPr="00A93438">
        <w:rPr>
          <w:iCs/>
          <w:szCs w:val="22"/>
        </w:rPr>
        <w:t>selektiv serotonin</w:t>
      </w:r>
      <w:r w:rsidR="00747D8E" w:rsidRPr="00A93438">
        <w:rPr>
          <w:iCs/>
          <w:szCs w:val="22"/>
        </w:rPr>
        <w:noBreakHyphen/>
      </w:r>
      <w:r w:rsidR="006A290C" w:rsidRPr="00A93438">
        <w:rPr>
          <w:iCs/>
          <w:szCs w:val="22"/>
        </w:rPr>
        <w:t>reopptakshemmer (SSRI) eller en</w:t>
      </w:r>
      <w:r w:rsidR="00747D8E" w:rsidRPr="00A93438">
        <w:rPr>
          <w:iCs/>
          <w:szCs w:val="22"/>
        </w:rPr>
        <w:t xml:space="preserve"> serotonin</w:t>
      </w:r>
      <w:r w:rsidR="00747D8E" w:rsidRPr="00A93438">
        <w:rPr>
          <w:iCs/>
          <w:szCs w:val="22"/>
        </w:rPr>
        <w:noBreakHyphen/>
      </w:r>
      <w:r w:rsidR="00F44133" w:rsidRPr="00A93438">
        <w:rPr>
          <w:iCs/>
          <w:szCs w:val="22"/>
        </w:rPr>
        <w:t>noradrenalin</w:t>
      </w:r>
      <w:r w:rsidR="00747D8E" w:rsidRPr="00A93438">
        <w:rPr>
          <w:iCs/>
          <w:szCs w:val="22"/>
        </w:rPr>
        <w:noBreakHyphen/>
      </w:r>
      <w:r w:rsidR="006A290C" w:rsidRPr="00A93438">
        <w:rPr>
          <w:iCs/>
          <w:szCs w:val="22"/>
        </w:rPr>
        <w:t>reopptakshemmer (SNRI) eller en m</w:t>
      </w:r>
      <w:r w:rsidR="00435098" w:rsidRPr="00A93438">
        <w:rPr>
          <w:iCs/>
          <w:szCs w:val="22"/>
        </w:rPr>
        <w:t>onoaminoksidasehemmer (MAO-hemmer</w:t>
      </w:r>
      <w:r w:rsidR="006A290C" w:rsidRPr="00A93438">
        <w:rPr>
          <w:iCs/>
          <w:szCs w:val="22"/>
        </w:rPr>
        <w:t>), kan øke risikoen for serotoninsyndrom, en potensielt livstruende tilstand.</w:t>
      </w:r>
      <w:r w:rsidR="009D2E35" w:rsidRPr="00A93438">
        <w:rPr>
          <w:iCs/>
          <w:szCs w:val="22"/>
        </w:rPr>
        <w:t xml:space="preserve"> Effentora anbefales ikke til pasienter som har fått MAO-hemmere i løpet av de siste 14 dagene, fordi det er rapportert om kraftig og uforutsigbar potensering av MAO-hemmere ved bruk av opioide analgetika.</w:t>
      </w:r>
    </w:p>
    <w:p w14:paraId="01702F3A" w14:textId="47D067F6" w:rsidR="00180D41" w:rsidRPr="00A93438" w:rsidRDefault="00180D41">
      <w:pPr>
        <w:rPr>
          <w:iCs/>
          <w:szCs w:val="22"/>
        </w:rPr>
      </w:pPr>
    </w:p>
    <w:p w14:paraId="2131226F" w14:textId="6C6E6FA4" w:rsidR="00180D41" w:rsidRPr="00A93438" w:rsidRDefault="00180D41">
      <w:pPr>
        <w:rPr>
          <w:iCs/>
          <w:szCs w:val="22"/>
        </w:rPr>
      </w:pPr>
      <w:r w:rsidRPr="00A93438">
        <w:rPr>
          <w:iCs/>
          <w:szCs w:val="22"/>
          <w:u w:val="single"/>
        </w:rPr>
        <w:t>Natriumoksybat</w:t>
      </w:r>
    </w:p>
    <w:p w14:paraId="63BDDE9D" w14:textId="60B9197A" w:rsidR="00180D41" w:rsidRPr="00A93438" w:rsidRDefault="00180D41" w:rsidP="00180D41">
      <w:pPr>
        <w:rPr>
          <w:iCs/>
          <w:szCs w:val="22"/>
        </w:rPr>
      </w:pPr>
      <w:r w:rsidRPr="00A93438">
        <w:rPr>
          <w:iCs/>
          <w:szCs w:val="22"/>
        </w:rPr>
        <w:t>Samtidig bruk av legemidler som inneholder natriumoksybat og fentanyl er kontraindisert (se</w:t>
      </w:r>
      <w:r w:rsidR="008D3D4E" w:rsidRPr="00A93438">
        <w:rPr>
          <w:iCs/>
          <w:szCs w:val="22"/>
        </w:rPr>
        <w:t xml:space="preserve"> </w:t>
      </w:r>
      <w:r w:rsidRPr="00A93438">
        <w:rPr>
          <w:iCs/>
          <w:szCs w:val="22"/>
        </w:rPr>
        <w:t>pkt.</w:t>
      </w:r>
      <w:r w:rsidR="008D3D4E" w:rsidRPr="00A93438">
        <w:rPr>
          <w:iCs/>
          <w:szCs w:val="22"/>
        </w:rPr>
        <w:t> </w:t>
      </w:r>
      <w:r w:rsidRPr="00A93438">
        <w:rPr>
          <w:iCs/>
          <w:szCs w:val="22"/>
        </w:rPr>
        <w:t>4.3). Behandlingen med natriumoksybat skal seponeres før oppstart av behandling med Effentora.</w:t>
      </w:r>
    </w:p>
    <w:p w14:paraId="44DA0763" w14:textId="77777777" w:rsidR="006A290C" w:rsidRPr="00A93438" w:rsidRDefault="006A290C">
      <w:pPr>
        <w:rPr>
          <w:iCs/>
          <w:szCs w:val="22"/>
        </w:rPr>
      </w:pPr>
    </w:p>
    <w:p w14:paraId="7B5A4D02" w14:textId="77777777" w:rsidR="00761B48" w:rsidRPr="00A93438" w:rsidRDefault="00251B72" w:rsidP="00F94868">
      <w:pPr>
        <w:pStyle w:val="Heading2"/>
        <w:numPr>
          <w:ilvl w:val="1"/>
          <w:numId w:val="11"/>
        </w:numPr>
        <w:rPr>
          <w:noProof/>
          <w:szCs w:val="22"/>
        </w:rPr>
      </w:pPr>
      <w:r w:rsidRPr="00A93438">
        <w:rPr>
          <w:szCs w:val="22"/>
        </w:rPr>
        <w:t>Fertilitet, g</w:t>
      </w:r>
      <w:r w:rsidR="00761B48" w:rsidRPr="00A93438">
        <w:rPr>
          <w:szCs w:val="22"/>
        </w:rPr>
        <w:t>raviditet og amming</w:t>
      </w:r>
    </w:p>
    <w:p w14:paraId="52494315" w14:textId="77777777" w:rsidR="00761B48" w:rsidRPr="00A93438" w:rsidRDefault="00761B48">
      <w:pPr>
        <w:rPr>
          <w:noProof/>
          <w:szCs w:val="22"/>
        </w:rPr>
      </w:pPr>
    </w:p>
    <w:p w14:paraId="5F9F521F" w14:textId="77777777" w:rsidR="00F616C3" w:rsidRPr="00A93438" w:rsidRDefault="00F616C3">
      <w:pPr>
        <w:rPr>
          <w:szCs w:val="22"/>
          <w:u w:val="single"/>
        </w:rPr>
      </w:pPr>
      <w:r w:rsidRPr="00A93438">
        <w:rPr>
          <w:szCs w:val="22"/>
          <w:u w:val="single"/>
        </w:rPr>
        <w:t>Graviditet</w:t>
      </w:r>
    </w:p>
    <w:p w14:paraId="7E1E52C3" w14:textId="77777777" w:rsidR="00761B48" w:rsidRPr="00A93438" w:rsidRDefault="00761B48" w:rsidP="00B31F50">
      <w:pPr>
        <w:rPr>
          <w:szCs w:val="22"/>
        </w:rPr>
      </w:pPr>
      <w:r w:rsidRPr="00A93438">
        <w:rPr>
          <w:szCs w:val="22"/>
        </w:rPr>
        <w:t xml:space="preserve">Det foreligger ikke tilstrekkelige data på bruk av fentanyl hos gravide kvinner. </w:t>
      </w:r>
      <w:r w:rsidR="00B54E0D" w:rsidRPr="00A93438">
        <w:rPr>
          <w:szCs w:val="22"/>
        </w:rPr>
        <w:t>Dyr</w:t>
      </w:r>
      <w:r w:rsidR="008116B6" w:rsidRPr="00A93438">
        <w:rPr>
          <w:szCs w:val="22"/>
        </w:rPr>
        <w:t>e</w:t>
      </w:r>
      <w:r w:rsidR="00B54E0D" w:rsidRPr="00A93438">
        <w:rPr>
          <w:szCs w:val="22"/>
        </w:rPr>
        <w:t xml:space="preserve">studier </w:t>
      </w:r>
      <w:r w:rsidR="00B31F50" w:rsidRPr="00A93438">
        <w:rPr>
          <w:szCs w:val="22"/>
        </w:rPr>
        <w:t xml:space="preserve">har vist reproduksjonstoksisitet </w:t>
      </w:r>
      <w:r w:rsidRPr="00A93438">
        <w:rPr>
          <w:szCs w:val="22"/>
        </w:rPr>
        <w:t xml:space="preserve">(se </w:t>
      </w:r>
      <w:r w:rsidR="00B31F50" w:rsidRPr="00A93438">
        <w:rPr>
          <w:szCs w:val="22"/>
        </w:rPr>
        <w:t>punkt </w:t>
      </w:r>
      <w:r w:rsidRPr="00A93438">
        <w:rPr>
          <w:szCs w:val="22"/>
        </w:rPr>
        <w:t>5.3). Risikoen for mennesker er ukjent. Effentora skal ikke brukes under graviditet, hvis ikke strengt nødvendig.</w:t>
      </w:r>
    </w:p>
    <w:p w14:paraId="6C5A0B6F" w14:textId="77777777" w:rsidR="00761B48" w:rsidRPr="00A93438" w:rsidRDefault="00761B48">
      <w:pPr>
        <w:rPr>
          <w:szCs w:val="22"/>
        </w:rPr>
      </w:pPr>
    </w:p>
    <w:p w14:paraId="55758042" w14:textId="77777777" w:rsidR="001C1E5F" w:rsidRPr="00A93438" w:rsidRDefault="001C1E5F" w:rsidP="0023204E">
      <w:pPr>
        <w:rPr>
          <w:szCs w:val="22"/>
        </w:rPr>
      </w:pPr>
      <w:r w:rsidRPr="00A93438">
        <w:rPr>
          <w:szCs w:val="22"/>
        </w:rPr>
        <w:t>I forbindelse med langvarig bruk av fentanyl under graviditet finnes det en risiko for neonatalt opioid abstinenssyndrom, som kan være livstruende hvis det ikke gjenkjennes og oppdages, og krever håndtering i henhold til protokoller utviklet av eksperter innen neonatologi. Hvis det er nødvendig for en gravid kvinne å bruke opioider i langvarige perioder, må pasienten informeres om risikoen for neonatalt opioid abstinenssyndrom og det må sikres at passende behandling kommer t</w:t>
      </w:r>
      <w:r w:rsidR="00A302CC" w:rsidRPr="00A93438">
        <w:rPr>
          <w:szCs w:val="22"/>
        </w:rPr>
        <w:t>il å være tilgjengelig (se pkt. </w:t>
      </w:r>
      <w:r w:rsidRPr="00A93438">
        <w:rPr>
          <w:szCs w:val="22"/>
        </w:rPr>
        <w:t>4.8).</w:t>
      </w:r>
    </w:p>
    <w:p w14:paraId="17C64337" w14:textId="77777777" w:rsidR="0023204E" w:rsidRPr="00A93438" w:rsidRDefault="001C1E5F" w:rsidP="0023204E">
      <w:pPr>
        <w:rPr>
          <w:szCs w:val="22"/>
        </w:rPr>
      </w:pPr>
      <w:r w:rsidRPr="00A93438">
        <w:rPr>
          <w:szCs w:val="22"/>
        </w:rPr>
        <w:t xml:space="preserve">  </w:t>
      </w:r>
    </w:p>
    <w:p w14:paraId="2C0D434A" w14:textId="77777777" w:rsidR="0023204E" w:rsidRPr="00A93438" w:rsidRDefault="0023204E" w:rsidP="0023204E">
      <w:pPr>
        <w:rPr>
          <w:szCs w:val="22"/>
        </w:rPr>
      </w:pPr>
      <w:r w:rsidRPr="00A93438">
        <w:rPr>
          <w:szCs w:val="22"/>
        </w:rPr>
        <w:t>Det anbefales ikke å bruke fentanyl under veer og fødsel (inkludert keisersnitt), fordi fentanyl passerer placenta og kan forårsake respirasjonsdepresjon hos fosteret. Hvis Effentora administreres, må motgift for barnet være lett tilgjengelig.</w:t>
      </w:r>
    </w:p>
    <w:p w14:paraId="13DB2B1A" w14:textId="77777777" w:rsidR="00761B48" w:rsidRPr="00A93438" w:rsidRDefault="00761B48">
      <w:pPr>
        <w:rPr>
          <w:szCs w:val="22"/>
        </w:rPr>
      </w:pPr>
    </w:p>
    <w:p w14:paraId="5A114748" w14:textId="77777777" w:rsidR="00D86B5E" w:rsidRPr="00A93438" w:rsidRDefault="00D86B5E" w:rsidP="009812DA">
      <w:pPr>
        <w:keepNext/>
        <w:keepLines/>
        <w:rPr>
          <w:szCs w:val="22"/>
          <w:u w:val="single"/>
        </w:rPr>
      </w:pPr>
      <w:r w:rsidRPr="00A93438">
        <w:rPr>
          <w:szCs w:val="22"/>
          <w:u w:val="single"/>
        </w:rPr>
        <w:t>Amming</w:t>
      </w:r>
    </w:p>
    <w:p w14:paraId="63E86FE4" w14:textId="77777777" w:rsidR="00761B48" w:rsidRPr="00A93438" w:rsidRDefault="00761B48">
      <w:pPr>
        <w:rPr>
          <w:szCs w:val="22"/>
        </w:rPr>
      </w:pPr>
      <w:r w:rsidRPr="00A93438">
        <w:rPr>
          <w:szCs w:val="22"/>
        </w:rPr>
        <w:t xml:space="preserve">Fentanyl går over i morsmelk og kan forårsake sedasjon og respirasjonsdepresjon hos barnet som ammes. Fentanyl </w:t>
      </w:r>
      <w:r w:rsidR="00A740E9" w:rsidRPr="00A93438">
        <w:rPr>
          <w:szCs w:val="22"/>
        </w:rPr>
        <w:t>skal ikke</w:t>
      </w:r>
      <w:r w:rsidRPr="00A93438">
        <w:rPr>
          <w:szCs w:val="22"/>
        </w:rPr>
        <w:t xml:space="preserve"> brukes av ammende kvinner </w:t>
      </w:r>
      <w:r w:rsidR="00A740E9" w:rsidRPr="00A93438">
        <w:rPr>
          <w:szCs w:val="22"/>
        </w:rPr>
        <w:t xml:space="preserve">og amming skal ikke gjenopptas før minst </w:t>
      </w:r>
      <w:r w:rsidR="00B769BC" w:rsidRPr="00A93438">
        <w:rPr>
          <w:szCs w:val="22"/>
        </w:rPr>
        <w:t>5 dager</w:t>
      </w:r>
      <w:r w:rsidR="00A740E9" w:rsidRPr="00A93438">
        <w:rPr>
          <w:szCs w:val="22"/>
        </w:rPr>
        <w:t xml:space="preserve"> etter siste administrasjon av fentanyl</w:t>
      </w:r>
      <w:r w:rsidRPr="00A93438">
        <w:rPr>
          <w:szCs w:val="22"/>
        </w:rPr>
        <w:t>.</w:t>
      </w:r>
    </w:p>
    <w:p w14:paraId="67197CC1" w14:textId="77777777" w:rsidR="004E6A86" w:rsidRPr="00A93438" w:rsidRDefault="004E6A86">
      <w:pPr>
        <w:rPr>
          <w:szCs w:val="22"/>
        </w:rPr>
      </w:pPr>
    </w:p>
    <w:p w14:paraId="57D3ECC7" w14:textId="77777777" w:rsidR="004E6A86" w:rsidRPr="00A93438" w:rsidRDefault="004E6A86" w:rsidP="009812DA">
      <w:pPr>
        <w:keepNext/>
        <w:keepLines/>
        <w:rPr>
          <w:szCs w:val="22"/>
        </w:rPr>
      </w:pPr>
      <w:r w:rsidRPr="00A93438">
        <w:rPr>
          <w:szCs w:val="22"/>
          <w:u w:val="single"/>
        </w:rPr>
        <w:lastRenderedPageBreak/>
        <w:t>Fertilitet</w:t>
      </w:r>
    </w:p>
    <w:p w14:paraId="782F6103" w14:textId="77777777" w:rsidR="004E6A86" w:rsidRPr="00A93438" w:rsidRDefault="004E6A86">
      <w:pPr>
        <w:rPr>
          <w:szCs w:val="22"/>
        </w:rPr>
      </w:pPr>
      <w:r w:rsidRPr="00A93438">
        <w:rPr>
          <w:szCs w:val="22"/>
        </w:rPr>
        <w:t>Det foreligger ingen data vedrørende fertilitet hos mennesker. I dyrestudier var mannlig fertilitet redusert (se pkt. 5.3).</w:t>
      </w:r>
    </w:p>
    <w:p w14:paraId="4CA99E4F" w14:textId="77777777" w:rsidR="00761B48" w:rsidRPr="00A93438" w:rsidRDefault="00761B48">
      <w:pPr>
        <w:rPr>
          <w:noProof/>
          <w:szCs w:val="22"/>
        </w:rPr>
      </w:pPr>
    </w:p>
    <w:p w14:paraId="222B1E09" w14:textId="77777777" w:rsidR="00761B48" w:rsidRPr="00A93438" w:rsidRDefault="00761B48" w:rsidP="00F94868">
      <w:pPr>
        <w:pStyle w:val="Heading2"/>
        <w:numPr>
          <w:ilvl w:val="1"/>
          <w:numId w:val="11"/>
        </w:numPr>
        <w:rPr>
          <w:noProof/>
          <w:szCs w:val="22"/>
        </w:rPr>
      </w:pPr>
      <w:r w:rsidRPr="00A93438">
        <w:rPr>
          <w:szCs w:val="22"/>
        </w:rPr>
        <w:t>Påvirkning av evnen til å kjøre bil og bruke maskiner</w:t>
      </w:r>
    </w:p>
    <w:p w14:paraId="6B2BF0DF" w14:textId="77777777" w:rsidR="00761B48" w:rsidRPr="00A93438" w:rsidRDefault="00761B48" w:rsidP="002C0774">
      <w:pPr>
        <w:keepNext/>
        <w:rPr>
          <w:noProof/>
          <w:szCs w:val="22"/>
        </w:rPr>
      </w:pPr>
    </w:p>
    <w:p w14:paraId="0FC47E4C" w14:textId="77777777" w:rsidR="0023204E" w:rsidRPr="00A93438" w:rsidRDefault="0023204E" w:rsidP="0023204E">
      <w:pPr>
        <w:rPr>
          <w:szCs w:val="22"/>
        </w:rPr>
      </w:pPr>
      <w:r w:rsidRPr="00A93438">
        <w:rPr>
          <w:szCs w:val="22"/>
        </w:rPr>
        <w:t>Det er ikke gjort undersøkelser vedrørende påvirkningen på evnen til å kjøre bil og bruke maskiner. Opioide analgetika svekker imidlertid mentale og/eller fysiske evner som trengs for å utføre potensielt farlige oppgaver (f.eks. bilkjøring eller betjening av maskiner). Pasientene må informeres om at de ikke må kjøre bil eller betjene maskiner hvis de opplever somnolens, svimmelhet eller synsforstyrrelser mens de bruker Effentora. De må ikke forsøke å kjøre bil eller betjene maskiner før de vet hvordan de reagerer.</w:t>
      </w:r>
    </w:p>
    <w:p w14:paraId="002DD0A7" w14:textId="77777777" w:rsidR="0023204E" w:rsidRPr="00A93438" w:rsidRDefault="0023204E" w:rsidP="0023204E">
      <w:pPr>
        <w:rPr>
          <w:noProof/>
          <w:szCs w:val="22"/>
        </w:rPr>
      </w:pPr>
    </w:p>
    <w:p w14:paraId="78AA3C21" w14:textId="77777777" w:rsidR="0023204E" w:rsidRPr="00A93438" w:rsidRDefault="0023204E" w:rsidP="00F94868">
      <w:pPr>
        <w:pStyle w:val="Heading2"/>
        <w:numPr>
          <w:ilvl w:val="1"/>
          <w:numId w:val="11"/>
        </w:numPr>
        <w:rPr>
          <w:noProof/>
          <w:szCs w:val="22"/>
        </w:rPr>
      </w:pPr>
      <w:r w:rsidRPr="00A93438">
        <w:rPr>
          <w:szCs w:val="22"/>
        </w:rPr>
        <w:t>Bivirkninger</w:t>
      </w:r>
    </w:p>
    <w:p w14:paraId="35D1B74D" w14:textId="77777777" w:rsidR="0023204E" w:rsidRPr="00A93438" w:rsidRDefault="0023204E" w:rsidP="00E56334">
      <w:pPr>
        <w:rPr>
          <w:noProof/>
          <w:szCs w:val="22"/>
        </w:rPr>
      </w:pPr>
    </w:p>
    <w:p w14:paraId="4971C9D5" w14:textId="77777777" w:rsidR="00647C00" w:rsidRPr="00A93438" w:rsidRDefault="00647C00" w:rsidP="0023204E">
      <w:pPr>
        <w:rPr>
          <w:szCs w:val="22"/>
          <w:u w:val="single"/>
        </w:rPr>
      </w:pPr>
      <w:r w:rsidRPr="00A93438">
        <w:rPr>
          <w:szCs w:val="22"/>
          <w:u w:val="single"/>
        </w:rPr>
        <w:t>Oppsummering av sikkerhetsprofilen</w:t>
      </w:r>
    </w:p>
    <w:p w14:paraId="2D58C772" w14:textId="77777777" w:rsidR="0023204E" w:rsidRPr="00A93438" w:rsidRDefault="0023204E" w:rsidP="0023204E">
      <w:pPr>
        <w:rPr>
          <w:szCs w:val="22"/>
        </w:rPr>
      </w:pPr>
      <w:r w:rsidRPr="00A93438">
        <w:rPr>
          <w:szCs w:val="22"/>
        </w:rPr>
        <w:t>En kan forvente typiske bivirkninger av opioider ved bruk av Effentora. Disse vil ofte få redusert intensitet eller gå over etter fortsatt bruk av legemidlet, etter som pasienten titreres til best egnet dose. De alvorligste bivirkningene er imidlertid respirasjonsdepresjon (som potensielt kan føre til apné og respirasjonsstans), kardiovaskulær påvirkning, hypotensjon og sjokk, og alle pasienter må overvåkes nøye med tanke på dette.</w:t>
      </w:r>
    </w:p>
    <w:p w14:paraId="41E83CCD" w14:textId="77777777" w:rsidR="0023204E" w:rsidRPr="00A93438" w:rsidRDefault="0023204E" w:rsidP="0023204E">
      <w:pPr>
        <w:rPr>
          <w:szCs w:val="22"/>
        </w:rPr>
      </w:pPr>
    </w:p>
    <w:p w14:paraId="05715CE4" w14:textId="77777777" w:rsidR="0023204E" w:rsidRPr="00A93438" w:rsidRDefault="0023204E" w:rsidP="0023204E">
      <w:pPr>
        <w:rPr>
          <w:szCs w:val="22"/>
        </w:rPr>
      </w:pPr>
      <w:r w:rsidRPr="00A93438">
        <w:rPr>
          <w:szCs w:val="22"/>
        </w:rPr>
        <w:t>De kliniske studiene av Effentora ble utformet for å vurdere sikkerheten og effekten ved behandling av gjennombruddssmerter, og alle pasientene tok også samtidige opioider, f.eks. morfin depottabletter eller transdermal fentanyl, mot den vedvarende smerten. Derfor er det ikke mulig definitivt å skille ut effekten av Effentora alene.</w:t>
      </w:r>
    </w:p>
    <w:p w14:paraId="69055730" w14:textId="77777777" w:rsidR="0023204E" w:rsidRPr="00A93438" w:rsidRDefault="0023204E" w:rsidP="0023204E">
      <w:pPr>
        <w:rPr>
          <w:szCs w:val="22"/>
        </w:rPr>
      </w:pPr>
    </w:p>
    <w:p w14:paraId="0CEECDC4" w14:textId="77777777" w:rsidR="00A96612" w:rsidRPr="00A93438" w:rsidRDefault="00A96612" w:rsidP="007D437D">
      <w:pPr>
        <w:rPr>
          <w:szCs w:val="22"/>
          <w:u w:val="single"/>
        </w:rPr>
      </w:pPr>
      <w:r w:rsidRPr="00A93438">
        <w:rPr>
          <w:szCs w:val="22"/>
          <w:u w:val="single"/>
        </w:rPr>
        <w:t>Liste over bivirkninger i tabellform</w:t>
      </w:r>
    </w:p>
    <w:p w14:paraId="40589F4F" w14:textId="77777777" w:rsidR="0023204E" w:rsidRPr="00A93438" w:rsidRDefault="00A740E9" w:rsidP="007D437D">
      <w:pPr>
        <w:rPr>
          <w:szCs w:val="22"/>
        </w:rPr>
      </w:pPr>
      <w:r w:rsidRPr="00A93438">
        <w:rPr>
          <w:szCs w:val="22"/>
        </w:rPr>
        <w:t xml:space="preserve">Følgende </w:t>
      </w:r>
      <w:r w:rsidR="007148AC" w:rsidRPr="00A93438">
        <w:rPr>
          <w:szCs w:val="22"/>
        </w:rPr>
        <w:t xml:space="preserve">bivirkninger </w:t>
      </w:r>
      <w:r w:rsidR="0048020F" w:rsidRPr="00A93438">
        <w:rPr>
          <w:szCs w:val="22"/>
        </w:rPr>
        <w:t>er rapportert med Effentora</w:t>
      </w:r>
      <w:r w:rsidR="006A290C" w:rsidRPr="00A93438">
        <w:rPr>
          <w:szCs w:val="22"/>
        </w:rPr>
        <w:t xml:space="preserve"> og/eller andre </w:t>
      </w:r>
      <w:r w:rsidR="00B276D5" w:rsidRPr="00A93438">
        <w:rPr>
          <w:szCs w:val="22"/>
        </w:rPr>
        <w:t>fentanylholdige stoffer</w:t>
      </w:r>
      <w:r w:rsidR="0048020F" w:rsidRPr="00A93438">
        <w:rPr>
          <w:szCs w:val="22"/>
        </w:rPr>
        <w:t xml:space="preserve"> i kliniske studier og etter markedsføring. </w:t>
      </w:r>
      <w:r w:rsidR="0023204E" w:rsidRPr="00A93438">
        <w:rPr>
          <w:szCs w:val="22"/>
        </w:rPr>
        <w:t xml:space="preserve">Bivirkningene </w:t>
      </w:r>
      <w:r w:rsidR="0048020F" w:rsidRPr="00A93438">
        <w:rPr>
          <w:szCs w:val="22"/>
        </w:rPr>
        <w:t xml:space="preserve">er presentert nedenfor med foretrukket MedDRA-term etter organklasse og frekvens </w:t>
      </w:r>
      <w:r w:rsidR="0023204E" w:rsidRPr="00A93438">
        <w:rPr>
          <w:szCs w:val="22"/>
        </w:rPr>
        <w:t>(frekvensen er definert som: svært vanlige ≥ 1/10, vanlige ≥1/100 til &lt;1/10, mindre vanlige ≥ 1/1 000 til &lt; 1/100</w:t>
      </w:r>
      <w:r w:rsidR="0048020F" w:rsidRPr="00A93438">
        <w:rPr>
          <w:szCs w:val="22"/>
        </w:rPr>
        <w:t>, sjeldne (</w:t>
      </w:r>
      <w:r w:rsidR="0048020F" w:rsidRPr="00A93438">
        <w:rPr>
          <w:szCs w:val="22"/>
        </w:rPr>
        <w:sym w:font="Symbol" w:char="F0B3"/>
      </w:r>
      <w:r w:rsidR="0048020F" w:rsidRPr="00A93438">
        <w:rPr>
          <w:szCs w:val="22"/>
        </w:rPr>
        <w:t>1/10 000 til &lt;1/1 000), ikke kjent (kan ikke anslås utifra tilgjengelige data)</w:t>
      </w:r>
      <w:r w:rsidR="0023204E" w:rsidRPr="00A93438">
        <w:rPr>
          <w:szCs w:val="22"/>
        </w:rPr>
        <w:t>. For hver frekvensgruppe er bivirkningene oppført i synkende alvorlighetsgrad:</w:t>
      </w:r>
    </w:p>
    <w:p w14:paraId="22E48200" w14:textId="77777777" w:rsidR="0023204E" w:rsidRPr="00A93438" w:rsidRDefault="0023204E" w:rsidP="0023204E">
      <w:pPr>
        <w:rPr>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60"/>
        <w:gridCol w:w="1559"/>
        <w:gridCol w:w="1700"/>
        <w:gridCol w:w="1418"/>
        <w:gridCol w:w="1417"/>
      </w:tblGrid>
      <w:tr w:rsidR="006E2206" w:rsidRPr="00A93438" w14:paraId="2F72EC17" w14:textId="77777777" w:rsidTr="003D183C">
        <w:trPr>
          <w:cantSplit/>
          <w:tblHeader/>
        </w:trPr>
        <w:tc>
          <w:tcPr>
            <w:tcW w:w="1560" w:type="dxa"/>
          </w:tcPr>
          <w:p w14:paraId="335C0DD9" w14:textId="77777777" w:rsidR="006E2206" w:rsidRPr="00A93438" w:rsidRDefault="006E2206" w:rsidP="00676A64">
            <w:pPr>
              <w:rPr>
                <w:snapToGrid w:val="0"/>
                <w:szCs w:val="22"/>
              </w:rPr>
            </w:pPr>
          </w:p>
        </w:tc>
        <w:tc>
          <w:tcPr>
            <w:tcW w:w="1560" w:type="dxa"/>
          </w:tcPr>
          <w:p w14:paraId="6D8BFB1F" w14:textId="77777777" w:rsidR="006E2206" w:rsidRPr="00A93438" w:rsidRDefault="006E2206" w:rsidP="00676A64">
            <w:pPr>
              <w:rPr>
                <w:snapToGrid w:val="0"/>
                <w:szCs w:val="22"/>
              </w:rPr>
            </w:pPr>
            <w:r w:rsidRPr="00A93438">
              <w:rPr>
                <w:b/>
                <w:bCs/>
                <w:snapToGrid w:val="0"/>
                <w:szCs w:val="22"/>
              </w:rPr>
              <w:t>Svært vanlige</w:t>
            </w:r>
          </w:p>
        </w:tc>
        <w:tc>
          <w:tcPr>
            <w:tcW w:w="1559" w:type="dxa"/>
          </w:tcPr>
          <w:p w14:paraId="2E2DC46E" w14:textId="77777777" w:rsidR="006E2206" w:rsidRPr="00A93438" w:rsidRDefault="006E2206" w:rsidP="00676A64">
            <w:pPr>
              <w:rPr>
                <w:snapToGrid w:val="0"/>
                <w:szCs w:val="22"/>
              </w:rPr>
            </w:pPr>
            <w:r w:rsidRPr="00A93438">
              <w:rPr>
                <w:b/>
                <w:bCs/>
                <w:snapToGrid w:val="0"/>
                <w:szCs w:val="22"/>
              </w:rPr>
              <w:t>Vanlige</w:t>
            </w:r>
          </w:p>
        </w:tc>
        <w:tc>
          <w:tcPr>
            <w:tcW w:w="1700" w:type="dxa"/>
          </w:tcPr>
          <w:p w14:paraId="2CD586A8" w14:textId="77777777" w:rsidR="006E2206" w:rsidRPr="00A93438" w:rsidRDefault="006E2206" w:rsidP="00676A64">
            <w:pPr>
              <w:rPr>
                <w:snapToGrid w:val="0"/>
                <w:szCs w:val="22"/>
              </w:rPr>
            </w:pPr>
            <w:r w:rsidRPr="00A93438">
              <w:rPr>
                <w:b/>
                <w:bCs/>
                <w:snapToGrid w:val="0"/>
                <w:szCs w:val="22"/>
              </w:rPr>
              <w:t>Mindre vanlige</w:t>
            </w:r>
          </w:p>
        </w:tc>
        <w:tc>
          <w:tcPr>
            <w:tcW w:w="1418" w:type="dxa"/>
          </w:tcPr>
          <w:p w14:paraId="169B9494" w14:textId="77777777" w:rsidR="006E2206" w:rsidRPr="00A93438" w:rsidRDefault="006E2206" w:rsidP="00676A64">
            <w:pPr>
              <w:rPr>
                <w:b/>
                <w:bCs/>
                <w:snapToGrid w:val="0"/>
                <w:szCs w:val="22"/>
              </w:rPr>
            </w:pPr>
            <w:r w:rsidRPr="00A93438">
              <w:rPr>
                <w:b/>
                <w:bCs/>
                <w:snapToGrid w:val="0"/>
                <w:szCs w:val="22"/>
              </w:rPr>
              <w:t>Sjeldne</w:t>
            </w:r>
          </w:p>
        </w:tc>
        <w:tc>
          <w:tcPr>
            <w:tcW w:w="1417" w:type="dxa"/>
          </w:tcPr>
          <w:p w14:paraId="699FB86C" w14:textId="77777777" w:rsidR="006E2206" w:rsidRPr="00A93438" w:rsidRDefault="006E2206" w:rsidP="00676A64">
            <w:pPr>
              <w:rPr>
                <w:b/>
                <w:bCs/>
                <w:snapToGrid w:val="0"/>
                <w:szCs w:val="22"/>
              </w:rPr>
            </w:pPr>
            <w:r w:rsidRPr="00A93438">
              <w:rPr>
                <w:b/>
                <w:bCs/>
                <w:snapToGrid w:val="0"/>
                <w:szCs w:val="22"/>
              </w:rPr>
              <w:t>Ikke kjent</w:t>
            </w:r>
          </w:p>
        </w:tc>
      </w:tr>
      <w:tr w:rsidR="00C76312" w:rsidRPr="00A93438" w14:paraId="6051CCA9" w14:textId="77777777" w:rsidTr="003D183C">
        <w:trPr>
          <w:cantSplit/>
        </w:trPr>
        <w:tc>
          <w:tcPr>
            <w:tcW w:w="1560" w:type="dxa"/>
          </w:tcPr>
          <w:p w14:paraId="66D7F490" w14:textId="77777777" w:rsidR="00C76312" w:rsidRPr="00A93438" w:rsidRDefault="00C76312" w:rsidP="00676A64">
            <w:pPr>
              <w:rPr>
                <w:snapToGrid w:val="0"/>
                <w:szCs w:val="22"/>
              </w:rPr>
            </w:pPr>
            <w:r w:rsidRPr="00A93438">
              <w:rPr>
                <w:snapToGrid w:val="0"/>
                <w:szCs w:val="22"/>
              </w:rPr>
              <w:t>Infeksiøse og parasittære sykdommer</w:t>
            </w:r>
          </w:p>
        </w:tc>
        <w:tc>
          <w:tcPr>
            <w:tcW w:w="1560" w:type="dxa"/>
          </w:tcPr>
          <w:p w14:paraId="05CE19B9" w14:textId="77777777" w:rsidR="00C76312" w:rsidRPr="00A93438" w:rsidRDefault="00C76312" w:rsidP="00676A64">
            <w:pPr>
              <w:rPr>
                <w:snapToGrid w:val="0"/>
                <w:szCs w:val="22"/>
              </w:rPr>
            </w:pPr>
          </w:p>
        </w:tc>
        <w:tc>
          <w:tcPr>
            <w:tcW w:w="1559" w:type="dxa"/>
          </w:tcPr>
          <w:p w14:paraId="4EBD86C7" w14:textId="77777777" w:rsidR="00C76312" w:rsidRPr="00A93438" w:rsidRDefault="00C76312" w:rsidP="00676A64">
            <w:pPr>
              <w:rPr>
                <w:snapToGrid w:val="0"/>
                <w:szCs w:val="22"/>
              </w:rPr>
            </w:pPr>
            <w:r w:rsidRPr="00A93438">
              <w:rPr>
                <w:snapToGrid w:val="0"/>
                <w:szCs w:val="22"/>
              </w:rPr>
              <w:t>Oral candidiasis</w:t>
            </w:r>
          </w:p>
        </w:tc>
        <w:tc>
          <w:tcPr>
            <w:tcW w:w="1700" w:type="dxa"/>
          </w:tcPr>
          <w:p w14:paraId="57E85F73" w14:textId="77777777" w:rsidR="00C76312" w:rsidRPr="00A93438" w:rsidRDefault="00CA4748" w:rsidP="00676A64">
            <w:pPr>
              <w:rPr>
                <w:snapToGrid w:val="0"/>
                <w:szCs w:val="22"/>
              </w:rPr>
            </w:pPr>
            <w:r w:rsidRPr="00A93438">
              <w:rPr>
                <w:snapToGrid w:val="0"/>
                <w:szCs w:val="22"/>
              </w:rPr>
              <w:t>Faryngitt</w:t>
            </w:r>
          </w:p>
        </w:tc>
        <w:tc>
          <w:tcPr>
            <w:tcW w:w="1418" w:type="dxa"/>
          </w:tcPr>
          <w:p w14:paraId="08A2B2D8" w14:textId="77777777" w:rsidR="00C76312" w:rsidRPr="00A93438" w:rsidRDefault="00CA4748" w:rsidP="00676A64">
            <w:pPr>
              <w:rPr>
                <w:snapToGrid w:val="0"/>
                <w:szCs w:val="22"/>
              </w:rPr>
            </w:pPr>
            <w:r w:rsidRPr="00A93438">
              <w:rPr>
                <w:snapToGrid w:val="0"/>
                <w:szCs w:val="22"/>
              </w:rPr>
              <w:t>Orale pustler</w:t>
            </w:r>
          </w:p>
        </w:tc>
        <w:tc>
          <w:tcPr>
            <w:tcW w:w="1417" w:type="dxa"/>
          </w:tcPr>
          <w:p w14:paraId="64B3C9CE" w14:textId="77777777" w:rsidR="00C76312" w:rsidRPr="00A93438" w:rsidRDefault="00C76312" w:rsidP="00676A64">
            <w:pPr>
              <w:rPr>
                <w:snapToGrid w:val="0"/>
                <w:szCs w:val="22"/>
              </w:rPr>
            </w:pPr>
          </w:p>
        </w:tc>
      </w:tr>
      <w:tr w:rsidR="00C76312" w:rsidRPr="00A93438" w14:paraId="29EC384B" w14:textId="77777777" w:rsidTr="003D183C">
        <w:trPr>
          <w:cantSplit/>
        </w:trPr>
        <w:tc>
          <w:tcPr>
            <w:tcW w:w="1560" w:type="dxa"/>
          </w:tcPr>
          <w:p w14:paraId="3D254DA8" w14:textId="77777777" w:rsidR="00C76312" w:rsidRPr="00A93438" w:rsidRDefault="00CA4748" w:rsidP="00676A64">
            <w:pPr>
              <w:rPr>
                <w:snapToGrid w:val="0"/>
                <w:szCs w:val="22"/>
              </w:rPr>
            </w:pPr>
            <w:r w:rsidRPr="00A93438">
              <w:rPr>
                <w:snapToGrid w:val="0"/>
                <w:szCs w:val="22"/>
              </w:rPr>
              <w:t>Sykdommer i blod og lymfatiske organer</w:t>
            </w:r>
          </w:p>
        </w:tc>
        <w:tc>
          <w:tcPr>
            <w:tcW w:w="1560" w:type="dxa"/>
          </w:tcPr>
          <w:p w14:paraId="5B20ECD6" w14:textId="77777777" w:rsidR="00C76312" w:rsidRPr="00A93438" w:rsidRDefault="00C76312" w:rsidP="00676A64">
            <w:pPr>
              <w:rPr>
                <w:snapToGrid w:val="0"/>
                <w:szCs w:val="22"/>
              </w:rPr>
            </w:pPr>
          </w:p>
        </w:tc>
        <w:tc>
          <w:tcPr>
            <w:tcW w:w="1559" w:type="dxa"/>
          </w:tcPr>
          <w:p w14:paraId="192AC089" w14:textId="77777777" w:rsidR="00C76312" w:rsidRPr="00A93438" w:rsidRDefault="00CA4748" w:rsidP="00676A64">
            <w:pPr>
              <w:rPr>
                <w:snapToGrid w:val="0"/>
                <w:szCs w:val="22"/>
              </w:rPr>
            </w:pPr>
            <w:r w:rsidRPr="00A93438">
              <w:rPr>
                <w:snapToGrid w:val="0"/>
                <w:szCs w:val="22"/>
              </w:rPr>
              <w:t>Anemi</w:t>
            </w:r>
            <w:r w:rsidRPr="00A93438">
              <w:rPr>
                <w:snapToGrid w:val="0"/>
                <w:szCs w:val="22"/>
              </w:rPr>
              <w:br/>
              <w:t>Nøytropeni</w:t>
            </w:r>
          </w:p>
        </w:tc>
        <w:tc>
          <w:tcPr>
            <w:tcW w:w="1700" w:type="dxa"/>
          </w:tcPr>
          <w:p w14:paraId="182905BD" w14:textId="77777777" w:rsidR="00C76312" w:rsidRPr="00A93438" w:rsidRDefault="00CA4748" w:rsidP="00676A64">
            <w:pPr>
              <w:rPr>
                <w:snapToGrid w:val="0"/>
                <w:szCs w:val="22"/>
              </w:rPr>
            </w:pPr>
            <w:r w:rsidRPr="00A93438">
              <w:rPr>
                <w:snapToGrid w:val="0"/>
                <w:szCs w:val="22"/>
              </w:rPr>
              <w:t>Trombocytopeni</w:t>
            </w:r>
          </w:p>
        </w:tc>
        <w:tc>
          <w:tcPr>
            <w:tcW w:w="1418" w:type="dxa"/>
          </w:tcPr>
          <w:p w14:paraId="78CDDF73" w14:textId="77777777" w:rsidR="00C76312" w:rsidRPr="00A93438" w:rsidRDefault="00C76312" w:rsidP="00676A64">
            <w:pPr>
              <w:rPr>
                <w:snapToGrid w:val="0"/>
                <w:szCs w:val="22"/>
              </w:rPr>
            </w:pPr>
          </w:p>
        </w:tc>
        <w:tc>
          <w:tcPr>
            <w:tcW w:w="1417" w:type="dxa"/>
          </w:tcPr>
          <w:p w14:paraId="0D023D09" w14:textId="77777777" w:rsidR="00C76312" w:rsidRPr="00A93438" w:rsidRDefault="00C76312" w:rsidP="00676A64">
            <w:pPr>
              <w:rPr>
                <w:snapToGrid w:val="0"/>
                <w:szCs w:val="22"/>
              </w:rPr>
            </w:pPr>
          </w:p>
        </w:tc>
      </w:tr>
      <w:tr w:rsidR="00DD78A5" w:rsidRPr="00A93438" w14:paraId="1D7B7E76" w14:textId="77777777" w:rsidTr="003D183C">
        <w:trPr>
          <w:cantSplit/>
        </w:trPr>
        <w:tc>
          <w:tcPr>
            <w:tcW w:w="1560" w:type="dxa"/>
          </w:tcPr>
          <w:p w14:paraId="66386DA9" w14:textId="77777777" w:rsidR="00DD78A5" w:rsidRPr="00A93438" w:rsidRDefault="00DD78A5" w:rsidP="00676A64">
            <w:pPr>
              <w:rPr>
                <w:snapToGrid w:val="0"/>
                <w:szCs w:val="22"/>
              </w:rPr>
            </w:pPr>
            <w:r w:rsidRPr="00A93438">
              <w:rPr>
                <w:snapToGrid w:val="0"/>
                <w:szCs w:val="22"/>
              </w:rPr>
              <w:t>Forstyrrelser i immunsystemet</w:t>
            </w:r>
          </w:p>
        </w:tc>
        <w:tc>
          <w:tcPr>
            <w:tcW w:w="1560" w:type="dxa"/>
          </w:tcPr>
          <w:p w14:paraId="1DD3D320" w14:textId="77777777" w:rsidR="00DD78A5" w:rsidRPr="00A93438" w:rsidRDefault="00DD78A5" w:rsidP="00676A64">
            <w:pPr>
              <w:rPr>
                <w:snapToGrid w:val="0"/>
                <w:szCs w:val="22"/>
              </w:rPr>
            </w:pPr>
          </w:p>
        </w:tc>
        <w:tc>
          <w:tcPr>
            <w:tcW w:w="1559" w:type="dxa"/>
          </w:tcPr>
          <w:p w14:paraId="62572739" w14:textId="77777777" w:rsidR="00DD78A5" w:rsidRPr="00A93438" w:rsidRDefault="00DD78A5" w:rsidP="00676A64">
            <w:pPr>
              <w:rPr>
                <w:snapToGrid w:val="0"/>
                <w:szCs w:val="22"/>
              </w:rPr>
            </w:pPr>
          </w:p>
        </w:tc>
        <w:tc>
          <w:tcPr>
            <w:tcW w:w="1700" w:type="dxa"/>
          </w:tcPr>
          <w:p w14:paraId="4488A32D" w14:textId="77777777" w:rsidR="00DD78A5" w:rsidRPr="00A93438" w:rsidRDefault="00DD78A5" w:rsidP="00676A64">
            <w:pPr>
              <w:rPr>
                <w:snapToGrid w:val="0"/>
                <w:szCs w:val="22"/>
              </w:rPr>
            </w:pPr>
          </w:p>
        </w:tc>
        <w:tc>
          <w:tcPr>
            <w:tcW w:w="1418" w:type="dxa"/>
          </w:tcPr>
          <w:p w14:paraId="48E8DDA6" w14:textId="77777777" w:rsidR="00DD78A5" w:rsidRPr="00A93438" w:rsidRDefault="00DD78A5" w:rsidP="00676A64">
            <w:pPr>
              <w:rPr>
                <w:snapToGrid w:val="0"/>
                <w:szCs w:val="22"/>
              </w:rPr>
            </w:pPr>
            <w:r w:rsidRPr="00A93438">
              <w:rPr>
                <w:snapToGrid w:val="0"/>
                <w:szCs w:val="22"/>
              </w:rPr>
              <w:t>Overfølsom-het</w:t>
            </w:r>
            <w:r w:rsidR="001C1E5F" w:rsidRPr="00A93438">
              <w:rPr>
                <w:snapToGrid w:val="0"/>
                <w:szCs w:val="22"/>
              </w:rPr>
              <w:t>*</w:t>
            </w:r>
          </w:p>
        </w:tc>
        <w:tc>
          <w:tcPr>
            <w:tcW w:w="1417" w:type="dxa"/>
          </w:tcPr>
          <w:p w14:paraId="288BFD27" w14:textId="77777777" w:rsidR="00DD78A5" w:rsidRPr="00A93438" w:rsidRDefault="00DD78A5" w:rsidP="00676A64">
            <w:pPr>
              <w:rPr>
                <w:snapToGrid w:val="0"/>
                <w:szCs w:val="22"/>
              </w:rPr>
            </w:pPr>
          </w:p>
        </w:tc>
      </w:tr>
      <w:tr w:rsidR="00C76312" w:rsidRPr="00A93438" w14:paraId="29999031" w14:textId="77777777" w:rsidTr="003D183C">
        <w:trPr>
          <w:cantSplit/>
        </w:trPr>
        <w:tc>
          <w:tcPr>
            <w:tcW w:w="1560" w:type="dxa"/>
          </w:tcPr>
          <w:p w14:paraId="25AF3EAC" w14:textId="77777777" w:rsidR="00C76312" w:rsidRPr="00A93438" w:rsidRDefault="003D353E" w:rsidP="00676A64">
            <w:pPr>
              <w:rPr>
                <w:snapToGrid w:val="0"/>
                <w:szCs w:val="22"/>
              </w:rPr>
            </w:pPr>
            <w:r w:rsidRPr="00A93438">
              <w:rPr>
                <w:snapToGrid w:val="0"/>
                <w:szCs w:val="22"/>
              </w:rPr>
              <w:t>Endokrine sykdommer</w:t>
            </w:r>
          </w:p>
        </w:tc>
        <w:tc>
          <w:tcPr>
            <w:tcW w:w="1560" w:type="dxa"/>
          </w:tcPr>
          <w:p w14:paraId="4F04231A" w14:textId="77777777" w:rsidR="00C76312" w:rsidRPr="00A93438" w:rsidRDefault="00C76312" w:rsidP="00676A64">
            <w:pPr>
              <w:rPr>
                <w:snapToGrid w:val="0"/>
                <w:szCs w:val="22"/>
              </w:rPr>
            </w:pPr>
          </w:p>
        </w:tc>
        <w:tc>
          <w:tcPr>
            <w:tcW w:w="1559" w:type="dxa"/>
          </w:tcPr>
          <w:p w14:paraId="6CC37562" w14:textId="77777777" w:rsidR="00C76312" w:rsidRPr="00A93438" w:rsidRDefault="00C76312" w:rsidP="00676A64">
            <w:pPr>
              <w:rPr>
                <w:snapToGrid w:val="0"/>
                <w:szCs w:val="22"/>
              </w:rPr>
            </w:pPr>
          </w:p>
        </w:tc>
        <w:tc>
          <w:tcPr>
            <w:tcW w:w="1700" w:type="dxa"/>
          </w:tcPr>
          <w:p w14:paraId="217B21BF" w14:textId="77777777" w:rsidR="00C76312" w:rsidRPr="00A93438" w:rsidRDefault="00C76312" w:rsidP="00676A64">
            <w:pPr>
              <w:rPr>
                <w:snapToGrid w:val="0"/>
                <w:szCs w:val="22"/>
              </w:rPr>
            </w:pPr>
          </w:p>
        </w:tc>
        <w:tc>
          <w:tcPr>
            <w:tcW w:w="1418" w:type="dxa"/>
          </w:tcPr>
          <w:p w14:paraId="0BCA5AA8" w14:textId="77777777" w:rsidR="00C76312" w:rsidRPr="00A93438" w:rsidRDefault="005979C4" w:rsidP="00676A64">
            <w:pPr>
              <w:rPr>
                <w:snapToGrid w:val="0"/>
                <w:szCs w:val="22"/>
              </w:rPr>
            </w:pPr>
            <w:r w:rsidRPr="00A93438">
              <w:rPr>
                <w:snapToGrid w:val="0"/>
                <w:szCs w:val="22"/>
              </w:rPr>
              <w:t>Hypo</w:t>
            </w:r>
            <w:r w:rsidRPr="00A93438">
              <w:rPr>
                <w:snapToGrid w:val="0"/>
                <w:szCs w:val="22"/>
              </w:rPr>
              <w:softHyphen/>
              <w:t>gonadisme</w:t>
            </w:r>
          </w:p>
        </w:tc>
        <w:tc>
          <w:tcPr>
            <w:tcW w:w="1417" w:type="dxa"/>
          </w:tcPr>
          <w:p w14:paraId="6D049055" w14:textId="77777777" w:rsidR="00A302CC" w:rsidRPr="00A93438" w:rsidRDefault="00A302CC" w:rsidP="00676A64">
            <w:pPr>
              <w:rPr>
                <w:snapToGrid w:val="0"/>
                <w:szCs w:val="22"/>
              </w:rPr>
            </w:pPr>
            <w:r w:rsidRPr="00A93438">
              <w:rPr>
                <w:snapToGrid w:val="0"/>
                <w:szCs w:val="22"/>
              </w:rPr>
              <w:t>Nedsatt binyre-funksjon</w:t>
            </w:r>
          </w:p>
          <w:p w14:paraId="6321FAA6" w14:textId="77777777" w:rsidR="00C76312" w:rsidRPr="00A93438" w:rsidRDefault="00A302CC" w:rsidP="00676A64">
            <w:pPr>
              <w:rPr>
                <w:snapToGrid w:val="0"/>
                <w:szCs w:val="22"/>
              </w:rPr>
            </w:pPr>
            <w:r w:rsidRPr="00A93438">
              <w:rPr>
                <w:snapToGrid w:val="0"/>
                <w:szCs w:val="22"/>
              </w:rPr>
              <w:t>A</w:t>
            </w:r>
            <w:r w:rsidR="005077AD" w:rsidRPr="00A93438">
              <w:rPr>
                <w:snapToGrid w:val="0"/>
                <w:szCs w:val="22"/>
              </w:rPr>
              <w:t>ndrogen-mangel</w:t>
            </w:r>
          </w:p>
        </w:tc>
      </w:tr>
      <w:tr w:rsidR="005979C4" w:rsidRPr="00A93438" w14:paraId="6F1ABF89" w14:textId="77777777" w:rsidTr="003D183C">
        <w:trPr>
          <w:cantSplit/>
        </w:trPr>
        <w:tc>
          <w:tcPr>
            <w:tcW w:w="1560" w:type="dxa"/>
          </w:tcPr>
          <w:p w14:paraId="033D7222" w14:textId="77777777" w:rsidR="005979C4" w:rsidRPr="00A93438" w:rsidRDefault="005979C4" w:rsidP="00676A64">
            <w:pPr>
              <w:rPr>
                <w:snapToGrid w:val="0"/>
                <w:szCs w:val="22"/>
              </w:rPr>
            </w:pPr>
            <w:r w:rsidRPr="00A93438">
              <w:rPr>
                <w:szCs w:val="22"/>
              </w:rPr>
              <w:t>Stoffskifte- og ernæringsbetingede sykdommer</w:t>
            </w:r>
          </w:p>
        </w:tc>
        <w:tc>
          <w:tcPr>
            <w:tcW w:w="1560" w:type="dxa"/>
          </w:tcPr>
          <w:p w14:paraId="67503D05" w14:textId="77777777" w:rsidR="005979C4" w:rsidRPr="00A93438" w:rsidRDefault="005979C4" w:rsidP="00676A64">
            <w:pPr>
              <w:rPr>
                <w:snapToGrid w:val="0"/>
                <w:szCs w:val="22"/>
              </w:rPr>
            </w:pPr>
          </w:p>
        </w:tc>
        <w:tc>
          <w:tcPr>
            <w:tcW w:w="1559" w:type="dxa"/>
          </w:tcPr>
          <w:p w14:paraId="0C41CB47" w14:textId="77777777" w:rsidR="005979C4" w:rsidRPr="00A93438" w:rsidRDefault="005979C4" w:rsidP="00676A64">
            <w:pPr>
              <w:rPr>
                <w:snapToGrid w:val="0"/>
                <w:szCs w:val="22"/>
              </w:rPr>
            </w:pPr>
            <w:r w:rsidRPr="00A93438">
              <w:rPr>
                <w:szCs w:val="22"/>
              </w:rPr>
              <w:t>Anoreksi</w:t>
            </w:r>
          </w:p>
        </w:tc>
        <w:tc>
          <w:tcPr>
            <w:tcW w:w="1700" w:type="dxa"/>
          </w:tcPr>
          <w:p w14:paraId="532020D5" w14:textId="77777777" w:rsidR="005979C4" w:rsidRPr="00A93438" w:rsidRDefault="005979C4" w:rsidP="00676A64">
            <w:pPr>
              <w:rPr>
                <w:snapToGrid w:val="0"/>
                <w:szCs w:val="22"/>
              </w:rPr>
            </w:pPr>
          </w:p>
        </w:tc>
        <w:tc>
          <w:tcPr>
            <w:tcW w:w="1418" w:type="dxa"/>
          </w:tcPr>
          <w:p w14:paraId="12987482" w14:textId="77777777" w:rsidR="005979C4" w:rsidRPr="00A93438" w:rsidRDefault="005979C4" w:rsidP="00676A64">
            <w:pPr>
              <w:rPr>
                <w:snapToGrid w:val="0"/>
                <w:szCs w:val="22"/>
              </w:rPr>
            </w:pPr>
          </w:p>
        </w:tc>
        <w:tc>
          <w:tcPr>
            <w:tcW w:w="1417" w:type="dxa"/>
          </w:tcPr>
          <w:p w14:paraId="7DBA4CA1" w14:textId="77777777" w:rsidR="005979C4" w:rsidRPr="00A93438" w:rsidRDefault="005979C4" w:rsidP="00676A64">
            <w:pPr>
              <w:rPr>
                <w:snapToGrid w:val="0"/>
                <w:szCs w:val="22"/>
              </w:rPr>
            </w:pPr>
          </w:p>
        </w:tc>
      </w:tr>
      <w:tr w:rsidR="0091650F" w:rsidRPr="00A93438" w14:paraId="462087F5" w14:textId="77777777" w:rsidTr="003D183C">
        <w:trPr>
          <w:cantSplit/>
        </w:trPr>
        <w:tc>
          <w:tcPr>
            <w:tcW w:w="1560" w:type="dxa"/>
          </w:tcPr>
          <w:p w14:paraId="7032DF21" w14:textId="77777777" w:rsidR="0091650F" w:rsidRPr="00A93438" w:rsidRDefault="0091650F" w:rsidP="00676A64">
            <w:pPr>
              <w:rPr>
                <w:snapToGrid w:val="0"/>
                <w:szCs w:val="22"/>
              </w:rPr>
            </w:pPr>
            <w:r w:rsidRPr="00A93438">
              <w:rPr>
                <w:szCs w:val="22"/>
              </w:rPr>
              <w:lastRenderedPageBreak/>
              <w:t>Psykiatriske lidelser</w:t>
            </w:r>
          </w:p>
        </w:tc>
        <w:tc>
          <w:tcPr>
            <w:tcW w:w="1560" w:type="dxa"/>
          </w:tcPr>
          <w:p w14:paraId="6AA6F8A3" w14:textId="77777777" w:rsidR="0091650F" w:rsidRPr="00A93438" w:rsidRDefault="0091650F" w:rsidP="00676A64">
            <w:pPr>
              <w:rPr>
                <w:snapToGrid w:val="0"/>
                <w:szCs w:val="22"/>
              </w:rPr>
            </w:pPr>
          </w:p>
        </w:tc>
        <w:tc>
          <w:tcPr>
            <w:tcW w:w="1559" w:type="dxa"/>
          </w:tcPr>
          <w:p w14:paraId="229D649A" w14:textId="77777777" w:rsidR="0091650F" w:rsidRPr="00A93438" w:rsidRDefault="0091650F" w:rsidP="0091650F">
            <w:pPr>
              <w:rPr>
                <w:szCs w:val="22"/>
              </w:rPr>
            </w:pPr>
            <w:r w:rsidRPr="00A93438">
              <w:rPr>
                <w:szCs w:val="22"/>
              </w:rPr>
              <w:t>Depresjon</w:t>
            </w:r>
            <w:r w:rsidRPr="00A93438">
              <w:rPr>
                <w:szCs w:val="22"/>
              </w:rPr>
              <w:br/>
              <w:t>Angst</w:t>
            </w:r>
          </w:p>
          <w:p w14:paraId="0B292431" w14:textId="77777777" w:rsidR="0091650F" w:rsidRPr="00A93438" w:rsidRDefault="0091650F" w:rsidP="0091650F">
            <w:pPr>
              <w:rPr>
                <w:szCs w:val="22"/>
              </w:rPr>
            </w:pPr>
            <w:r w:rsidRPr="00A93438">
              <w:rPr>
                <w:szCs w:val="22"/>
              </w:rPr>
              <w:t>Forvirring</w:t>
            </w:r>
          </w:p>
          <w:p w14:paraId="445E20C6" w14:textId="77777777" w:rsidR="0091650F" w:rsidRPr="00A93438" w:rsidRDefault="0091650F" w:rsidP="0091650F">
            <w:pPr>
              <w:rPr>
                <w:snapToGrid w:val="0"/>
                <w:szCs w:val="22"/>
              </w:rPr>
            </w:pPr>
            <w:r w:rsidRPr="00A93438">
              <w:rPr>
                <w:szCs w:val="22"/>
              </w:rPr>
              <w:t>Søvnløshet</w:t>
            </w:r>
          </w:p>
        </w:tc>
        <w:tc>
          <w:tcPr>
            <w:tcW w:w="1700" w:type="dxa"/>
          </w:tcPr>
          <w:p w14:paraId="6A1C35E0" w14:textId="77777777" w:rsidR="0091650F" w:rsidRPr="00A93438" w:rsidRDefault="0091650F" w:rsidP="0091650F">
            <w:pPr>
              <w:rPr>
                <w:snapToGrid w:val="0"/>
                <w:szCs w:val="22"/>
              </w:rPr>
            </w:pPr>
            <w:r w:rsidRPr="00A93438">
              <w:rPr>
                <w:snapToGrid w:val="0"/>
                <w:szCs w:val="22"/>
              </w:rPr>
              <w:t>Eufori</w:t>
            </w:r>
          </w:p>
          <w:p w14:paraId="574BCC6F" w14:textId="77777777" w:rsidR="0091650F" w:rsidRPr="00A93438" w:rsidRDefault="0091650F" w:rsidP="0091650F">
            <w:pPr>
              <w:rPr>
                <w:snapToGrid w:val="0"/>
                <w:szCs w:val="22"/>
              </w:rPr>
            </w:pPr>
            <w:r w:rsidRPr="00A93438">
              <w:rPr>
                <w:snapToGrid w:val="0"/>
                <w:szCs w:val="22"/>
              </w:rPr>
              <w:t>Nervøsitet</w:t>
            </w:r>
          </w:p>
          <w:p w14:paraId="11EE940C" w14:textId="77777777" w:rsidR="0091650F" w:rsidRPr="00A93438" w:rsidRDefault="0091650F" w:rsidP="0091650F">
            <w:pPr>
              <w:rPr>
                <w:snapToGrid w:val="0"/>
                <w:szCs w:val="22"/>
              </w:rPr>
            </w:pPr>
            <w:r w:rsidRPr="00A93438">
              <w:rPr>
                <w:snapToGrid w:val="0"/>
                <w:szCs w:val="22"/>
              </w:rPr>
              <w:t>Hallusinasjon</w:t>
            </w:r>
          </w:p>
          <w:p w14:paraId="08B23C0C" w14:textId="77777777" w:rsidR="0091650F" w:rsidRPr="00A93438" w:rsidRDefault="0091650F" w:rsidP="0091650F">
            <w:pPr>
              <w:rPr>
                <w:snapToGrid w:val="0"/>
                <w:szCs w:val="22"/>
              </w:rPr>
            </w:pPr>
            <w:r w:rsidRPr="00A93438">
              <w:rPr>
                <w:snapToGrid w:val="0"/>
                <w:szCs w:val="22"/>
              </w:rPr>
              <w:t>Visuell hallusinasjon</w:t>
            </w:r>
          </w:p>
          <w:p w14:paraId="38B647DD" w14:textId="77777777" w:rsidR="0091650F" w:rsidRPr="00A93438" w:rsidRDefault="0091650F" w:rsidP="0091650F">
            <w:pPr>
              <w:rPr>
                <w:snapToGrid w:val="0"/>
                <w:szCs w:val="22"/>
              </w:rPr>
            </w:pPr>
            <w:r w:rsidRPr="00A93438">
              <w:rPr>
                <w:snapToGrid w:val="0"/>
                <w:szCs w:val="22"/>
              </w:rPr>
              <w:t>Sinnstilstands</w:t>
            </w:r>
            <w:r w:rsidRPr="00A93438">
              <w:rPr>
                <w:snapToGrid w:val="0"/>
                <w:szCs w:val="22"/>
              </w:rPr>
              <w:softHyphen/>
              <w:t>endringer</w:t>
            </w:r>
          </w:p>
          <w:p w14:paraId="43EFC945" w14:textId="77777777" w:rsidR="0091650F" w:rsidRPr="00A93438" w:rsidRDefault="0091650F" w:rsidP="00055CC3">
            <w:pPr>
              <w:rPr>
                <w:snapToGrid w:val="0"/>
                <w:szCs w:val="22"/>
              </w:rPr>
            </w:pPr>
            <w:r w:rsidRPr="00A93438">
              <w:rPr>
                <w:snapToGrid w:val="0"/>
                <w:szCs w:val="22"/>
              </w:rPr>
              <w:t>Desorientering</w:t>
            </w:r>
          </w:p>
        </w:tc>
        <w:tc>
          <w:tcPr>
            <w:tcW w:w="1418" w:type="dxa"/>
          </w:tcPr>
          <w:p w14:paraId="610929B1" w14:textId="77777777" w:rsidR="0091650F" w:rsidRPr="00A93438" w:rsidRDefault="0091650F" w:rsidP="00676A64">
            <w:pPr>
              <w:rPr>
                <w:snapToGrid w:val="0"/>
                <w:szCs w:val="22"/>
              </w:rPr>
            </w:pPr>
          </w:p>
        </w:tc>
        <w:tc>
          <w:tcPr>
            <w:tcW w:w="1417" w:type="dxa"/>
          </w:tcPr>
          <w:p w14:paraId="37914C09" w14:textId="77777777" w:rsidR="0091650F" w:rsidRPr="00A93438" w:rsidRDefault="00ED7538" w:rsidP="00676A64">
            <w:pPr>
              <w:rPr>
                <w:snapToGrid w:val="0"/>
                <w:szCs w:val="22"/>
              </w:rPr>
            </w:pPr>
            <w:r w:rsidRPr="00A93438">
              <w:rPr>
                <w:snapToGrid w:val="0"/>
                <w:szCs w:val="22"/>
              </w:rPr>
              <w:t>Legemiddel</w:t>
            </w:r>
            <w:r w:rsidRPr="00A93438">
              <w:rPr>
                <w:snapToGrid w:val="0"/>
                <w:szCs w:val="22"/>
              </w:rPr>
              <w:softHyphen/>
              <w:t>avhengighet*</w:t>
            </w:r>
          </w:p>
          <w:p w14:paraId="5C1EBBDA" w14:textId="5C8767D7" w:rsidR="00ED7538" w:rsidRPr="00A93438" w:rsidRDefault="00ED7538" w:rsidP="00676A64">
            <w:pPr>
              <w:rPr>
                <w:snapToGrid w:val="0"/>
                <w:szCs w:val="22"/>
              </w:rPr>
            </w:pPr>
            <w:r w:rsidRPr="00A93438">
              <w:rPr>
                <w:snapToGrid w:val="0"/>
                <w:szCs w:val="22"/>
              </w:rPr>
              <w:t>Misbruk</w:t>
            </w:r>
            <w:r w:rsidR="003D3BCB" w:rsidRPr="00A93438">
              <w:rPr>
                <w:snapToGrid w:val="0"/>
                <w:szCs w:val="22"/>
              </w:rPr>
              <w:t xml:space="preserve"> (se pkt. 4.4)</w:t>
            </w:r>
          </w:p>
          <w:p w14:paraId="22197815" w14:textId="77777777" w:rsidR="007716B2" w:rsidRPr="00A93438" w:rsidRDefault="007716B2" w:rsidP="00676A64">
            <w:pPr>
              <w:rPr>
                <w:snapToGrid w:val="0"/>
                <w:szCs w:val="22"/>
              </w:rPr>
            </w:pPr>
            <w:r w:rsidRPr="00A93438">
              <w:rPr>
                <w:snapToGrid w:val="0"/>
                <w:szCs w:val="22"/>
              </w:rPr>
              <w:t>Delirium</w:t>
            </w:r>
          </w:p>
        </w:tc>
      </w:tr>
      <w:tr w:rsidR="00E23DAC" w:rsidRPr="00A93438" w14:paraId="38B9FC02" w14:textId="77777777" w:rsidTr="003D183C">
        <w:trPr>
          <w:cantSplit/>
        </w:trPr>
        <w:tc>
          <w:tcPr>
            <w:tcW w:w="1560" w:type="dxa"/>
          </w:tcPr>
          <w:p w14:paraId="690CA309" w14:textId="77777777" w:rsidR="00E23DAC" w:rsidRPr="00A93438" w:rsidRDefault="00E23DAC" w:rsidP="00676A64">
            <w:pPr>
              <w:rPr>
                <w:snapToGrid w:val="0"/>
                <w:szCs w:val="22"/>
              </w:rPr>
            </w:pPr>
            <w:r w:rsidRPr="00A93438">
              <w:rPr>
                <w:snapToGrid w:val="0"/>
                <w:szCs w:val="22"/>
              </w:rPr>
              <w:t>Nevrologiske sykdommer</w:t>
            </w:r>
          </w:p>
        </w:tc>
        <w:tc>
          <w:tcPr>
            <w:tcW w:w="1560" w:type="dxa"/>
          </w:tcPr>
          <w:p w14:paraId="24D772BA" w14:textId="77777777" w:rsidR="00E23DAC" w:rsidRPr="00A93438" w:rsidRDefault="00E23DAC" w:rsidP="005A0FE5">
            <w:pPr>
              <w:rPr>
                <w:snapToGrid w:val="0"/>
                <w:szCs w:val="22"/>
              </w:rPr>
            </w:pPr>
            <w:r w:rsidRPr="00A93438">
              <w:rPr>
                <w:snapToGrid w:val="0"/>
                <w:szCs w:val="22"/>
              </w:rPr>
              <w:t>Svimmelhet</w:t>
            </w:r>
          </w:p>
          <w:p w14:paraId="785916F8" w14:textId="77777777" w:rsidR="00E23DAC" w:rsidRPr="00A93438" w:rsidRDefault="00E23DAC" w:rsidP="00676A64">
            <w:pPr>
              <w:rPr>
                <w:snapToGrid w:val="0"/>
                <w:szCs w:val="22"/>
              </w:rPr>
            </w:pPr>
            <w:r w:rsidRPr="00A93438">
              <w:rPr>
                <w:snapToGrid w:val="0"/>
                <w:szCs w:val="22"/>
              </w:rPr>
              <w:t>Hodepine</w:t>
            </w:r>
          </w:p>
        </w:tc>
        <w:tc>
          <w:tcPr>
            <w:tcW w:w="1559" w:type="dxa"/>
          </w:tcPr>
          <w:p w14:paraId="0CD31A4A" w14:textId="77777777" w:rsidR="00E23DAC" w:rsidRPr="00A93438" w:rsidRDefault="00E23DAC" w:rsidP="005A0FE5">
            <w:pPr>
              <w:rPr>
                <w:snapToGrid w:val="0"/>
                <w:szCs w:val="22"/>
              </w:rPr>
            </w:pPr>
            <w:r w:rsidRPr="00A93438">
              <w:rPr>
                <w:snapToGrid w:val="0"/>
                <w:szCs w:val="22"/>
              </w:rPr>
              <w:t>Dysgeusi</w:t>
            </w:r>
          </w:p>
          <w:p w14:paraId="19A43578" w14:textId="77777777" w:rsidR="00E23DAC" w:rsidRPr="00A93438" w:rsidRDefault="00E23DAC" w:rsidP="005A0FE5">
            <w:pPr>
              <w:rPr>
                <w:snapToGrid w:val="0"/>
                <w:szCs w:val="22"/>
              </w:rPr>
            </w:pPr>
            <w:r w:rsidRPr="00A93438">
              <w:rPr>
                <w:snapToGrid w:val="0"/>
                <w:szCs w:val="22"/>
              </w:rPr>
              <w:t>Somnolens</w:t>
            </w:r>
          </w:p>
          <w:p w14:paraId="4BA3F2FE" w14:textId="77777777" w:rsidR="00E23DAC" w:rsidRPr="00A93438" w:rsidRDefault="00E23DAC" w:rsidP="005A0FE5">
            <w:pPr>
              <w:rPr>
                <w:snapToGrid w:val="0"/>
                <w:szCs w:val="22"/>
              </w:rPr>
            </w:pPr>
            <w:r w:rsidRPr="00A93438">
              <w:rPr>
                <w:snapToGrid w:val="0"/>
                <w:szCs w:val="22"/>
              </w:rPr>
              <w:t>Letargi</w:t>
            </w:r>
          </w:p>
          <w:p w14:paraId="6BADCF2A" w14:textId="77777777" w:rsidR="00E23DAC" w:rsidRPr="00A93438" w:rsidRDefault="00E23DAC" w:rsidP="005A0FE5">
            <w:pPr>
              <w:rPr>
                <w:snapToGrid w:val="0"/>
                <w:szCs w:val="22"/>
              </w:rPr>
            </w:pPr>
            <w:r w:rsidRPr="00A93438">
              <w:rPr>
                <w:snapToGrid w:val="0"/>
                <w:szCs w:val="22"/>
              </w:rPr>
              <w:t>Tremor</w:t>
            </w:r>
          </w:p>
          <w:p w14:paraId="05F176BF" w14:textId="77777777" w:rsidR="00E23DAC" w:rsidRPr="00A93438" w:rsidRDefault="00E23DAC" w:rsidP="005A0FE5">
            <w:pPr>
              <w:rPr>
                <w:snapToGrid w:val="0"/>
                <w:szCs w:val="22"/>
              </w:rPr>
            </w:pPr>
            <w:r w:rsidRPr="00A93438">
              <w:rPr>
                <w:snapToGrid w:val="0"/>
                <w:szCs w:val="22"/>
              </w:rPr>
              <w:t>Sedasjon</w:t>
            </w:r>
          </w:p>
          <w:p w14:paraId="1B6533DD" w14:textId="77777777" w:rsidR="00E23DAC" w:rsidRPr="00A93438" w:rsidRDefault="00E23DAC" w:rsidP="005A0FE5">
            <w:pPr>
              <w:rPr>
                <w:snapToGrid w:val="0"/>
                <w:szCs w:val="22"/>
              </w:rPr>
            </w:pPr>
            <w:r w:rsidRPr="00A93438">
              <w:rPr>
                <w:snapToGrid w:val="0"/>
                <w:szCs w:val="22"/>
              </w:rPr>
              <w:t>Hyp</w:t>
            </w:r>
            <w:r w:rsidR="004D452D" w:rsidRPr="00A93438">
              <w:rPr>
                <w:snapToGrid w:val="0"/>
                <w:szCs w:val="22"/>
              </w:rPr>
              <w:t>o</w:t>
            </w:r>
            <w:r w:rsidRPr="00A93438">
              <w:rPr>
                <w:snapToGrid w:val="0"/>
                <w:szCs w:val="22"/>
              </w:rPr>
              <w:t>estesi</w:t>
            </w:r>
          </w:p>
          <w:p w14:paraId="14835AC9" w14:textId="77777777" w:rsidR="00E23DAC" w:rsidRPr="00A93438" w:rsidRDefault="00E23DAC" w:rsidP="00676A64">
            <w:pPr>
              <w:rPr>
                <w:snapToGrid w:val="0"/>
                <w:szCs w:val="22"/>
              </w:rPr>
            </w:pPr>
            <w:r w:rsidRPr="00A93438">
              <w:rPr>
                <w:snapToGrid w:val="0"/>
                <w:szCs w:val="22"/>
              </w:rPr>
              <w:t>Migrene</w:t>
            </w:r>
          </w:p>
        </w:tc>
        <w:tc>
          <w:tcPr>
            <w:tcW w:w="1700" w:type="dxa"/>
          </w:tcPr>
          <w:p w14:paraId="0E3E9F06" w14:textId="77777777" w:rsidR="00E23DAC" w:rsidRPr="00A93438" w:rsidRDefault="00E23DAC" w:rsidP="005A0FE5">
            <w:pPr>
              <w:rPr>
                <w:snapToGrid w:val="0"/>
                <w:szCs w:val="22"/>
              </w:rPr>
            </w:pPr>
            <w:r w:rsidRPr="00A93438">
              <w:rPr>
                <w:snapToGrid w:val="0"/>
                <w:szCs w:val="22"/>
              </w:rPr>
              <w:t>Nedsatt bevissthetsnivåOppmerksom</w:t>
            </w:r>
            <w:r w:rsidRPr="00A93438">
              <w:rPr>
                <w:snapToGrid w:val="0"/>
                <w:szCs w:val="22"/>
              </w:rPr>
              <w:softHyphen/>
              <w:t>hetsforstyrrelser</w:t>
            </w:r>
          </w:p>
          <w:p w14:paraId="13676008" w14:textId="77777777" w:rsidR="00E23DAC" w:rsidRPr="00A93438" w:rsidRDefault="00E23DAC" w:rsidP="005A0FE5">
            <w:pPr>
              <w:rPr>
                <w:snapToGrid w:val="0"/>
                <w:szCs w:val="22"/>
              </w:rPr>
            </w:pPr>
            <w:r w:rsidRPr="00A93438">
              <w:rPr>
                <w:snapToGrid w:val="0"/>
                <w:szCs w:val="22"/>
              </w:rPr>
              <w:t>Balanse</w:t>
            </w:r>
            <w:r w:rsidRPr="00A93438">
              <w:rPr>
                <w:snapToGrid w:val="0"/>
                <w:szCs w:val="22"/>
              </w:rPr>
              <w:softHyphen/>
              <w:t>forstyrrelser</w:t>
            </w:r>
          </w:p>
          <w:p w14:paraId="7FDBC4E1" w14:textId="77777777" w:rsidR="00E23DAC" w:rsidRPr="00A93438" w:rsidRDefault="00E23DAC" w:rsidP="00676A64">
            <w:pPr>
              <w:rPr>
                <w:snapToGrid w:val="0"/>
                <w:szCs w:val="22"/>
              </w:rPr>
            </w:pPr>
            <w:r w:rsidRPr="00A93438">
              <w:rPr>
                <w:snapToGrid w:val="0"/>
                <w:szCs w:val="22"/>
              </w:rPr>
              <w:t>Dysartri</w:t>
            </w:r>
          </w:p>
        </w:tc>
        <w:tc>
          <w:tcPr>
            <w:tcW w:w="1418" w:type="dxa"/>
          </w:tcPr>
          <w:p w14:paraId="2D1CF1DD" w14:textId="77777777" w:rsidR="00E23DAC" w:rsidRPr="00A93438" w:rsidRDefault="00E23DAC" w:rsidP="005A0FE5">
            <w:pPr>
              <w:rPr>
                <w:snapToGrid w:val="0"/>
                <w:szCs w:val="22"/>
              </w:rPr>
            </w:pPr>
            <w:r w:rsidRPr="00A93438">
              <w:rPr>
                <w:snapToGrid w:val="0"/>
                <w:szCs w:val="22"/>
              </w:rPr>
              <w:t>Kognitive forstyrrelser</w:t>
            </w:r>
          </w:p>
          <w:p w14:paraId="4A776428" w14:textId="77777777" w:rsidR="00E23DAC" w:rsidRPr="00A93438" w:rsidRDefault="00E23DAC" w:rsidP="00676A64">
            <w:pPr>
              <w:rPr>
                <w:snapToGrid w:val="0"/>
                <w:szCs w:val="22"/>
              </w:rPr>
            </w:pPr>
            <w:r w:rsidRPr="00A93438">
              <w:rPr>
                <w:snapToGrid w:val="0"/>
                <w:szCs w:val="22"/>
              </w:rPr>
              <w:t>Motorisk dysfunksjon</w:t>
            </w:r>
          </w:p>
        </w:tc>
        <w:tc>
          <w:tcPr>
            <w:tcW w:w="1417" w:type="dxa"/>
          </w:tcPr>
          <w:p w14:paraId="614A2733" w14:textId="77777777" w:rsidR="00E23DAC" w:rsidRPr="00A93438" w:rsidRDefault="00E23DAC" w:rsidP="00676A64">
            <w:pPr>
              <w:rPr>
                <w:snapToGrid w:val="0"/>
                <w:szCs w:val="22"/>
              </w:rPr>
            </w:pPr>
            <w:r w:rsidRPr="00A93438">
              <w:rPr>
                <w:snapToGrid w:val="0"/>
                <w:szCs w:val="22"/>
              </w:rPr>
              <w:t>Tap av bevissthet</w:t>
            </w:r>
            <w:r w:rsidR="005077AD" w:rsidRPr="00A93438">
              <w:rPr>
                <w:snapToGrid w:val="0"/>
                <w:szCs w:val="22"/>
              </w:rPr>
              <w:t>*</w:t>
            </w:r>
          </w:p>
          <w:p w14:paraId="74CEB31B" w14:textId="77777777" w:rsidR="00956667" w:rsidRPr="00A93438" w:rsidRDefault="00956667" w:rsidP="00676A64">
            <w:pPr>
              <w:rPr>
                <w:snapToGrid w:val="0"/>
                <w:szCs w:val="22"/>
              </w:rPr>
            </w:pPr>
            <w:r w:rsidRPr="00A93438">
              <w:rPr>
                <w:snapToGrid w:val="0"/>
                <w:szCs w:val="22"/>
              </w:rPr>
              <w:t>Kramper</w:t>
            </w:r>
          </w:p>
        </w:tc>
      </w:tr>
      <w:tr w:rsidR="009820AE" w:rsidRPr="00A93438" w14:paraId="6CF95761" w14:textId="77777777" w:rsidTr="003D183C">
        <w:trPr>
          <w:cantSplit/>
        </w:trPr>
        <w:tc>
          <w:tcPr>
            <w:tcW w:w="1560" w:type="dxa"/>
          </w:tcPr>
          <w:p w14:paraId="5205B377" w14:textId="77777777" w:rsidR="009820AE" w:rsidRPr="00A93438" w:rsidRDefault="009820AE" w:rsidP="00676A64">
            <w:pPr>
              <w:rPr>
                <w:snapToGrid w:val="0"/>
                <w:szCs w:val="22"/>
              </w:rPr>
            </w:pPr>
            <w:r w:rsidRPr="00A93438">
              <w:rPr>
                <w:snapToGrid w:val="0"/>
                <w:szCs w:val="22"/>
              </w:rPr>
              <w:t>Øye</w:t>
            </w:r>
            <w:r w:rsidRPr="00A93438">
              <w:rPr>
                <w:snapToGrid w:val="0"/>
                <w:szCs w:val="22"/>
              </w:rPr>
              <w:softHyphen/>
              <w:t>sykdommer</w:t>
            </w:r>
          </w:p>
        </w:tc>
        <w:tc>
          <w:tcPr>
            <w:tcW w:w="1560" w:type="dxa"/>
          </w:tcPr>
          <w:p w14:paraId="3FC2B4CC" w14:textId="77777777" w:rsidR="009820AE" w:rsidRPr="00A93438" w:rsidRDefault="009820AE" w:rsidP="00676A64">
            <w:pPr>
              <w:rPr>
                <w:snapToGrid w:val="0"/>
                <w:szCs w:val="22"/>
              </w:rPr>
            </w:pPr>
          </w:p>
        </w:tc>
        <w:tc>
          <w:tcPr>
            <w:tcW w:w="1559" w:type="dxa"/>
          </w:tcPr>
          <w:p w14:paraId="2B9EC469" w14:textId="77777777" w:rsidR="009820AE" w:rsidRPr="00A93438" w:rsidRDefault="009820AE" w:rsidP="00676A64">
            <w:pPr>
              <w:rPr>
                <w:snapToGrid w:val="0"/>
                <w:szCs w:val="22"/>
              </w:rPr>
            </w:pPr>
          </w:p>
        </w:tc>
        <w:tc>
          <w:tcPr>
            <w:tcW w:w="1700" w:type="dxa"/>
          </w:tcPr>
          <w:p w14:paraId="04E1C2DF" w14:textId="77777777" w:rsidR="009820AE" w:rsidRPr="00A93438" w:rsidRDefault="009820AE" w:rsidP="005A0FE5">
            <w:pPr>
              <w:rPr>
                <w:snapToGrid w:val="0"/>
                <w:szCs w:val="22"/>
              </w:rPr>
            </w:pPr>
            <w:r w:rsidRPr="00A93438">
              <w:rPr>
                <w:snapToGrid w:val="0"/>
                <w:szCs w:val="22"/>
              </w:rPr>
              <w:t>Syns-forstyrrelser</w:t>
            </w:r>
          </w:p>
          <w:p w14:paraId="63FD8681" w14:textId="77777777" w:rsidR="009820AE" w:rsidRPr="00A93438" w:rsidRDefault="009820AE" w:rsidP="005A0FE5">
            <w:pPr>
              <w:rPr>
                <w:snapToGrid w:val="0"/>
                <w:szCs w:val="22"/>
              </w:rPr>
            </w:pPr>
            <w:r w:rsidRPr="00A93438">
              <w:rPr>
                <w:snapToGrid w:val="0"/>
                <w:szCs w:val="22"/>
              </w:rPr>
              <w:t>Okulær hyperemi</w:t>
            </w:r>
          </w:p>
          <w:p w14:paraId="101DE420" w14:textId="77777777" w:rsidR="009820AE" w:rsidRPr="00A93438" w:rsidRDefault="009820AE" w:rsidP="005A0FE5">
            <w:pPr>
              <w:rPr>
                <w:snapToGrid w:val="0"/>
                <w:szCs w:val="22"/>
              </w:rPr>
            </w:pPr>
            <w:r w:rsidRPr="00A93438">
              <w:rPr>
                <w:snapToGrid w:val="0"/>
                <w:szCs w:val="22"/>
              </w:rPr>
              <w:t>Uklart syn</w:t>
            </w:r>
          </w:p>
          <w:p w14:paraId="65C54A42" w14:textId="77777777" w:rsidR="009820AE" w:rsidRPr="00A93438" w:rsidRDefault="009820AE" w:rsidP="00676A64">
            <w:pPr>
              <w:rPr>
                <w:snapToGrid w:val="0"/>
                <w:szCs w:val="22"/>
              </w:rPr>
            </w:pPr>
            <w:r w:rsidRPr="00A93438">
              <w:rPr>
                <w:snapToGrid w:val="0"/>
                <w:szCs w:val="22"/>
              </w:rPr>
              <w:t>Redusert synsskarphet</w:t>
            </w:r>
          </w:p>
        </w:tc>
        <w:tc>
          <w:tcPr>
            <w:tcW w:w="1418" w:type="dxa"/>
          </w:tcPr>
          <w:p w14:paraId="5CBEAD60" w14:textId="77777777" w:rsidR="009820AE" w:rsidRPr="00A93438" w:rsidRDefault="009820AE" w:rsidP="005A0FE5">
            <w:pPr>
              <w:rPr>
                <w:snapToGrid w:val="0"/>
                <w:szCs w:val="22"/>
              </w:rPr>
            </w:pPr>
            <w:r w:rsidRPr="00A93438">
              <w:rPr>
                <w:snapToGrid w:val="0"/>
                <w:szCs w:val="22"/>
              </w:rPr>
              <w:t>Unormal følelse i øyet</w:t>
            </w:r>
          </w:p>
          <w:p w14:paraId="1A0E2F31" w14:textId="77777777" w:rsidR="009820AE" w:rsidRPr="00A93438" w:rsidRDefault="009820AE" w:rsidP="00676A64">
            <w:pPr>
              <w:rPr>
                <w:snapToGrid w:val="0"/>
                <w:szCs w:val="22"/>
              </w:rPr>
            </w:pPr>
            <w:r w:rsidRPr="00A93438">
              <w:rPr>
                <w:snapToGrid w:val="0"/>
                <w:szCs w:val="22"/>
              </w:rPr>
              <w:t>Fotopsi</w:t>
            </w:r>
          </w:p>
        </w:tc>
        <w:tc>
          <w:tcPr>
            <w:tcW w:w="1417" w:type="dxa"/>
          </w:tcPr>
          <w:p w14:paraId="2D35332F" w14:textId="77777777" w:rsidR="009820AE" w:rsidRPr="00A93438" w:rsidRDefault="009820AE" w:rsidP="00676A64">
            <w:pPr>
              <w:rPr>
                <w:snapToGrid w:val="0"/>
                <w:szCs w:val="22"/>
              </w:rPr>
            </w:pPr>
          </w:p>
        </w:tc>
      </w:tr>
      <w:tr w:rsidR="00B12029" w:rsidRPr="00A93438" w14:paraId="47481BAC" w14:textId="77777777" w:rsidTr="003D183C">
        <w:trPr>
          <w:cantSplit/>
        </w:trPr>
        <w:tc>
          <w:tcPr>
            <w:tcW w:w="1560" w:type="dxa"/>
          </w:tcPr>
          <w:p w14:paraId="349A251E" w14:textId="77777777" w:rsidR="00B12029" w:rsidRPr="00A93438" w:rsidRDefault="00B12029" w:rsidP="00676A64">
            <w:pPr>
              <w:rPr>
                <w:snapToGrid w:val="0"/>
                <w:szCs w:val="22"/>
              </w:rPr>
            </w:pPr>
            <w:r w:rsidRPr="00A93438">
              <w:rPr>
                <w:snapToGrid w:val="0"/>
                <w:szCs w:val="22"/>
              </w:rPr>
              <w:t>Sykdommer i øre og labyrint</w:t>
            </w:r>
          </w:p>
        </w:tc>
        <w:tc>
          <w:tcPr>
            <w:tcW w:w="1560" w:type="dxa"/>
          </w:tcPr>
          <w:p w14:paraId="188EB390" w14:textId="77777777" w:rsidR="00B12029" w:rsidRPr="00A93438" w:rsidRDefault="00B12029" w:rsidP="00676A64">
            <w:pPr>
              <w:rPr>
                <w:snapToGrid w:val="0"/>
                <w:szCs w:val="22"/>
              </w:rPr>
            </w:pPr>
          </w:p>
        </w:tc>
        <w:tc>
          <w:tcPr>
            <w:tcW w:w="1559" w:type="dxa"/>
          </w:tcPr>
          <w:p w14:paraId="358B4F9D" w14:textId="77777777" w:rsidR="00B12029" w:rsidRPr="00A93438" w:rsidRDefault="00B12029" w:rsidP="00676A64">
            <w:pPr>
              <w:rPr>
                <w:snapToGrid w:val="0"/>
                <w:szCs w:val="22"/>
              </w:rPr>
            </w:pPr>
          </w:p>
        </w:tc>
        <w:tc>
          <w:tcPr>
            <w:tcW w:w="1700" w:type="dxa"/>
          </w:tcPr>
          <w:p w14:paraId="3C7A0BA2" w14:textId="77777777" w:rsidR="00B12029" w:rsidRPr="00A93438" w:rsidRDefault="00B12029" w:rsidP="005A0FE5">
            <w:pPr>
              <w:rPr>
                <w:snapToGrid w:val="0"/>
                <w:szCs w:val="22"/>
              </w:rPr>
            </w:pPr>
            <w:r w:rsidRPr="00A93438">
              <w:rPr>
                <w:snapToGrid w:val="0"/>
                <w:szCs w:val="22"/>
              </w:rPr>
              <w:t>Vertigo</w:t>
            </w:r>
          </w:p>
          <w:p w14:paraId="311D1846" w14:textId="77777777" w:rsidR="00B12029" w:rsidRPr="00A93438" w:rsidRDefault="00B12029" w:rsidP="005A0FE5">
            <w:pPr>
              <w:rPr>
                <w:snapToGrid w:val="0"/>
                <w:szCs w:val="22"/>
              </w:rPr>
            </w:pPr>
            <w:r w:rsidRPr="00A93438">
              <w:rPr>
                <w:snapToGrid w:val="0"/>
                <w:szCs w:val="22"/>
              </w:rPr>
              <w:t>Tinnitus</w:t>
            </w:r>
          </w:p>
          <w:p w14:paraId="443907C7" w14:textId="77777777" w:rsidR="00B12029" w:rsidRPr="00A93438" w:rsidRDefault="00B12029" w:rsidP="00676A64">
            <w:pPr>
              <w:rPr>
                <w:snapToGrid w:val="0"/>
                <w:szCs w:val="22"/>
              </w:rPr>
            </w:pPr>
            <w:r w:rsidRPr="00A93438">
              <w:rPr>
                <w:snapToGrid w:val="0"/>
                <w:szCs w:val="22"/>
              </w:rPr>
              <w:t>Øreubehag</w:t>
            </w:r>
          </w:p>
        </w:tc>
        <w:tc>
          <w:tcPr>
            <w:tcW w:w="1418" w:type="dxa"/>
          </w:tcPr>
          <w:p w14:paraId="5AEC28AB" w14:textId="77777777" w:rsidR="00B12029" w:rsidRPr="00A93438" w:rsidRDefault="00B12029" w:rsidP="00676A64">
            <w:pPr>
              <w:rPr>
                <w:snapToGrid w:val="0"/>
                <w:szCs w:val="22"/>
              </w:rPr>
            </w:pPr>
          </w:p>
        </w:tc>
        <w:tc>
          <w:tcPr>
            <w:tcW w:w="1417" w:type="dxa"/>
          </w:tcPr>
          <w:p w14:paraId="30E11DFC" w14:textId="77777777" w:rsidR="00B12029" w:rsidRPr="00A93438" w:rsidRDefault="00B12029" w:rsidP="00676A64">
            <w:pPr>
              <w:rPr>
                <w:snapToGrid w:val="0"/>
                <w:szCs w:val="22"/>
              </w:rPr>
            </w:pPr>
          </w:p>
        </w:tc>
      </w:tr>
      <w:tr w:rsidR="00B1283F" w:rsidRPr="00A93438" w14:paraId="15752866" w14:textId="77777777" w:rsidTr="003D183C">
        <w:trPr>
          <w:cantSplit/>
        </w:trPr>
        <w:tc>
          <w:tcPr>
            <w:tcW w:w="1560" w:type="dxa"/>
          </w:tcPr>
          <w:p w14:paraId="345A6822" w14:textId="77777777" w:rsidR="00B1283F" w:rsidRPr="00A93438" w:rsidRDefault="00B1283F" w:rsidP="00676A64">
            <w:pPr>
              <w:rPr>
                <w:snapToGrid w:val="0"/>
                <w:szCs w:val="22"/>
              </w:rPr>
            </w:pPr>
            <w:r w:rsidRPr="00A93438">
              <w:rPr>
                <w:snapToGrid w:val="0"/>
                <w:szCs w:val="22"/>
              </w:rPr>
              <w:t>Hjerte</w:t>
            </w:r>
            <w:r w:rsidRPr="00A93438">
              <w:rPr>
                <w:snapToGrid w:val="0"/>
                <w:szCs w:val="22"/>
              </w:rPr>
              <w:softHyphen/>
              <w:t>sykdommer</w:t>
            </w:r>
          </w:p>
        </w:tc>
        <w:tc>
          <w:tcPr>
            <w:tcW w:w="1560" w:type="dxa"/>
          </w:tcPr>
          <w:p w14:paraId="0B59A13E" w14:textId="77777777" w:rsidR="00B1283F" w:rsidRPr="00A93438" w:rsidRDefault="00B1283F" w:rsidP="00676A64">
            <w:pPr>
              <w:rPr>
                <w:snapToGrid w:val="0"/>
                <w:szCs w:val="22"/>
              </w:rPr>
            </w:pPr>
          </w:p>
        </w:tc>
        <w:tc>
          <w:tcPr>
            <w:tcW w:w="1559" w:type="dxa"/>
          </w:tcPr>
          <w:p w14:paraId="088B868B" w14:textId="77777777" w:rsidR="00B1283F" w:rsidRPr="00A93438" w:rsidRDefault="00B1283F" w:rsidP="00676A64">
            <w:pPr>
              <w:rPr>
                <w:snapToGrid w:val="0"/>
                <w:szCs w:val="22"/>
              </w:rPr>
            </w:pPr>
            <w:r w:rsidRPr="00A93438">
              <w:rPr>
                <w:snapToGrid w:val="0"/>
                <w:szCs w:val="22"/>
              </w:rPr>
              <w:t>Takykardi</w:t>
            </w:r>
          </w:p>
        </w:tc>
        <w:tc>
          <w:tcPr>
            <w:tcW w:w="1700" w:type="dxa"/>
          </w:tcPr>
          <w:p w14:paraId="6BB52CC1" w14:textId="77777777" w:rsidR="00B1283F" w:rsidRPr="00A93438" w:rsidRDefault="00B1283F" w:rsidP="00676A64">
            <w:pPr>
              <w:rPr>
                <w:snapToGrid w:val="0"/>
                <w:szCs w:val="22"/>
              </w:rPr>
            </w:pPr>
            <w:r w:rsidRPr="00A93438">
              <w:rPr>
                <w:snapToGrid w:val="0"/>
                <w:szCs w:val="22"/>
              </w:rPr>
              <w:t>Bradykardi</w:t>
            </w:r>
          </w:p>
        </w:tc>
        <w:tc>
          <w:tcPr>
            <w:tcW w:w="1418" w:type="dxa"/>
          </w:tcPr>
          <w:p w14:paraId="2082D30A" w14:textId="77777777" w:rsidR="00B1283F" w:rsidRPr="00A93438" w:rsidRDefault="00B1283F" w:rsidP="00676A64">
            <w:pPr>
              <w:rPr>
                <w:snapToGrid w:val="0"/>
                <w:szCs w:val="22"/>
              </w:rPr>
            </w:pPr>
          </w:p>
        </w:tc>
        <w:tc>
          <w:tcPr>
            <w:tcW w:w="1417" w:type="dxa"/>
          </w:tcPr>
          <w:p w14:paraId="55E6E1E6" w14:textId="77777777" w:rsidR="00B1283F" w:rsidRPr="00A93438" w:rsidRDefault="00B1283F" w:rsidP="00676A64">
            <w:pPr>
              <w:rPr>
                <w:snapToGrid w:val="0"/>
                <w:szCs w:val="22"/>
              </w:rPr>
            </w:pPr>
          </w:p>
        </w:tc>
      </w:tr>
      <w:tr w:rsidR="00537262" w:rsidRPr="00A93438" w14:paraId="2AD77CF6" w14:textId="77777777" w:rsidTr="003D183C">
        <w:trPr>
          <w:cantSplit/>
        </w:trPr>
        <w:tc>
          <w:tcPr>
            <w:tcW w:w="1560" w:type="dxa"/>
          </w:tcPr>
          <w:p w14:paraId="4A9B7D7D" w14:textId="77777777" w:rsidR="00537262" w:rsidRPr="00A93438" w:rsidRDefault="00537262" w:rsidP="00676A64">
            <w:pPr>
              <w:rPr>
                <w:snapToGrid w:val="0"/>
                <w:szCs w:val="22"/>
              </w:rPr>
            </w:pPr>
            <w:r w:rsidRPr="00A93438">
              <w:rPr>
                <w:snapToGrid w:val="0"/>
                <w:szCs w:val="22"/>
              </w:rPr>
              <w:t>Kar</w:t>
            </w:r>
            <w:r w:rsidRPr="00A93438">
              <w:rPr>
                <w:snapToGrid w:val="0"/>
                <w:szCs w:val="22"/>
              </w:rPr>
              <w:softHyphen/>
              <w:t>sykdommer</w:t>
            </w:r>
          </w:p>
        </w:tc>
        <w:tc>
          <w:tcPr>
            <w:tcW w:w="1560" w:type="dxa"/>
          </w:tcPr>
          <w:p w14:paraId="4A29F33C" w14:textId="77777777" w:rsidR="00537262" w:rsidRPr="00A93438" w:rsidRDefault="00537262" w:rsidP="00676A64">
            <w:pPr>
              <w:rPr>
                <w:snapToGrid w:val="0"/>
                <w:szCs w:val="22"/>
              </w:rPr>
            </w:pPr>
          </w:p>
        </w:tc>
        <w:tc>
          <w:tcPr>
            <w:tcW w:w="1559" w:type="dxa"/>
          </w:tcPr>
          <w:p w14:paraId="466521EF" w14:textId="77777777" w:rsidR="00537262" w:rsidRPr="00A93438" w:rsidRDefault="00537262" w:rsidP="005A0FE5">
            <w:pPr>
              <w:rPr>
                <w:snapToGrid w:val="0"/>
                <w:szCs w:val="22"/>
              </w:rPr>
            </w:pPr>
            <w:r w:rsidRPr="00A93438">
              <w:rPr>
                <w:snapToGrid w:val="0"/>
                <w:szCs w:val="22"/>
              </w:rPr>
              <w:t>Hypotensjon</w:t>
            </w:r>
          </w:p>
          <w:p w14:paraId="30D39F33" w14:textId="77777777" w:rsidR="00537262" w:rsidRPr="00A93438" w:rsidRDefault="00537262" w:rsidP="00676A64">
            <w:pPr>
              <w:rPr>
                <w:snapToGrid w:val="0"/>
                <w:szCs w:val="22"/>
              </w:rPr>
            </w:pPr>
            <w:r w:rsidRPr="00A93438">
              <w:rPr>
                <w:snapToGrid w:val="0"/>
                <w:szCs w:val="22"/>
              </w:rPr>
              <w:t>Hypertensjon</w:t>
            </w:r>
          </w:p>
        </w:tc>
        <w:tc>
          <w:tcPr>
            <w:tcW w:w="1700" w:type="dxa"/>
          </w:tcPr>
          <w:p w14:paraId="418F250B" w14:textId="77777777" w:rsidR="00537262" w:rsidRPr="00A93438" w:rsidRDefault="00537262" w:rsidP="005A0FE5">
            <w:pPr>
              <w:rPr>
                <w:snapToGrid w:val="0"/>
                <w:szCs w:val="22"/>
              </w:rPr>
            </w:pPr>
            <w:r w:rsidRPr="00A93438">
              <w:rPr>
                <w:snapToGrid w:val="0"/>
                <w:szCs w:val="22"/>
              </w:rPr>
              <w:t>Rødme</w:t>
            </w:r>
          </w:p>
          <w:p w14:paraId="2B8CF5B5" w14:textId="77777777" w:rsidR="00537262" w:rsidRPr="00A93438" w:rsidRDefault="00537262" w:rsidP="00676A64">
            <w:pPr>
              <w:rPr>
                <w:snapToGrid w:val="0"/>
                <w:szCs w:val="22"/>
              </w:rPr>
            </w:pPr>
            <w:r w:rsidRPr="00A93438">
              <w:rPr>
                <w:snapToGrid w:val="0"/>
                <w:szCs w:val="22"/>
              </w:rPr>
              <w:t>Hetetokter</w:t>
            </w:r>
          </w:p>
        </w:tc>
        <w:tc>
          <w:tcPr>
            <w:tcW w:w="1418" w:type="dxa"/>
          </w:tcPr>
          <w:p w14:paraId="59BAEB02" w14:textId="77777777" w:rsidR="00537262" w:rsidRPr="00A93438" w:rsidRDefault="00537262" w:rsidP="00676A64">
            <w:pPr>
              <w:rPr>
                <w:snapToGrid w:val="0"/>
                <w:szCs w:val="22"/>
              </w:rPr>
            </w:pPr>
          </w:p>
        </w:tc>
        <w:tc>
          <w:tcPr>
            <w:tcW w:w="1417" w:type="dxa"/>
          </w:tcPr>
          <w:p w14:paraId="72D685CA" w14:textId="77777777" w:rsidR="00537262" w:rsidRPr="00A93438" w:rsidRDefault="00537262" w:rsidP="00676A64">
            <w:pPr>
              <w:rPr>
                <w:snapToGrid w:val="0"/>
                <w:szCs w:val="22"/>
              </w:rPr>
            </w:pPr>
          </w:p>
        </w:tc>
      </w:tr>
      <w:tr w:rsidR="00661C72" w:rsidRPr="00A93438" w14:paraId="7B5354BB" w14:textId="77777777" w:rsidTr="003D183C">
        <w:trPr>
          <w:cantSplit/>
        </w:trPr>
        <w:tc>
          <w:tcPr>
            <w:tcW w:w="1560" w:type="dxa"/>
          </w:tcPr>
          <w:p w14:paraId="27E1B678" w14:textId="77777777" w:rsidR="00661C72" w:rsidRPr="00A93438" w:rsidRDefault="00661C72" w:rsidP="00676A64">
            <w:pPr>
              <w:rPr>
                <w:snapToGrid w:val="0"/>
                <w:szCs w:val="22"/>
              </w:rPr>
            </w:pPr>
            <w:r w:rsidRPr="00A93438">
              <w:rPr>
                <w:snapToGrid w:val="0"/>
                <w:szCs w:val="22"/>
              </w:rPr>
              <w:t>Sykdommer i respirasjons</w:t>
            </w:r>
            <w:r w:rsidRPr="00A93438">
              <w:rPr>
                <w:snapToGrid w:val="0"/>
                <w:szCs w:val="22"/>
              </w:rPr>
              <w:softHyphen/>
              <w:t>organer, thorax og mediastinum</w:t>
            </w:r>
          </w:p>
        </w:tc>
        <w:tc>
          <w:tcPr>
            <w:tcW w:w="1560" w:type="dxa"/>
          </w:tcPr>
          <w:p w14:paraId="1921EFEA" w14:textId="77777777" w:rsidR="00661C72" w:rsidRPr="00A93438" w:rsidRDefault="00661C72" w:rsidP="00676A64">
            <w:pPr>
              <w:rPr>
                <w:snapToGrid w:val="0"/>
                <w:szCs w:val="22"/>
              </w:rPr>
            </w:pPr>
          </w:p>
        </w:tc>
        <w:tc>
          <w:tcPr>
            <w:tcW w:w="1559" w:type="dxa"/>
          </w:tcPr>
          <w:p w14:paraId="45FDA113" w14:textId="77777777" w:rsidR="00661C72" w:rsidRPr="00A93438" w:rsidRDefault="00661C72" w:rsidP="005A0FE5">
            <w:pPr>
              <w:rPr>
                <w:snapToGrid w:val="0"/>
                <w:szCs w:val="22"/>
              </w:rPr>
            </w:pPr>
            <w:r w:rsidRPr="00A93438">
              <w:rPr>
                <w:snapToGrid w:val="0"/>
                <w:szCs w:val="22"/>
              </w:rPr>
              <w:t>Dyspné</w:t>
            </w:r>
          </w:p>
          <w:p w14:paraId="2E19312B" w14:textId="77777777" w:rsidR="00661C72" w:rsidRPr="00A93438" w:rsidRDefault="00661C72" w:rsidP="00676A64">
            <w:pPr>
              <w:rPr>
                <w:snapToGrid w:val="0"/>
                <w:szCs w:val="22"/>
              </w:rPr>
            </w:pPr>
            <w:r w:rsidRPr="00A93438">
              <w:rPr>
                <w:snapToGrid w:val="0"/>
                <w:szCs w:val="22"/>
              </w:rPr>
              <w:t>Faryngo</w:t>
            </w:r>
            <w:r w:rsidRPr="00A93438">
              <w:rPr>
                <w:snapToGrid w:val="0"/>
                <w:szCs w:val="22"/>
              </w:rPr>
              <w:softHyphen/>
              <w:t>laryngeal smerte</w:t>
            </w:r>
          </w:p>
        </w:tc>
        <w:tc>
          <w:tcPr>
            <w:tcW w:w="1700" w:type="dxa"/>
          </w:tcPr>
          <w:p w14:paraId="177FFB3E" w14:textId="77777777" w:rsidR="00661C72" w:rsidRPr="00A93438" w:rsidRDefault="00661C72" w:rsidP="005A0FE5">
            <w:pPr>
              <w:rPr>
                <w:snapToGrid w:val="0"/>
                <w:szCs w:val="22"/>
              </w:rPr>
            </w:pPr>
            <w:r w:rsidRPr="00A93438">
              <w:rPr>
                <w:snapToGrid w:val="0"/>
                <w:szCs w:val="22"/>
              </w:rPr>
              <w:t>Respirasjons</w:t>
            </w:r>
            <w:r w:rsidRPr="00A93438">
              <w:rPr>
                <w:snapToGrid w:val="0"/>
                <w:szCs w:val="22"/>
              </w:rPr>
              <w:softHyphen/>
              <w:t>depresjon</w:t>
            </w:r>
          </w:p>
          <w:p w14:paraId="23D62AFA" w14:textId="77777777" w:rsidR="00661C72" w:rsidRPr="00A93438" w:rsidRDefault="00661C72" w:rsidP="00676A64">
            <w:pPr>
              <w:rPr>
                <w:snapToGrid w:val="0"/>
                <w:szCs w:val="22"/>
              </w:rPr>
            </w:pPr>
            <w:r w:rsidRPr="00A93438">
              <w:rPr>
                <w:snapToGrid w:val="0"/>
                <w:szCs w:val="22"/>
              </w:rPr>
              <w:t>Søvnapné</w:t>
            </w:r>
            <w:r w:rsidRPr="00A93438">
              <w:rPr>
                <w:snapToGrid w:val="0"/>
                <w:szCs w:val="22"/>
              </w:rPr>
              <w:softHyphen/>
              <w:t>syndrom</w:t>
            </w:r>
          </w:p>
        </w:tc>
        <w:tc>
          <w:tcPr>
            <w:tcW w:w="1418" w:type="dxa"/>
          </w:tcPr>
          <w:p w14:paraId="6A3B8E29" w14:textId="77777777" w:rsidR="00661C72" w:rsidRPr="00A93438" w:rsidRDefault="00661C72" w:rsidP="00676A64">
            <w:pPr>
              <w:rPr>
                <w:snapToGrid w:val="0"/>
                <w:szCs w:val="22"/>
              </w:rPr>
            </w:pPr>
          </w:p>
        </w:tc>
        <w:tc>
          <w:tcPr>
            <w:tcW w:w="1417" w:type="dxa"/>
          </w:tcPr>
          <w:p w14:paraId="09C9B6D4" w14:textId="77777777" w:rsidR="00661C72" w:rsidRPr="00A93438" w:rsidRDefault="00661C72" w:rsidP="005A0FE5">
            <w:pPr>
              <w:rPr>
                <w:snapToGrid w:val="0"/>
                <w:szCs w:val="22"/>
              </w:rPr>
            </w:pPr>
            <w:r w:rsidRPr="00A93438">
              <w:rPr>
                <w:snapToGrid w:val="0"/>
                <w:szCs w:val="22"/>
              </w:rPr>
              <w:t>Respirasjons</w:t>
            </w:r>
            <w:r w:rsidRPr="00A93438">
              <w:rPr>
                <w:snapToGrid w:val="0"/>
                <w:szCs w:val="22"/>
              </w:rPr>
              <w:softHyphen/>
              <w:t>stans</w:t>
            </w:r>
            <w:r w:rsidR="005077AD" w:rsidRPr="00A93438">
              <w:rPr>
                <w:snapToGrid w:val="0"/>
                <w:szCs w:val="22"/>
              </w:rPr>
              <w:t>*</w:t>
            </w:r>
          </w:p>
          <w:p w14:paraId="1A77A721" w14:textId="77777777" w:rsidR="00661C72" w:rsidRPr="00A93438" w:rsidRDefault="00661C72" w:rsidP="00676A64">
            <w:pPr>
              <w:rPr>
                <w:snapToGrid w:val="0"/>
                <w:szCs w:val="22"/>
              </w:rPr>
            </w:pPr>
          </w:p>
        </w:tc>
      </w:tr>
      <w:tr w:rsidR="00842C26" w:rsidRPr="00A93438" w14:paraId="2B4123F1" w14:textId="77777777" w:rsidTr="003D183C">
        <w:trPr>
          <w:cantSplit/>
        </w:trPr>
        <w:tc>
          <w:tcPr>
            <w:tcW w:w="1560" w:type="dxa"/>
          </w:tcPr>
          <w:p w14:paraId="46E68F88" w14:textId="77777777" w:rsidR="00842C26" w:rsidRPr="00A93438" w:rsidRDefault="00842C26" w:rsidP="00676A64">
            <w:pPr>
              <w:rPr>
                <w:snapToGrid w:val="0"/>
                <w:szCs w:val="22"/>
              </w:rPr>
            </w:pPr>
            <w:r w:rsidRPr="00A93438">
              <w:rPr>
                <w:snapToGrid w:val="0"/>
                <w:szCs w:val="22"/>
              </w:rPr>
              <w:t>Gastro</w:t>
            </w:r>
            <w:r w:rsidRPr="00A93438">
              <w:rPr>
                <w:snapToGrid w:val="0"/>
                <w:szCs w:val="22"/>
              </w:rPr>
              <w:softHyphen/>
              <w:t>intestinale sykdommer</w:t>
            </w:r>
          </w:p>
        </w:tc>
        <w:tc>
          <w:tcPr>
            <w:tcW w:w="1560" w:type="dxa"/>
          </w:tcPr>
          <w:p w14:paraId="161D2927" w14:textId="77777777" w:rsidR="00842C26" w:rsidRPr="00A93438" w:rsidRDefault="00842C26" w:rsidP="005A0FE5">
            <w:pPr>
              <w:rPr>
                <w:snapToGrid w:val="0"/>
                <w:szCs w:val="22"/>
              </w:rPr>
            </w:pPr>
            <w:r w:rsidRPr="00A93438">
              <w:rPr>
                <w:snapToGrid w:val="0"/>
                <w:szCs w:val="22"/>
              </w:rPr>
              <w:t>Kvalme</w:t>
            </w:r>
          </w:p>
          <w:p w14:paraId="77C0815A" w14:textId="77777777" w:rsidR="00842C26" w:rsidRPr="00A93438" w:rsidRDefault="00842C26" w:rsidP="00676A64">
            <w:pPr>
              <w:rPr>
                <w:snapToGrid w:val="0"/>
                <w:szCs w:val="22"/>
              </w:rPr>
            </w:pPr>
            <w:r w:rsidRPr="00A93438">
              <w:rPr>
                <w:snapToGrid w:val="0"/>
                <w:szCs w:val="22"/>
              </w:rPr>
              <w:t>Oppkast</w:t>
            </w:r>
          </w:p>
        </w:tc>
        <w:tc>
          <w:tcPr>
            <w:tcW w:w="1559" w:type="dxa"/>
          </w:tcPr>
          <w:p w14:paraId="2F2F3EC6" w14:textId="77777777" w:rsidR="00842C26" w:rsidRPr="00A93438" w:rsidRDefault="00842C26" w:rsidP="005A0FE5">
            <w:pPr>
              <w:rPr>
                <w:snapToGrid w:val="0"/>
                <w:szCs w:val="22"/>
              </w:rPr>
            </w:pPr>
            <w:r w:rsidRPr="00A93438">
              <w:rPr>
                <w:snapToGrid w:val="0"/>
                <w:szCs w:val="22"/>
              </w:rPr>
              <w:t>Forstoppelse</w:t>
            </w:r>
          </w:p>
          <w:p w14:paraId="42880D1E" w14:textId="77777777" w:rsidR="00842C26" w:rsidRPr="00A93438" w:rsidRDefault="00842C26" w:rsidP="005A0FE5">
            <w:pPr>
              <w:rPr>
                <w:snapToGrid w:val="0"/>
                <w:szCs w:val="22"/>
              </w:rPr>
            </w:pPr>
            <w:r w:rsidRPr="00A93438">
              <w:rPr>
                <w:snapToGrid w:val="0"/>
                <w:szCs w:val="22"/>
              </w:rPr>
              <w:t>Stomatitt</w:t>
            </w:r>
          </w:p>
          <w:p w14:paraId="786C13E8" w14:textId="77777777" w:rsidR="00842C26" w:rsidRPr="00A93438" w:rsidRDefault="00842C26" w:rsidP="005A0FE5">
            <w:pPr>
              <w:rPr>
                <w:snapToGrid w:val="0"/>
                <w:szCs w:val="22"/>
              </w:rPr>
            </w:pPr>
            <w:r w:rsidRPr="00A93438">
              <w:rPr>
                <w:snapToGrid w:val="0"/>
                <w:szCs w:val="22"/>
              </w:rPr>
              <w:t>Munntørrhet</w:t>
            </w:r>
          </w:p>
          <w:p w14:paraId="6544AD94" w14:textId="77777777" w:rsidR="00842C26" w:rsidRPr="00A93438" w:rsidRDefault="00842C26" w:rsidP="005A0FE5">
            <w:pPr>
              <w:rPr>
                <w:snapToGrid w:val="0"/>
                <w:szCs w:val="22"/>
              </w:rPr>
            </w:pPr>
            <w:r w:rsidRPr="00A93438">
              <w:rPr>
                <w:snapToGrid w:val="0"/>
                <w:szCs w:val="22"/>
              </w:rPr>
              <w:t>Diaré</w:t>
            </w:r>
          </w:p>
          <w:p w14:paraId="16C4022D" w14:textId="77777777" w:rsidR="00842C26" w:rsidRPr="00A93438" w:rsidRDefault="00842C26" w:rsidP="005A0FE5">
            <w:pPr>
              <w:rPr>
                <w:snapToGrid w:val="0"/>
                <w:szCs w:val="22"/>
              </w:rPr>
            </w:pPr>
            <w:r w:rsidRPr="00A93438">
              <w:rPr>
                <w:snapToGrid w:val="0"/>
                <w:szCs w:val="22"/>
              </w:rPr>
              <w:t>Abdominale smerter</w:t>
            </w:r>
          </w:p>
          <w:p w14:paraId="7894320A" w14:textId="77777777" w:rsidR="00842C26" w:rsidRPr="00A93438" w:rsidRDefault="00842C26" w:rsidP="005A0FE5">
            <w:pPr>
              <w:rPr>
                <w:snapToGrid w:val="0"/>
                <w:szCs w:val="22"/>
              </w:rPr>
            </w:pPr>
            <w:r w:rsidRPr="00A93438">
              <w:rPr>
                <w:snapToGrid w:val="0"/>
                <w:szCs w:val="22"/>
              </w:rPr>
              <w:t>Gastro</w:t>
            </w:r>
            <w:r w:rsidRPr="00A93438">
              <w:rPr>
                <w:snapToGrid w:val="0"/>
                <w:szCs w:val="22"/>
              </w:rPr>
              <w:softHyphen/>
              <w:t>øsofageal refluks</w:t>
            </w:r>
          </w:p>
          <w:p w14:paraId="6850A497" w14:textId="77777777" w:rsidR="00842C26" w:rsidRPr="00A93438" w:rsidRDefault="00842C26" w:rsidP="005A0FE5">
            <w:pPr>
              <w:rPr>
                <w:snapToGrid w:val="0"/>
                <w:szCs w:val="22"/>
              </w:rPr>
            </w:pPr>
            <w:r w:rsidRPr="00A93438">
              <w:rPr>
                <w:snapToGrid w:val="0"/>
                <w:szCs w:val="22"/>
              </w:rPr>
              <w:t>Mageubehag</w:t>
            </w:r>
          </w:p>
          <w:p w14:paraId="78C7118A" w14:textId="77777777" w:rsidR="00842C26" w:rsidRPr="00A93438" w:rsidRDefault="00842C26" w:rsidP="005A0FE5">
            <w:pPr>
              <w:rPr>
                <w:snapToGrid w:val="0"/>
                <w:szCs w:val="22"/>
              </w:rPr>
            </w:pPr>
            <w:r w:rsidRPr="00A93438">
              <w:rPr>
                <w:snapToGrid w:val="0"/>
                <w:szCs w:val="22"/>
              </w:rPr>
              <w:t>Dyspepsi</w:t>
            </w:r>
          </w:p>
          <w:p w14:paraId="07F8CF6D" w14:textId="77777777" w:rsidR="00842C26" w:rsidRPr="00A93438" w:rsidRDefault="00842C26" w:rsidP="00676A64">
            <w:pPr>
              <w:rPr>
                <w:snapToGrid w:val="0"/>
                <w:szCs w:val="22"/>
              </w:rPr>
            </w:pPr>
            <w:r w:rsidRPr="00A93438">
              <w:rPr>
                <w:snapToGrid w:val="0"/>
                <w:szCs w:val="22"/>
              </w:rPr>
              <w:t>Tannpine</w:t>
            </w:r>
          </w:p>
        </w:tc>
        <w:tc>
          <w:tcPr>
            <w:tcW w:w="1700" w:type="dxa"/>
          </w:tcPr>
          <w:p w14:paraId="6F3A3879" w14:textId="77777777" w:rsidR="00842C26" w:rsidRPr="00A93438" w:rsidRDefault="00842C26" w:rsidP="005A0FE5">
            <w:pPr>
              <w:rPr>
                <w:snapToGrid w:val="0"/>
                <w:szCs w:val="22"/>
              </w:rPr>
            </w:pPr>
            <w:r w:rsidRPr="00A93438">
              <w:rPr>
                <w:snapToGrid w:val="0"/>
                <w:szCs w:val="22"/>
              </w:rPr>
              <w:t>Ileus</w:t>
            </w:r>
          </w:p>
          <w:p w14:paraId="27957CC9" w14:textId="77777777" w:rsidR="00842C26" w:rsidRPr="00A93438" w:rsidRDefault="00842C26" w:rsidP="005A0FE5">
            <w:pPr>
              <w:rPr>
                <w:snapToGrid w:val="0"/>
                <w:szCs w:val="22"/>
              </w:rPr>
            </w:pPr>
            <w:r w:rsidRPr="00A93438">
              <w:rPr>
                <w:snapToGrid w:val="0"/>
                <w:szCs w:val="22"/>
              </w:rPr>
              <w:t>Munnsår</w:t>
            </w:r>
          </w:p>
          <w:p w14:paraId="2CE0E431" w14:textId="77777777" w:rsidR="00842C26" w:rsidRPr="00A93438" w:rsidRDefault="00842C26" w:rsidP="005A0FE5">
            <w:pPr>
              <w:rPr>
                <w:snapToGrid w:val="0"/>
                <w:szCs w:val="22"/>
              </w:rPr>
            </w:pPr>
            <w:r w:rsidRPr="00A93438">
              <w:rPr>
                <w:snapToGrid w:val="0"/>
                <w:szCs w:val="22"/>
              </w:rPr>
              <w:t>Oral hyp</w:t>
            </w:r>
            <w:r w:rsidR="004D452D" w:rsidRPr="00A93438">
              <w:rPr>
                <w:snapToGrid w:val="0"/>
                <w:szCs w:val="22"/>
              </w:rPr>
              <w:t>o</w:t>
            </w:r>
            <w:r w:rsidRPr="00A93438">
              <w:rPr>
                <w:snapToGrid w:val="0"/>
                <w:szCs w:val="22"/>
              </w:rPr>
              <w:t>estesi</w:t>
            </w:r>
          </w:p>
          <w:p w14:paraId="4A9EF5FB" w14:textId="77777777" w:rsidR="00842C26" w:rsidRPr="00A93438" w:rsidRDefault="00842C26" w:rsidP="005A0FE5">
            <w:pPr>
              <w:rPr>
                <w:snapToGrid w:val="0"/>
                <w:szCs w:val="22"/>
              </w:rPr>
            </w:pPr>
            <w:r w:rsidRPr="00A93438">
              <w:rPr>
                <w:snapToGrid w:val="0"/>
                <w:szCs w:val="22"/>
              </w:rPr>
              <w:t>Oralt ubehag</w:t>
            </w:r>
          </w:p>
          <w:p w14:paraId="4F4F7147" w14:textId="77777777" w:rsidR="00842C26" w:rsidRPr="00A93438" w:rsidRDefault="00842C26" w:rsidP="005A0FE5">
            <w:pPr>
              <w:rPr>
                <w:snapToGrid w:val="0"/>
                <w:szCs w:val="22"/>
              </w:rPr>
            </w:pPr>
            <w:r w:rsidRPr="00A93438">
              <w:rPr>
                <w:snapToGrid w:val="0"/>
                <w:szCs w:val="22"/>
              </w:rPr>
              <w:t>Misfarging av oral slimhinne</w:t>
            </w:r>
          </w:p>
          <w:p w14:paraId="35B99B7E" w14:textId="77777777" w:rsidR="00842C26" w:rsidRPr="00A93438" w:rsidRDefault="00842C26" w:rsidP="005A0FE5">
            <w:pPr>
              <w:rPr>
                <w:snapToGrid w:val="0"/>
                <w:szCs w:val="22"/>
              </w:rPr>
            </w:pPr>
            <w:r w:rsidRPr="00A93438">
              <w:rPr>
                <w:snapToGrid w:val="0"/>
                <w:szCs w:val="22"/>
              </w:rPr>
              <w:t>Oral bløtvevslidelse</w:t>
            </w:r>
          </w:p>
          <w:p w14:paraId="2C8EFD6D" w14:textId="77777777" w:rsidR="00842C26" w:rsidRPr="00A93438" w:rsidRDefault="00842C26" w:rsidP="005A0FE5">
            <w:pPr>
              <w:rPr>
                <w:snapToGrid w:val="0"/>
                <w:szCs w:val="22"/>
              </w:rPr>
            </w:pPr>
            <w:r w:rsidRPr="00A93438">
              <w:rPr>
                <w:snapToGrid w:val="0"/>
                <w:szCs w:val="22"/>
              </w:rPr>
              <w:t>Glossodyni</w:t>
            </w:r>
          </w:p>
          <w:p w14:paraId="049D1179" w14:textId="77777777" w:rsidR="00842C26" w:rsidRPr="00A93438" w:rsidRDefault="00842C26" w:rsidP="005A0FE5">
            <w:pPr>
              <w:rPr>
                <w:snapToGrid w:val="0"/>
                <w:szCs w:val="22"/>
              </w:rPr>
            </w:pPr>
            <w:r w:rsidRPr="00A93438">
              <w:rPr>
                <w:snapToGrid w:val="0"/>
                <w:szCs w:val="22"/>
              </w:rPr>
              <w:t>Blemmer på tungen</w:t>
            </w:r>
          </w:p>
          <w:p w14:paraId="18B3FE64" w14:textId="77777777" w:rsidR="00842C26" w:rsidRPr="00A93438" w:rsidRDefault="00842C26" w:rsidP="005A0FE5">
            <w:pPr>
              <w:rPr>
                <w:snapToGrid w:val="0"/>
                <w:szCs w:val="22"/>
              </w:rPr>
            </w:pPr>
            <w:r w:rsidRPr="00A93438">
              <w:rPr>
                <w:snapToGrid w:val="0"/>
                <w:szCs w:val="22"/>
              </w:rPr>
              <w:t>Gingival smerte</w:t>
            </w:r>
          </w:p>
          <w:p w14:paraId="4C32F4FB" w14:textId="77777777" w:rsidR="00842C26" w:rsidRPr="00A93438" w:rsidRDefault="00842C26" w:rsidP="005A0FE5">
            <w:pPr>
              <w:rPr>
                <w:snapToGrid w:val="0"/>
                <w:szCs w:val="22"/>
              </w:rPr>
            </w:pPr>
            <w:r w:rsidRPr="00A93438">
              <w:rPr>
                <w:snapToGrid w:val="0"/>
                <w:szCs w:val="22"/>
              </w:rPr>
              <w:t>Sår på tungen</w:t>
            </w:r>
          </w:p>
          <w:p w14:paraId="59ED12EE" w14:textId="77777777" w:rsidR="00842C26" w:rsidRPr="00A93438" w:rsidRDefault="00842C26" w:rsidP="005A0FE5">
            <w:pPr>
              <w:rPr>
                <w:snapToGrid w:val="0"/>
                <w:szCs w:val="22"/>
              </w:rPr>
            </w:pPr>
            <w:r w:rsidRPr="00A93438">
              <w:rPr>
                <w:snapToGrid w:val="0"/>
                <w:szCs w:val="22"/>
              </w:rPr>
              <w:t>Tungelidelser</w:t>
            </w:r>
          </w:p>
          <w:p w14:paraId="76FC14D1" w14:textId="77777777" w:rsidR="00842C26" w:rsidRPr="00A93438" w:rsidRDefault="00842C26" w:rsidP="005A0FE5">
            <w:pPr>
              <w:rPr>
                <w:snapToGrid w:val="0"/>
                <w:szCs w:val="22"/>
              </w:rPr>
            </w:pPr>
            <w:r w:rsidRPr="00A93438">
              <w:rPr>
                <w:snapToGrid w:val="0"/>
                <w:szCs w:val="22"/>
              </w:rPr>
              <w:t>Øsofagitt</w:t>
            </w:r>
          </w:p>
          <w:p w14:paraId="3FB78665" w14:textId="77777777" w:rsidR="00842C26" w:rsidRPr="00A93438" w:rsidRDefault="00842C26" w:rsidP="005A0FE5">
            <w:pPr>
              <w:rPr>
                <w:snapToGrid w:val="0"/>
                <w:szCs w:val="22"/>
              </w:rPr>
            </w:pPr>
            <w:r w:rsidRPr="00A93438">
              <w:rPr>
                <w:snapToGrid w:val="0"/>
                <w:szCs w:val="22"/>
              </w:rPr>
              <w:t>Sprukne lepper</w:t>
            </w:r>
          </w:p>
          <w:p w14:paraId="7EAB9CE4" w14:textId="77777777" w:rsidR="00842C26" w:rsidRPr="00A93438" w:rsidRDefault="00842C26" w:rsidP="005A0FE5">
            <w:pPr>
              <w:rPr>
                <w:snapToGrid w:val="0"/>
                <w:szCs w:val="22"/>
              </w:rPr>
            </w:pPr>
            <w:r w:rsidRPr="00A93438">
              <w:rPr>
                <w:snapToGrid w:val="0"/>
                <w:szCs w:val="22"/>
              </w:rPr>
              <w:t>Tannlidelser</w:t>
            </w:r>
          </w:p>
          <w:p w14:paraId="18AECC9E" w14:textId="77777777" w:rsidR="00842C26" w:rsidRPr="00A93438" w:rsidRDefault="00842C26" w:rsidP="00676A64">
            <w:pPr>
              <w:rPr>
                <w:snapToGrid w:val="0"/>
                <w:szCs w:val="22"/>
              </w:rPr>
            </w:pPr>
          </w:p>
        </w:tc>
        <w:tc>
          <w:tcPr>
            <w:tcW w:w="1418" w:type="dxa"/>
          </w:tcPr>
          <w:p w14:paraId="04EC918F" w14:textId="77777777" w:rsidR="00842C26" w:rsidRPr="00A93438" w:rsidRDefault="00842C26" w:rsidP="005A0FE5">
            <w:pPr>
              <w:rPr>
                <w:snapToGrid w:val="0"/>
                <w:szCs w:val="22"/>
              </w:rPr>
            </w:pPr>
            <w:r w:rsidRPr="00A93438">
              <w:rPr>
                <w:snapToGrid w:val="0"/>
                <w:szCs w:val="22"/>
              </w:rPr>
              <w:t>Blemmer i oral slimhinne</w:t>
            </w:r>
          </w:p>
          <w:p w14:paraId="0298CB5B" w14:textId="77777777" w:rsidR="00842C26" w:rsidRPr="00A93438" w:rsidRDefault="00842C26" w:rsidP="00676A64">
            <w:pPr>
              <w:rPr>
                <w:snapToGrid w:val="0"/>
                <w:szCs w:val="22"/>
              </w:rPr>
            </w:pPr>
            <w:r w:rsidRPr="00A93438">
              <w:rPr>
                <w:snapToGrid w:val="0"/>
                <w:szCs w:val="22"/>
              </w:rPr>
              <w:t>Tørre lepper</w:t>
            </w:r>
          </w:p>
        </w:tc>
        <w:tc>
          <w:tcPr>
            <w:tcW w:w="1417" w:type="dxa"/>
          </w:tcPr>
          <w:p w14:paraId="187BF0EA" w14:textId="77777777" w:rsidR="002F19CE" w:rsidRDefault="002F19CE">
            <w:pPr>
              <w:widowControl w:val="0"/>
              <w:jc w:val="both"/>
              <w:rPr>
                <w:ins w:id="14" w:author="Author"/>
                <w:rFonts w:eastAsia="DengXian"/>
                <w:color w:val="000000"/>
                <w:szCs w:val="22"/>
              </w:rPr>
              <w:pPrChange w:id="15" w:author="Author">
                <w:pPr>
                  <w:widowControl w:val="0"/>
                  <w:numPr>
                    <w:numId w:val="60"/>
                  </w:numPr>
                  <w:ind w:left="420" w:hanging="420"/>
                  <w:jc w:val="both"/>
                </w:pPr>
              </w:pPrChange>
            </w:pPr>
            <w:ins w:id="16" w:author="Author">
              <w:r w:rsidRPr="000E76BD">
                <w:rPr>
                  <w:rFonts w:eastAsia="DengXian"/>
                  <w:color w:val="000000"/>
                  <w:szCs w:val="22"/>
                </w:rPr>
                <w:t>Dysfagi</w:t>
              </w:r>
            </w:ins>
          </w:p>
          <w:p w14:paraId="3ABE2293" w14:textId="77777777" w:rsidR="00842C26" w:rsidRPr="00A93438" w:rsidRDefault="00842C26" w:rsidP="00676A64">
            <w:pPr>
              <w:rPr>
                <w:snapToGrid w:val="0"/>
                <w:szCs w:val="22"/>
              </w:rPr>
            </w:pPr>
          </w:p>
        </w:tc>
      </w:tr>
      <w:tr w:rsidR="009C6721" w:rsidRPr="00A93438" w14:paraId="050D3F12" w14:textId="77777777" w:rsidTr="003D183C">
        <w:trPr>
          <w:cantSplit/>
        </w:trPr>
        <w:tc>
          <w:tcPr>
            <w:tcW w:w="1560" w:type="dxa"/>
          </w:tcPr>
          <w:p w14:paraId="7D0CAA6A" w14:textId="77777777" w:rsidR="009C6721" w:rsidRPr="00A93438" w:rsidRDefault="009C6721" w:rsidP="00676A64">
            <w:pPr>
              <w:rPr>
                <w:snapToGrid w:val="0"/>
                <w:szCs w:val="22"/>
              </w:rPr>
            </w:pPr>
            <w:r w:rsidRPr="00A93438">
              <w:rPr>
                <w:snapToGrid w:val="0"/>
                <w:szCs w:val="22"/>
              </w:rPr>
              <w:t>Sykdommer i lever og galleveier</w:t>
            </w:r>
          </w:p>
        </w:tc>
        <w:tc>
          <w:tcPr>
            <w:tcW w:w="1560" w:type="dxa"/>
          </w:tcPr>
          <w:p w14:paraId="69F2AADA" w14:textId="77777777" w:rsidR="009C6721" w:rsidRPr="00A93438" w:rsidRDefault="009C6721" w:rsidP="00676A64">
            <w:pPr>
              <w:rPr>
                <w:snapToGrid w:val="0"/>
                <w:szCs w:val="22"/>
              </w:rPr>
            </w:pPr>
          </w:p>
        </w:tc>
        <w:tc>
          <w:tcPr>
            <w:tcW w:w="1559" w:type="dxa"/>
          </w:tcPr>
          <w:p w14:paraId="1D916143" w14:textId="77777777" w:rsidR="009C6721" w:rsidRPr="00A93438" w:rsidRDefault="009C6721" w:rsidP="00676A64">
            <w:pPr>
              <w:rPr>
                <w:snapToGrid w:val="0"/>
                <w:szCs w:val="22"/>
              </w:rPr>
            </w:pPr>
          </w:p>
        </w:tc>
        <w:tc>
          <w:tcPr>
            <w:tcW w:w="1700" w:type="dxa"/>
          </w:tcPr>
          <w:p w14:paraId="6D4D08AD" w14:textId="77777777" w:rsidR="009C6721" w:rsidRPr="00A93438" w:rsidRDefault="009C6721" w:rsidP="00676A64">
            <w:pPr>
              <w:rPr>
                <w:snapToGrid w:val="0"/>
                <w:szCs w:val="22"/>
              </w:rPr>
            </w:pPr>
            <w:r w:rsidRPr="00A93438">
              <w:rPr>
                <w:snapToGrid w:val="0"/>
                <w:szCs w:val="22"/>
              </w:rPr>
              <w:t>Galleveis</w:t>
            </w:r>
            <w:r w:rsidRPr="00A93438">
              <w:rPr>
                <w:snapToGrid w:val="0"/>
                <w:szCs w:val="22"/>
              </w:rPr>
              <w:softHyphen/>
              <w:t>dilatasjon</w:t>
            </w:r>
          </w:p>
        </w:tc>
        <w:tc>
          <w:tcPr>
            <w:tcW w:w="1418" w:type="dxa"/>
          </w:tcPr>
          <w:p w14:paraId="3F52BDAC" w14:textId="77777777" w:rsidR="009C6721" w:rsidRPr="00A93438" w:rsidRDefault="009C6721" w:rsidP="00676A64">
            <w:pPr>
              <w:rPr>
                <w:snapToGrid w:val="0"/>
                <w:szCs w:val="22"/>
              </w:rPr>
            </w:pPr>
          </w:p>
        </w:tc>
        <w:tc>
          <w:tcPr>
            <w:tcW w:w="1417" w:type="dxa"/>
          </w:tcPr>
          <w:p w14:paraId="64434DD1" w14:textId="77777777" w:rsidR="009C6721" w:rsidRPr="00A93438" w:rsidRDefault="009C6721" w:rsidP="00676A64">
            <w:pPr>
              <w:rPr>
                <w:snapToGrid w:val="0"/>
                <w:szCs w:val="22"/>
              </w:rPr>
            </w:pPr>
          </w:p>
        </w:tc>
      </w:tr>
      <w:tr w:rsidR="00FD3E2B" w:rsidRPr="00A93438" w14:paraId="461CCB02" w14:textId="77777777" w:rsidTr="003D183C">
        <w:trPr>
          <w:cantSplit/>
        </w:trPr>
        <w:tc>
          <w:tcPr>
            <w:tcW w:w="1560" w:type="dxa"/>
          </w:tcPr>
          <w:p w14:paraId="6839377B" w14:textId="77777777" w:rsidR="00FD3E2B" w:rsidRPr="00A93438" w:rsidRDefault="00FD3E2B" w:rsidP="00676A64">
            <w:pPr>
              <w:rPr>
                <w:snapToGrid w:val="0"/>
                <w:szCs w:val="22"/>
              </w:rPr>
            </w:pPr>
            <w:r w:rsidRPr="00A93438">
              <w:rPr>
                <w:snapToGrid w:val="0"/>
                <w:szCs w:val="22"/>
              </w:rPr>
              <w:lastRenderedPageBreak/>
              <w:t>Hud- og underhuds</w:t>
            </w:r>
            <w:r w:rsidRPr="00A93438">
              <w:rPr>
                <w:snapToGrid w:val="0"/>
                <w:szCs w:val="22"/>
              </w:rPr>
              <w:softHyphen/>
              <w:t>sykdommer</w:t>
            </w:r>
          </w:p>
        </w:tc>
        <w:tc>
          <w:tcPr>
            <w:tcW w:w="1560" w:type="dxa"/>
          </w:tcPr>
          <w:p w14:paraId="76124E62" w14:textId="77777777" w:rsidR="00FD3E2B" w:rsidRPr="00A93438" w:rsidRDefault="00FD3E2B" w:rsidP="00676A64">
            <w:pPr>
              <w:rPr>
                <w:snapToGrid w:val="0"/>
                <w:szCs w:val="22"/>
              </w:rPr>
            </w:pPr>
          </w:p>
        </w:tc>
        <w:tc>
          <w:tcPr>
            <w:tcW w:w="1559" w:type="dxa"/>
          </w:tcPr>
          <w:p w14:paraId="37560A9A" w14:textId="77777777" w:rsidR="00FD3E2B" w:rsidRPr="00A93438" w:rsidRDefault="00FD3E2B" w:rsidP="005A0FE5">
            <w:pPr>
              <w:rPr>
                <w:snapToGrid w:val="0"/>
                <w:szCs w:val="22"/>
              </w:rPr>
            </w:pPr>
            <w:r w:rsidRPr="00A93438">
              <w:rPr>
                <w:snapToGrid w:val="0"/>
                <w:szCs w:val="22"/>
              </w:rPr>
              <w:t>Pruritus</w:t>
            </w:r>
          </w:p>
          <w:p w14:paraId="7AE1794D" w14:textId="77777777" w:rsidR="00FD3E2B" w:rsidRPr="00A93438" w:rsidRDefault="00FD3E2B" w:rsidP="005A0FE5">
            <w:pPr>
              <w:rPr>
                <w:snapToGrid w:val="0"/>
                <w:szCs w:val="22"/>
              </w:rPr>
            </w:pPr>
            <w:r w:rsidRPr="00A93438">
              <w:rPr>
                <w:snapToGrid w:val="0"/>
                <w:szCs w:val="22"/>
              </w:rPr>
              <w:t>Hyperhidrose</w:t>
            </w:r>
          </w:p>
          <w:p w14:paraId="36F78A7D" w14:textId="77777777" w:rsidR="00FD3E2B" w:rsidRPr="00A93438" w:rsidRDefault="00FD3E2B" w:rsidP="00676A64">
            <w:pPr>
              <w:rPr>
                <w:snapToGrid w:val="0"/>
                <w:szCs w:val="22"/>
              </w:rPr>
            </w:pPr>
            <w:r w:rsidRPr="00A93438">
              <w:rPr>
                <w:snapToGrid w:val="0"/>
                <w:szCs w:val="22"/>
              </w:rPr>
              <w:t>Utslett</w:t>
            </w:r>
          </w:p>
        </w:tc>
        <w:tc>
          <w:tcPr>
            <w:tcW w:w="1700" w:type="dxa"/>
          </w:tcPr>
          <w:p w14:paraId="5188BFA4" w14:textId="77777777" w:rsidR="00FD3E2B" w:rsidRPr="00A93438" w:rsidRDefault="00FD3E2B" w:rsidP="005A0FE5">
            <w:pPr>
              <w:rPr>
                <w:snapToGrid w:val="0"/>
                <w:szCs w:val="22"/>
              </w:rPr>
            </w:pPr>
            <w:r w:rsidRPr="00A93438">
              <w:rPr>
                <w:snapToGrid w:val="0"/>
                <w:szCs w:val="22"/>
              </w:rPr>
              <w:t>Kaldsvette</w:t>
            </w:r>
          </w:p>
          <w:p w14:paraId="062CD571" w14:textId="77777777" w:rsidR="00FD3E2B" w:rsidRPr="00A93438" w:rsidRDefault="00FD3E2B" w:rsidP="005A0FE5">
            <w:pPr>
              <w:rPr>
                <w:snapToGrid w:val="0"/>
                <w:szCs w:val="22"/>
              </w:rPr>
            </w:pPr>
            <w:r w:rsidRPr="00A93438">
              <w:rPr>
                <w:snapToGrid w:val="0"/>
                <w:szCs w:val="22"/>
              </w:rPr>
              <w:t>Hevelse i ansiktet</w:t>
            </w:r>
          </w:p>
          <w:p w14:paraId="010501E2" w14:textId="77777777" w:rsidR="00FD3E2B" w:rsidRPr="00A93438" w:rsidRDefault="00FD3E2B" w:rsidP="005A0FE5">
            <w:pPr>
              <w:rPr>
                <w:snapToGrid w:val="0"/>
                <w:szCs w:val="22"/>
              </w:rPr>
            </w:pPr>
            <w:r w:rsidRPr="00A93438">
              <w:rPr>
                <w:snapToGrid w:val="0"/>
                <w:szCs w:val="22"/>
              </w:rPr>
              <w:t>Generalisert pruritus</w:t>
            </w:r>
          </w:p>
          <w:p w14:paraId="3825E690" w14:textId="77777777" w:rsidR="00FD3E2B" w:rsidRPr="00A93438" w:rsidRDefault="00FD3E2B" w:rsidP="00676A64">
            <w:pPr>
              <w:rPr>
                <w:snapToGrid w:val="0"/>
                <w:szCs w:val="22"/>
              </w:rPr>
            </w:pPr>
            <w:r w:rsidRPr="00A93438">
              <w:rPr>
                <w:snapToGrid w:val="0"/>
                <w:szCs w:val="22"/>
              </w:rPr>
              <w:t>Alopesi</w:t>
            </w:r>
          </w:p>
        </w:tc>
        <w:tc>
          <w:tcPr>
            <w:tcW w:w="1418" w:type="dxa"/>
          </w:tcPr>
          <w:p w14:paraId="210AE347" w14:textId="77777777" w:rsidR="00FD3E2B" w:rsidRPr="00A93438" w:rsidRDefault="00FD3E2B" w:rsidP="00676A64">
            <w:pPr>
              <w:rPr>
                <w:snapToGrid w:val="0"/>
                <w:szCs w:val="22"/>
              </w:rPr>
            </w:pPr>
            <w:r w:rsidRPr="00A93438">
              <w:rPr>
                <w:snapToGrid w:val="0"/>
                <w:szCs w:val="22"/>
              </w:rPr>
              <w:t>Onykoreksi</w:t>
            </w:r>
          </w:p>
        </w:tc>
        <w:tc>
          <w:tcPr>
            <w:tcW w:w="1417" w:type="dxa"/>
          </w:tcPr>
          <w:p w14:paraId="39BDEC3E" w14:textId="77777777" w:rsidR="00FD3E2B" w:rsidRPr="00A93438" w:rsidRDefault="00FD3E2B" w:rsidP="00676A64">
            <w:pPr>
              <w:rPr>
                <w:snapToGrid w:val="0"/>
                <w:szCs w:val="22"/>
              </w:rPr>
            </w:pPr>
          </w:p>
        </w:tc>
      </w:tr>
      <w:tr w:rsidR="006E219C" w:rsidRPr="00A93438" w14:paraId="427B7698" w14:textId="77777777" w:rsidTr="003D183C">
        <w:trPr>
          <w:cantSplit/>
        </w:trPr>
        <w:tc>
          <w:tcPr>
            <w:tcW w:w="1560" w:type="dxa"/>
          </w:tcPr>
          <w:p w14:paraId="59A4E650" w14:textId="77777777" w:rsidR="006E219C" w:rsidRPr="00A93438" w:rsidRDefault="006E219C" w:rsidP="00676A64">
            <w:pPr>
              <w:rPr>
                <w:snapToGrid w:val="0"/>
                <w:szCs w:val="22"/>
              </w:rPr>
            </w:pPr>
            <w:r w:rsidRPr="00A93438">
              <w:rPr>
                <w:snapToGrid w:val="0"/>
                <w:szCs w:val="22"/>
              </w:rPr>
              <w:t>Sykdommer i muskler, bindevev og skjelett</w:t>
            </w:r>
          </w:p>
        </w:tc>
        <w:tc>
          <w:tcPr>
            <w:tcW w:w="1560" w:type="dxa"/>
          </w:tcPr>
          <w:p w14:paraId="26247C0E" w14:textId="77777777" w:rsidR="006E219C" w:rsidRPr="00A93438" w:rsidRDefault="006E219C" w:rsidP="00676A64">
            <w:pPr>
              <w:rPr>
                <w:snapToGrid w:val="0"/>
                <w:szCs w:val="22"/>
              </w:rPr>
            </w:pPr>
          </w:p>
        </w:tc>
        <w:tc>
          <w:tcPr>
            <w:tcW w:w="1559" w:type="dxa"/>
          </w:tcPr>
          <w:p w14:paraId="60B7FBA0" w14:textId="77777777" w:rsidR="006E219C" w:rsidRPr="00A93438" w:rsidRDefault="006E219C" w:rsidP="005A0FE5">
            <w:pPr>
              <w:rPr>
                <w:snapToGrid w:val="0"/>
                <w:szCs w:val="22"/>
              </w:rPr>
            </w:pPr>
            <w:r w:rsidRPr="00A93438">
              <w:rPr>
                <w:snapToGrid w:val="0"/>
                <w:szCs w:val="22"/>
              </w:rPr>
              <w:t>Myalgi</w:t>
            </w:r>
          </w:p>
          <w:p w14:paraId="0D3D2177" w14:textId="77777777" w:rsidR="006E219C" w:rsidRPr="00A93438" w:rsidRDefault="006E219C" w:rsidP="00676A64">
            <w:pPr>
              <w:rPr>
                <w:snapToGrid w:val="0"/>
                <w:szCs w:val="22"/>
              </w:rPr>
            </w:pPr>
            <w:r w:rsidRPr="00A93438">
              <w:rPr>
                <w:snapToGrid w:val="0"/>
                <w:szCs w:val="22"/>
              </w:rPr>
              <w:t>Ryggsmerter</w:t>
            </w:r>
          </w:p>
        </w:tc>
        <w:tc>
          <w:tcPr>
            <w:tcW w:w="1700" w:type="dxa"/>
          </w:tcPr>
          <w:p w14:paraId="7D397AC3" w14:textId="77777777" w:rsidR="006E219C" w:rsidRPr="00A93438" w:rsidRDefault="006E219C" w:rsidP="005A0FE5">
            <w:pPr>
              <w:rPr>
                <w:snapToGrid w:val="0"/>
                <w:szCs w:val="22"/>
              </w:rPr>
            </w:pPr>
            <w:r w:rsidRPr="00A93438">
              <w:rPr>
                <w:snapToGrid w:val="0"/>
                <w:szCs w:val="22"/>
              </w:rPr>
              <w:t>Muskel</w:t>
            </w:r>
            <w:r w:rsidRPr="00A93438">
              <w:rPr>
                <w:snapToGrid w:val="0"/>
                <w:szCs w:val="22"/>
              </w:rPr>
              <w:softHyphen/>
              <w:t>rykninger</w:t>
            </w:r>
          </w:p>
          <w:p w14:paraId="2127954F" w14:textId="77777777" w:rsidR="006E219C" w:rsidRPr="00A93438" w:rsidRDefault="006E219C" w:rsidP="00676A64">
            <w:pPr>
              <w:rPr>
                <w:snapToGrid w:val="0"/>
                <w:szCs w:val="22"/>
              </w:rPr>
            </w:pPr>
            <w:r w:rsidRPr="00A93438">
              <w:rPr>
                <w:snapToGrid w:val="0"/>
                <w:szCs w:val="22"/>
              </w:rPr>
              <w:t>Muskel</w:t>
            </w:r>
            <w:r w:rsidRPr="00A93438">
              <w:rPr>
                <w:snapToGrid w:val="0"/>
                <w:szCs w:val="22"/>
              </w:rPr>
              <w:softHyphen/>
              <w:t>svekkelse</w:t>
            </w:r>
          </w:p>
        </w:tc>
        <w:tc>
          <w:tcPr>
            <w:tcW w:w="1418" w:type="dxa"/>
          </w:tcPr>
          <w:p w14:paraId="0697C4F4" w14:textId="77777777" w:rsidR="006E219C" w:rsidRPr="00A93438" w:rsidRDefault="006E219C" w:rsidP="00676A64">
            <w:pPr>
              <w:rPr>
                <w:snapToGrid w:val="0"/>
                <w:szCs w:val="22"/>
              </w:rPr>
            </w:pPr>
          </w:p>
        </w:tc>
        <w:tc>
          <w:tcPr>
            <w:tcW w:w="1417" w:type="dxa"/>
          </w:tcPr>
          <w:p w14:paraId="076B8289" w14:textId="77777777" w:rsidR="006E219C" w:rsidRPr="00A93438" w:rsidRDefault="006E219C" w:rsidP="00676A64">
            <w:pPr>
              <w:rPr>
                <w:snapToGrid w:val="0"/>
                <w:szCs w:val="22"/>
              </w:rPr>
            </w:pPr>
          </w:p>
        </w:tc>
      </w:tr>
      <w:tr w:rsidR="005A0FE5" w:rsidRPr="00A93438" w14:paraId="030BD169" w14:textId="77777777" w:rsidTr="003D183C">
        <w:trPr>
          <w:cantSplit/>
        </w:trPr>
        <w:tc>
          <w:tcPr>
            <w:tcW w:w="1560" w:type="dxa"/>
          </w:tcPr>
          <w:p w14:paraId="1581813C" w14:textId="77777777" w:rsidR="005A0FE5" w:rsidRPr="00A93438" w:rsidRDefault="005A0FE5" w:rsidP="00676A64">
            <w:pPr>
              <w:rPr>
                <w:snapToGrid w:val="0"/>
                <w:szCs w:val="22"/>
              </w:rPr>
            </w:pPr>
            <w:r w:rsidRPr="00A93438">
              <w:rPr>
                <w:snapToGrid w:val="0"/>
                <w:szCs w:val="22"/>
              </w:rPr>
              <w:t>Sykdommer i nyre og urinveier</w:t>
            </w:r>
          </w:p>
        </w:tc>
        <w:tc>
          <w:tcPr>
            <w:tcW w:w="1560" w:type="dxa"/>
          </w:tcPr>
          <w:p w14:paraId="2447905F" w14:textId="77777777" w:rsidR="005A0FE5" w:rsidRPr="00A93438" w:rsidRDefault="005A0FE5" w:rsidP="00676A64">
            <w:pPr>
              <w:rPr>
                <w:snapToGrid w:val="0"/>
                <w:szCs w:val="22"/>
              </w:rPr>
            </w:pPr>
          </w:p>
        </w:tc>
        <w:tc>
          <w:tcPr>
            <w:tcW w:w="1559" w:type="dxa"/>
          </w:tcPr>
          <w:p w14:paraId="687A617A" w14:textId="77777777" w:rsidR="005A0FE5" w:rsidRPr="00A93438" w:rsidRDefault="005A0FE5" w:rsidP="00676A64">
            <w:pPr>
              <w:rPr>
                <w:snapToGrid w:val="0"/>
                <w:szCs w:val="22"/>
              </w:rPr>
            </w:pPr>
          </w:p>
        </w:tc>
        <w:tc>
          <w:tcPr>
            <w:tcW w:w="1700" w:type="dxa"/>
          </w:tcPr>
          <w:p w14:paraId="39FA84C6" w14:textId="77777777" w:rsidR="005A0FE5" w:rsidRPr="00A93438" w:rsidRDefault="005A0FE5" w:rsidP="005A0FE5">
            <w:pPr>
              <w:rPr>
                <w:snapToGrid w:val="0"/>
                <w:szCs w:val="22"/>
              </w:rPr>
            </w:pPr>
            <w:r w:rsidRPr="00A93438">
              <w:rPr>
                <w:snapToGrid w:val="0"/>
                <w:szCs w:val="22"/>
              </w:rPr>
              <w:t>Urinretensjon</w:t>
            </w:r>
          </w:p>
          <w:p w14:paraId="5AC478A5" w14:textId="77777777" w:rsidR="005A0FE5" w:rsidRPr="00A93438" w:rsidRDefault="005A0FE5" w:rsidP="00676A64">
            <w:pPr>
              <w:rPr>
                <w:snapToGrid w:val="0"/>
                <w:szCs w:val="22"/>
              </w:rPr>
            </w:pPr>
          </w:p>
        </w:tc>
        <w:tc>
          <w:tcPr>
            <w:tcW w:w="1418" w:type="dxa"/>
          </w:tcPr>
          <w:p w14:paraId="3E552E2E" w14:textId="77777777" w:rsidR="005A0FE5" w:rsidRPr="00A93438" w:rsidRDefault="005A0FE5" w:rsidP="00676A64">
            <w:pPr>
              <w:rPr>
                <w:snapToGrid w:val="0"/>
                <w:szCs w:val="22"/>
              </w:rPr>
            </w:pPr>
          </w:p>
        </w:tc>
        <w:tc>
          <w:tcPr>
            <w:tcW w:w="1417" w:type="dxa"/>
          </w:tcPr>
          <w:p w14:paraId="64D96530" w14:textId="77777777" w:rsidR="005A0FE5" w:rsidRPr="00A93438" w:rsidRDefault="005A0FE5" w:rsidP="00676A64">
            <w:pPr>
              <w:rPr>
                <w:snapToGrid w:val="0"/>
                <w:szCs w:val="22"/>
              </w:rPr>
            </w:pPr>
          </w:p>
        </w:tc>
      </w:tr>
      <w:tr w:rsidR="00BC4B45" w:rsidRPr="00A93438" w14:paraId="4A653FE3" w14:textId="77777777" w:rsidTr="003D183C">
        <w:trPr>
          <w:cantSplit/>
        </w:trPr>
        <w:tc>
          <w:tcPr>
            <w:tcW w:w="1560" w:type="dxa"/>
          </w:tcPr>
          <w:p w14:paraId="776D5CFE" w14:textId="77777777" w:rsidR="00BC4B45" w:rsidRPr="00A93438" w:rsidRDefault="00BC4B45" w:rsidP="00676A64">
            <w:pPr>
              <w:rPr>
                <w:snapToGrid w:val="0"/>
                <w:szCs w:val="22"/>
              </w:rPr>
            </w:pPr>
            <w:r w:rsidRPr="00A93438">
              <w:rPr>
                <w:snapToGrid w:val="0"/>
                <w:szCs w:val="22"/>
              </w:rPr>
              <w:t>Generelle lidelser og reaksjoner på administras</w:t>
            </w:r>
            <w:r w:rsidRPr="00A93438">
              <w:rPr>
                <w:snapToGrid w:val="0"/>
                <w:szCs w:val="22"/>
              </w:rPr>
              <w:softHyphen/>
              <w:t>jonsstedet</w:t>
            </w:r>
          </w:p>
        </w:tc>
        <w:tc>
          <w:tcPr>
            <w:tcW w:w="1560" w:type="dxa"/>
          </w:tcPr>
          <w:p w14:paraId="399570CA" w14:textId="77777777" w:rsidR="00BC4B45" w:rsidRPr="00A93438" w:rsidRDefault="00BC4B45" w:rsidP="00676A64">
            <w:pPr>
              <w:rPr>
                <w:snapToGrid w:val="0"/>
                <w:szCs w:val="22"/>
              </w:rPr>
            </w:pPr>
            <w:r w:rsidRPr="00A93438">
              <w:rPr>
                <w:snapToGrid w:val="0"/>
                <w:szCs w:val="22"/>
              </w:rPr>
              <w:t>Reaksjoner på applikasjons</w:t>
            </w:r>
            <w:r w:rsidRPr="00A93438">
              <w:rPr>
                <w:snapToGrid w:val="0"/>
                <w:szCs w:val="22"/>
              </w:rPr>
              <w:softHyphen/>
              <w:t>stedet, inkludert blødninger, smerter, sår, irritasjon, parestesi, anestesi, erytem, ødem, hevelse og vesikler</w:t>
            </w:r>
          </w:p>
        </w:tc>
        <w:tc>
          <w:tcPr>
            <w:tcW w:w="1559" w:type="dxa"/>
          </w:tcPr>
          <w:p w14:paraId="3514D12C" w14:textId="77777777" w:rsidR="00BC4B45" w:rsidRPr="00A93438" w:rsidRDefault="00BC4B45" w:rsidP="00B43F79">
            <w:pPr>
              <w:rPr>
                <w:snapToGrid w:val="0"/>
                <w:szCs w:val="22"/>
              </w:rPr>
            </w:pPr>
            <w:r w:rsidRPr="00A93438">
              <w:rPr>
                <w:snapToGrid w:val="0"/>
                <w:szCs w:val="22"/>
              </w:rPr>
              <w:t>Perifert ødem</w:t>
            </w:r>
          </w:p>
          <w:p w14:paraId="7AA94C03" w14:textId="77777777" w:rsidR="00BC4B45" w:rsidRPr="00A93438" w:rsidRDefault="00BC4B45" w:rsidP="00B43F79">
            <w:pPr>
              <w:rPr>
                <w:snapToGrid w:val="0"/>
                <w:szCs w:val="22"/>
              </w:rPr>
            </w:pPr>
            <w:r w:rsidRPr="00A93438">
              <w:rPr>
                <w:snapToGrid w:val="0"/>
                <w:szCs w:val="22"/>
              </w:rPr>
              <w:t>Tretthet (fatigue)</w:t>
            </w:r>
          </w:p>
          <w:p w14:paraId="4BD616C9" w14:textId="77777777" w:rsidR="00BC4B45" w:rsidRPr="00A93438" w:rsidRDefault="00BC4B45" w:rsidP="00B43F79">
            <w:pPr>
              <w:rPr>
                <w:snapToGrid w:val="0"/>
                <w:szCs w:val="22"/>
              </w:rPr>
            </w:pPr>
            <w:r w:rsidRPr="00A93438">
              <w:rPr>
                <w:snapToGrid w:val="0"/>
                <w:szCs w:val="22"/>
              </w:rPr>
              <w:t>Asteni</w:t>
            </w:r>
          </w:p>
          <w:p w14:paraId="6F34F50F" w14:textId="77777777" w:rsidR="00BC4B45" w:rsidRPr="00A93438" w:rsidRDefault="00BC4B45" w:rsidP="00B43F79">
            <w:pPr>
              <w:rPr>
                <w:snapToGrid w:val="0"/>
                <w:szCs w:val="22"/>
              </w:rPr>
            </w:pPr>
            <w:r w:rsidRPr="00A93438">
              <w:rPr>
                <w:snapToGrid w:val="0"/>
                <w:szCs w:val="22"/>
              </w:rPr>
              <w:t>Abstinens</w:t>
            </w:r>
            <w:r w:rsidRPr="00A93438">
              <w:rPr>
                <w:snapToGrid w:val="0"/>
                <w:szCs w:val="22"/>
              </w:rPr>
              <w:softHyphen/>
              <w:t>syndrom</w:t>
            </w:r>
            <w:r w:rsidR="00ED2030" w:rsidRPr="00A93438">
              <w:rPr>
                <w:snapToGrid w:val="0"/>
                <w:szCs w:val="22"/>
              </w:rPr>
              <w:t>*</w:t>
            </w:r>
          </w:p>
          <w:p w14:paraId="5DAA2AB2" w14:textId="77777777" w:rsidR="00BC4B45" w:rsidRPr="00A93438" w:rsidRDefault="00BC4B45" w:rsidP="00676A64">
            <w:pPr>
              <w:rPr>
                <w:snapToGrid w:val="0"/>
                <w:szCs w:val="22"/>
              </w:rPr>
            </w:pPr>
            <w:r w:rsidRPr="00A93438">
              <w:rPr>
                <w:snapToGrid w:val="0"/>
                <w:szCs w:val="22"/>
              </w:rPr>
              <w:t>Kulde</w:t>
            </w:r>
            <w:r w:rsidRPr="00A93438">
              <w:rPr>
                <w:snapToGrid w:val="0"/>
                <w:szCs w:val="22"/>
              </w:rPr>
              <w:softHyphen/>
              <w:t>skjelvinger</w:t>
            </w:r>
          </w:p>
        </w:tc>
        <w:tc>
          <w:tcPr>
            <w:tcW w:w="1700" w:type="dxa"/>
          </w:tcPr>
          <w:p w14:paraId="6434DE61" w14:textId="77777777" w:rsidR="00BC4B45" w:rsidRPr="00A93438" w:rsidRDefault="00BC4B45" w:rsidP="00B43F79">
            <w:pPr>
              <w:rPr>
                <w:snapToGrid w:val="0"/>
                <w:szCs w:val="22"/>
              </w:rPr>
            </w:pPr>
            <w:r w:rsidRPr="00A93438">
              <w:rPr>
                <w:snapToGrid w:val="0"/>
                <w:szCs w:val="22"/>
              </w:rPr>
              <w:t>Uvelhet</w:t>
            </w:r>
          </w:p>
          <w:p w14:paraId="5B4428C5" w14:textId="77777777" w:rsidR="00BC4B45" w:rsidRPr="00A93438" w:rsidRDefault="00BC4B45" w:rsidP="00B43F79">
            <w:pPr>
              <w:rPr>
                <w:snapToGrid w:val="0"/>
                <w:szCs w:val="22"/>
              </w:rPr>
            </w:pPr>
            <w:r w:rsidRPr="00A93438">
              <w:rPr>
                <w:snapToGrid w:val="0"/>
                <w:szCs w:val="22"/>
              </w:rPr>
              <w:t>Treghet</w:t>
            </w:r>
          </w:p>
          <w:p w14:paraId="60DCFF3B" w14:textId="77777777" w:rsidR="00BC4B45" w:rsidRPr="00A93438" w:rsidRDefault="00BC4B45" w:rsidP="00B43F79">
            <w:pPr>
              <w:rPr>
                <w:snapToGrid w:val="0"/>
                <w:szCs w:val="22"/>
              </w:rPr>
            </w:pPr>
            <w:r w:rsidRPr="00A93438">
              <w:rPr>
                <w:snapToGrid w:val="0"/>
                <w:szCs w:val="22"/>
              </w:rPr>
              <w:t>Ubehag i brystet</w:t>
            </w:r>
          </w:p>
          <w:p w14:paraId="19386955" w14:textId="77777777" w:rsidR="00BC4B45" w:rsidRPr="00A93438" w:rsidRDefault="00BC4B45" w:rsidP="00B43F79">
            <w:pPr>
              <w:rPr>
                <w:snapToGrid w:val="0"/>
                <w:szCs w:val="22"/>
              </w:rPr>
            </w:pPr>
            <w:r w:rsidRPr="00A93438">
              <w:rPr>
                <w:snapToGrid w:val="0"/>
                <w:szCs w:val="22"/>
              </w:rPr>
              <w:t>Unormalhets</w:t>
            </w:r>
            <w:r w:rsidRPr="00A93438">
              <w:rPr>
                <w:snapToGrid w:val="0"/>
                <w:szCs w:val="22"/>
              </w:rPr>
              <w:softHyphen/>
              <w:t>følelse</w:t>
            </w:r>
          </w:p>
          <w:p w14:paraId="242D8EC3" w14:textId="77777777" w:rsidR="00BC4B45" w:rsidRPr="00A93438" w:rsidRDefault="00BC4B45" w:rsidP="00B43F79">
            <w:pPr>
              <w:rPr>
                <w:snapToGrid w:val="0"/>
                <w:szCs w:val="22"/>
              </w:rPr>
            </w:pPr>
            <w:r w:rsidRPr="00A93438">
              <w:rPr>
                <w:snapToGrid w:val="0"/>
                <w:szCs w:val="22"/>
              </w:rPr>
              <w:t>Nervøsitets</w:t>
            </w:r>
            <w:r w:rsidRPr="00A93438">
              <w:rPr>
                <w:snapToGrid w:val="0"/>
                <w:szCs w:val="22"/>
              </w:rPr>
              <w:softHyphen/>
              <w:t>følelse</w:t>
            </w:r>
          </w:p>
          <w:p w14:paraId="02CAA11D" w14:textId="77777777" w:rsidR="00BC4B45" w:rsidRPr="00A93438" w:rsidRDefault="00BC4B45" w:rsidP="00B43F79">
            <w:pPr>
              <w:rPr>
                <w:snapToGrid w:val="0"/>
                <w:szCs w:val="22"/>
              </w:rPr>
            </w:pPr>
            <w:r w:rsidRPr="00A93438">
              <w:rPr>
                <w:snapToGrid w:val="0"/>
                <w:szCs w:val="22"/>
              </w:rPr>
              <w:t>Tørste</w:t>
            </w:r>
          </w:p>
          <w:p w14:paraId="329399F2" w14:textId="77777777" w:rsidR="00BC4B45" w:rsidRPr="00A93438" w:rsidRDefault="00BC4B45" w:rsidP="00B43F79">
            <w:pPr>
              <w:rPr>
                <w:snapToGrid w:val="0"/>
                <w:szCs w:val="22"/>
              </w:rPr>
            </w:pPr>
            <w:r w:rsidRPr="00A93438">
              <w:rPr>
                <w:snapToGrid w:val="0"/>
                <w:szCs w:val="22"/>
              </w:rPr>
              <w:t>Kuldefølelse</w:t>
            </w:r>
          </w:p>
          <w:p w14:paraId="6385AC89" w14:textId="77777777" w:rsidR="00BC4B45" w:rsidRPr="00A93438" w:rsidRDefault="00BC4B45" w:rsidP="00676A64">
            <w:pPr>
              <w:rPr>
                <w:snapToGrid w:val="0"/>
                <w:szCs w:val="22"/>
              </w:rPr>
            </w:pPr>
            <w:r w:rsidRPr="00A93438">
              <w:rPr>
                <w:snapToGrid w:val="0"/>
                <w:szCs w:val="22"/>
              </w:rPr>
              <w:t>Varmefølelse</w:t>
            </w:r>
          </w:p>
        </w:tc>
        <w:tc>
          <w:tcPr>
            <w:tcW w:w="1418" w:type="dxa"/>
          </w:tcPr>
          <w:p w14:paraId="1A38E986" w14:textId="77777777" w:rsidR="00BC4B45" w:rsidRPr="00A93438" w:rsidRDefault="00BC4B45" w:rsidP="00676A64">
            <w:pPr>
              <w:rPr>
                <w:snapToGrid w:val="0"/>
                <w:szCs w:val="22"/>
              </w:rPr>
            </w:pPr>
          </w:p>
        </w:tc>
        <w:tc>
          <w:tcPr>
            <w:tcW w:w="1417" w:type="dxa"/>
          </w:tcPr>
          <w:p w14:paraId="146386C9" w14:textId="77777777" w:rsidR="00BC4B45" w:rsidRPr="00A93438" w:rsidRDefault="00FA5166" w:rsidP="00676A64">
            <w:pPr>
              <w:rPr>
                <w:snapToGrid w:val="0"/>
                <w:szCs w:val="22"/>
              </w:rPr>
            </w:pPr>
            <w:r w:rsidRPr="00A93438">
              <w:rPr>
                <w:snapToGrid w:val="0"/>
                <w:szCs w:val="22"/>
              </w:rPr>
              <w:t>Pyreksi</w:t>
            </w:r>
          </w:p>
          <w:p w14:paraId="4EC0C7D4" w14:textId="77777777" w:rsidR="007105B3" w:rsidRPr="00A93438" w:rsidRDefault="008B2B62" w:rsidP="00A302CC">
            <w:pPr>
              <w:rPr>
                <w:snapToGrid w:val="0"/>
                <w:szCs w:val="22"/>
              </w:rPr>
            </w:pPr>
            <w:r w:rsidRPr="00A93438">
              <w:rPr>
                <w:snapToGrid w:val="0"/>
                <w:szCs w:val="22"/>
              </w:rPr>
              <w:t>Neonatalt abstinens-</w:t>
            </w:r>
            <w:r w:rsidR="00A302CC" w:rsidRPr="00A93438">
              <w:rPr>
                <w:snapToGrid w:val="0"/>
                <w:szCs w:val="22"/>
              </w:rPr>
              <w:t>syndrom (se pkt. </w:t>
            </w:r>
            <w:r w:rsidRPr="00A93438">
              <w:rPr>
                <w:snapToGrid w:val="0"/>
                <w:szCs w:val="22"/>
              </w:rPr>
              <w:t>4.6)</w:t>
            </w:r>
          </w:p>
          <w:p w14:paraId="49367CF9" w14:textId="06C540AA" w:rsidR="008B2B62" w:rsidRPr="00A93438" w:rsidRDefault="007105B3" w:rsidP="00A302CC">
            <w:pPr>
              <w:rPr>
                <w:snapToGrid w:val="0"/>
                <w:szCs w:val="22"/>
              </w:rPr>
            </w:pPr>
            <w:r w:rsidRPr="00A93438">
              <w:rPr>
                <w:snapToGrid w:val="0"/>
                <w:szCs w:val="22"/>
              </w:rPr>
              <w:t>Toleranse</w:t>
            </w:r>
            <w:r w:rsidR="008B2B62" w:rsidRPr="00A93438">
              <w:rPr>
                <w:snapToGrid w:val="0"/>
                <w:szCs w:val="22"/>
              </w:rPr>
              <w:t>.</w:t>
            </w:r>
          </w:p>
        </w:tc>
      </w:tr>
      <w:tr w:rsidR="006E2206" w:rsidRPr="00A93438" w14:paraId="1C519DA1" w14:textId="77777777" w:rsidTr="00610734">
        <w:trPr>
          <w:cantSplit/>
        </w:trPr>
        <w:tc>
          <w:tcPr>
            <w:tcW w:w="1560" w:type="dxa"/>
            <w:tcBorders>
              <w:bottom w:val="single" w:sz="4" w:space="0" w:color="auto"/>
            </w:tcBorders>
          </w:tcPr>
          <w:p w14:paraId="2950C2BB" w14:textId="77777777" w:rsidR="006E2206" w:rsidRPr="00A93438" w:rsidRDefault="006E2206" w:rsidP="00676A64">
            <w:pPr>
              <w:rPr>
                <w:snapToGrid w:val="0"/>
                <w:szCs w:val="22"/>
              </w:rPr>
            </w:pPr>
            <w:r w:rsidRPr="00A93438">
              <w:rPr>
                <w:snapToGrid w:val="0"/>
                <w:szCs w:val="22"/>
              </w:rPr>
              <w:t>Undersøkelser</w:t>
            </w:r>
          </w:p>
        </w:tc>
        <w:tc>
          <w:tcPr>
            <w:tcW w:w="1560" w:type="dxa"/>
            <w:tcBorders>
              <w:bottom w:val="single" w:sz="4" w:space="0" w:color="auto"/>
            </w:tcBorders>
          </w:tcPr>
          <w:p w14:paraId="1A4B3C8E" w14:textId="77777777" w:rsidR="006E2206" w:rsidRPr="00A93438" w:rsidRDefault="006E2206" w:rsidP="00676A64">
            <w:pPr>
              <w:rPr>
                <w:snapToGrid w:val="0"/>
                <w:szCs w:val="22"/>
              </w:rPr>
            </w:pPr>
          </w:p>
        </w:tc>
        <w:tc>
          <w:tcPr>
            <w:tcW w:w="1559" w:type="dxa"/>
            <w:tcBorders>
              <w:bottom w:val="single" w:sz="4" w:space="0" w:color="auto"/>
            </w:tcBorders>
          </w:tcPr>
          <w:p w14:paraId="535EC50A" w14:textId="77777777" w:rsidR="006E2206" w:rsidRPr="00A93438" w:rsidRDefault="006E2206" w:rsidP="00676A64">
            <w:pPr>
              <w:rPr>
                <w:snapToGrid w:val="0"/>
                <w:szCs w:val="22"/>
              </w:rPr>
            </w:pPr>
            <w:r w:rsidRPr="00A93438">
              <w:rPr>
                <w:snapToGrid w:val="0"/>
                <w:szCs w:val="22"/>
              </w:rPr>
              <w:t>Vekttap</w:t>
            </w:r>
          </w:p>
        </w:tc>
        <w:tc>
          <w:tcPr>
            <w:tcW w:w="1700" w:type="dxa"/>
            <w:tcBorders>
              <w:bottom w:val="single" w:sz="4" w:space="0" w:color="auto"/>
            </w:tcBorders>
          </w:tcPr>
          <w:p w14:paraId="75B9E5F9" w14:textId="77777777" w:rsidR="006E2206" w:rsidRPr="00A93438" w:rsidRDefault="006E2206" w:rsidP="00676A64">
            <w:pPr>
              <w:rPr>
                <w:snapToGrid w:val="0"/>
                <w:szCs w:val="22"/>
              </w:rPr>
            </w:pPr>
            <w:r w:rsidRPr="00A93438">
              <w:rPr>
                <w:snapToGrid w:val="0"/>
                <w:szCs w:val="22"/>
              </w:rPr>
              <w:t>Redusert trombocyttantall</w:t>
            </w:r>
          </w:p>
          <w:p w14:paraId="77B87D63" w14:textId="77777777" w:rsidR="006E2206" w:rsidRPr="00A93438" w:rsidRDefault="006E2206" w:rsidP="00676A64">
            <w:pPr>
              <w:rPr>
                <w:snapToGrid w:val="0"/>
                <w:szCs w:val="22"/>
              </w:rPr>
            </w:pPr>
            <w:r w:rsidRPr="00A93438">
              <w:rPr>
                <w:snapToGrid w:val="0"/>
                <w:szCs w:val="22"/>
              </w:rPr>
              <w:t>Økt hjertefrekvens</w:t>
            </w:r>
          </w:p>
          <w:p w14:paraId="7BAF2996" w14:textId="77777777" w:rsidR="006E2206" w:rsidRPr="00A93438" w:rsidRDefault="006E2206" w:rsidP="00676A64">
            <w:pPr>
              <w:rPr>
                <w:snapToGrid w:val="0"/>
                <w:szCs w:val="22"/>
              </w:rPr>
            </w:pPr>
            <w:r w:rsidRPr="00A93438">
              <w:rPr>
                <w:snapToGrid w:val="0"/>
                <w:szCs w:val="22"/>
              </w:rPr>
              <w:t>Redusert hematokrit</w:t>
            </w:r>
          </w:p>
          <w:p w14:paraId="09DB4B9E" w14:textId="77777777" w:rsidR="006E2206" w:rsidRPr="00A93438" w:rsidRDefault="006E2206" w:rsidP="00676A64">
            <w:pPr>
              <w:rPr>
                <w:snapToGrid w:val="0"/>
                <w:szCs w:val="22"/>
              </w:rPr>
            </w:pPr>
            <w:r w:rsidRPr="00A93438">
              <w:rPr>
                <w:snapToGrid w:val="0"/>
                <w:szCs w:val="22"/>
              </w:rPr>
              <w:t>Redusert hemoglobin</w:t>
            </w:r>
          </w:p>
        </w:tc>
        <w:tc>
          <w:tcPr>
            <w:tcW w:w="1418" w:type="dxa"/>
            <w:tcBorders>
              <w:bottom w:val="single" w:sz="4" w:space="0" w:color="auto"/>
            </w:tcBorders>
          </w:tcPr>
          <w:p w14:paraId="3CF0A412" w14:textId="77777777" w:rsidR="006E2206" w:rsidRPr="00A93438" w:rsidRDefault="006E2206" w:rsidP="00676A64">
            <w:pPr>
              <w:rPr>
                <w:snapToGrid w:val="0"/>
                <w:szCs w:val="22"/>
              </w:rPr>
            </w:pPr>
          </w:p>
        </w:tc>
        <w:tc>
          <w:tcPr>
            <w:tcW w:w="1417" w:type="dxa"/>
            <w:tcBorders>
              <w:bottom w:val="single" w:sz="4" w:space="0" w:color="auto"/>
            </w:tcBorders>
          </w:tcPr>
          <w:p w14:paraId="76D31ECD" w14:textId="77777777" w:rsidR="006E2206" w:rsidRPr="00A93438" w:rsidRDefault="006E2206" w:rsidP="00676A64">
            <w:pPr>
              <w:rPr>
                <w:snapToGrid w:val="0"/>
                <w:szCs w:val="22"/>
              </w:rPr>
            </w:pPr>
          </w:p>
        </w:tc>
      </w:tr>
      <w:tr w:rsidR="00801DB5" w:rsidRPr="00A93438" w14:paraId="3CD70E14" w14:textId="77777777" w:rsidTr="006107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Borders>
              <w:top w:val="single" w:sz="4" w:space="0" w:color="auto"/>
              <w:left w:val="single" w:sz="4" w:space="0" w:color="auto"/>
              <w:bottom w:val="single" w:sz="4" w:space="0" w:color="auto"/>
              <w:right w:val="single" w:sz="4" w:space="0" w:color="auto"/>
            </w:tcBorders>
          </w:tcPr>
          <w:p w14:paraId="0218E669" w14:textId="77777777" w:rsidR="00801DB5" w:rsidRPr="00A93438" w:rsidRDefault="00801DB5" w:rsidP="00676A64">
            <w:pPr>
              <w:rPr>
                <w:snapToGrid w:val="0"/>
                <w:szCs w:val="22"/>
              </w:rPr>
            </w:pPr>
            <w:r w:rsidRPr="00A93438">
              <w:rPr>
                <w:snapToGrid w:val="0"/>
                <w:szCs w:val="22"/>
              </w:rPr>
              <w:t>Skader, forgiftninger og komplikas</w:t>
            </w:r>
            <w:r w:rsidRPr="00A93438">
              <w:rPr>
                <w:snapToGrid w:val="0"/>
                <w:szCs w:val="22"/>
              </w:rPr>
              <w:softHyphen/>
              <w:t>joner ved medisinske prosedyrer</w:t>
            </w:r>
          </w:p>
        </w:tc>
        <w:tc>
          <w:tcPr>
            <w:tcW w:w="1560" w:type="dxa"/>
            <w:tcBorders>
              <w:top w:val="single" w:sz="4" w:space="0" w:color="auto"/>
              <w:left w:val="single" w:sz="4" w:space="0" w:color="auto"/>
              <w:bottom w:val="single" w:sz="4" w:space="0" w:color="auto"/>
              <w:right w:val="single" w:sz="4" w:space="0" w:color="auto"/>
            </w:tcBorders>
          </w:tcPr>
          <w:p w14:paraId="104BF11C" w14:textId="77777777" w:rsidR="00801DB5" w:rsidRPr="00A93438" w:rsidRDefault="00801DB5" w:rsidP="00676A64">
            <w:pPr>
              <w:rPr>
                <w:snapToGrid w:val="0"/>
                <w:szCs w:val="22"/>
              </w:rPr>
            </w:pPr>
          </w:p>
        </w:tc>
        <w:tc>
          <w:tcPr>
            <w:tcW w:w="1559" w:type="dxa"/>
            <w:tcBorders>
              <w:top w:val="single" w:sz="4" w:space="0" w:color="auto"/>
              <w:left w:val="single" w:sz="4" w:space="0" w:color="auto"/>
              <w:bottom w:val="single" w:sz="4" w:space="0" w:color="auto"/>
              <w:right w:val="single" w:sz="4" w:space="0" w:color="auto"/>
            </w:tcBorders>
          </w:tcPr>
          <w:p w14:paraId="4C6D8408" w14:textId="77777777" w:rsidR="00801DB5" w:rsidRPr="00A93438" w:rsidRDefault="00801DB5" w:rsidP="00676A64">
            <w:pPr>
              <w:rPr>
                <w:snapToGrid w:val="0"/>
                <w:szCs w:val="22"/>
              </w:rPr>
            </w:pPr>
            <w:r w:rsidRPr="00A93438">
              <w:rPr>
                <w:snapToGrid w:val="0"/>
                <w:szCs w:val="22"/>
              </w:rPr>
              <w:t>Fall</w:t>
            </w:r>
          </w:p>
        </w:tc>
        <w:tc>
          <w:tcPr>
            <w:tcW w:w="1700" w:type="dxa"/>
            <w:tcBorders>
              <w:top w:val="single" w:sz="4" w:space="0" w:color="auto"/>
              <w:left w:val="single" w:sz="4" w:space="0" w:color="auto"/>
              <w:bottom w:val="single" w:sz="4" w:space="0" w:color="auto"/>
              <w:right w:val="single" w:sz="4" w:space="0" w:color="auto"/>
            </w:tcBorders>
          </w:tcPr>
          <w:p w14:paraId="206F14FA" w14:textId="77777777" w:rsidR="00801DB5" w:rsidRPr="00A93438" w:rsidRDefault="00801DB5" w:rsidP="00676A64">
            <w:pPr>
              <w:rPr>
                <w:snapToGrid w:val="0"/>
                <w:szCs w:val="22"/>
              </w:rPr>
            </w:pPr>
          </w:p>
        </w:tc>
        <w:tc>
          <w:tcPr>
            <w:tcW w:w="1418" w:type="dxa"/>
            <w:tcBorders>
              <w:top w:val="single" w:sz="4" w:space="0" w:color="auto"/>
              <w:left w:val="single" w:sz="4" w:space="0" w:color="auto"/>
              <w:bottom w:val="single" w:sz="4" w:space="0" w:color="auto"/>
              <w:right w:val="single" w:sz="4" w:space="0" w:color="auto"/>
            </w:tcBorders>
          </w:tcPr>
          <w:p w14:paraId="60848E24" w14:textId="77777777" w:rsidR="00801DB5" w:rsidRPr="00A93438" w:rsidRDefault="00801DB5" w:rsidP="00676A64">
            <w:pPr>
              <w:rPr>
                <w:snapToGrid w:val="0"/>
                <w:szCs w:val="22"/>
              </w:rPr>
            </w:pPr>
          </w:p>
        </w:tc>
        <w:tc>
          <w:tcPr>
            <w:tcW w:w="1417" w:type="dxa"/>
            <w:tcBorders>
              <w:top w:val="single" w:sz="4" w:space="0" w:color="auto"/>
              <w:left w:val="single" w:sz="4" w:space="0" w:color="auto"/>
              <w:bottom w:val="single" w:sz="4" w:space="0" w:color="auto"/>
              <w:right w:val="single" w:sz="4" w:space="0" w:color="auto"/>
            </w:tcBorders>
          </w:tcPr>
          <w:p w14:paraId="584DD451" w14:textId="77777777" w:rsidR="00801DB5" w:rsidRPr="00A93438" w:rsidRDefault="00801DB5" w:rsidP="00676A64">
            <w:pPr>
              <w:rPr>
                <w:snapToGrid w:val="0"/>
                <w:szCs w:val="22"/>
              </w:rPr>
            </w:pPr>
          </w:p>
        </w:tc>
      </w:tr>
      <w:tr w:rsidR="008B2B62" w:rsidRPr="00A93438" w14:paraId="45587A91" w14:textId="77777777" w:rsidTr="00EC1F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14" w:type="dxa"/>
            <w:gridSpan w:val="6"/>
            <w:tcBorders>
              <w:top w:val="single" w:sz="4" w:space="0" w:color="auto"/>
              <w:left w:val="single" w:sz="4" w:space="0" w:color="auto"/>
              <w:bottom w:val="single" w:sz="4" w:space="0" w:color="auto"/>
              <w:right w:val="single" w:sz="4" w:space="0" w:color="auto"/>
            </w:tcBorders>
          </w:tcPr>
          <w:p w14:paraId="2143E943" w14:textId="77777777" w:rsidR="008B2B62" w:rsidRPr="00A93438" w:rsidRDefault="008B2B62" w:rsidP="00676A64">
            <w:pPr>
              <w:rPr>
                <w:snapToGrid w:val="0"/>
                <w:szCs w:val="22"/>
              </w:rPr>
            </w:pPr>
            <w:r w:rsidRPr="00A93438">
              <w:rPr>
                <w:snapToGrid w:val="0"/>
                <w:szCs w:val="22"/>
              </w:rPr>
              <w:t>*Se avsnittet Beskrivelse av utvalgte bivirkninger</w:t>
            </w:r>
          </w:p>
        </w:tc>
      </w:tr>
    </w:tbl>
    <w:p w14:paraId="6E62F499" w14:textId="77777777" w:rsidR="00761B48" w:rsidRPr="00A93438" w:rsidRDefault="00761B48" w:rsidP="00E56334">
      <w:pPr>
        <w:rPr>
          <w:noProof/>
          <w:szCs w:val="22"/>
        </w:rPr>
      </w:pPr>
    </w:p>
    <w:p w14:paraId="11DCC21D" w14:textId="16B38645" w:rsidR="00BC419F" w:rsidRPr="00A93438" w:rsidRDefault="00604583">
      <w:pPr>
        <w:rPr>
          <w:noProof/>
          <w:szCs w:val="22"/>
        </w:rPr>
      </w:pPr>
      <w:r w:rsidRPr="00A93438">
        <w:rPr>
          <w:noProof/>
          <w:szCs w:val="22"/>
          <w:u w:val="single"/>
        </w:rPr>
        <w:t>Beskrivelse av utvalgte bivirkninger</w:t>
      </w:r>
    </w:p>
    <w:p w14:paraId="2C65AD39" w14:textId="77777777" w:rsidR="003139DA" w:rsidRPr="00A93438" w:rsidRDefault="003139DA" w:rsidP="007105B3">
      <w:pPr>
        <w:rPr>
          <w:szCs w:val="22"/>
          <w:lang w:eastAsia="en-US"/>
        </w:rPr>
      </w:pPr>
    </w:p>
    <w:p w14:paraId="600B6CF3" w14:textId="38FBBBF0" w:rsidR="007105B3" w:rsidRPr="00A93438" w:rsidRDefault="007105B3" w:rsidP="007105B3">
      <w:pPr>
        <w:rPr>
          <w:szCs w:val="22"/>
          <w:lang w:eastAsia="en-US"/>
        </w:rPr>
      </w:pPr>
      <w:r w:rsidRPr="00A93438">
        <w:rPr>
          <w:szCs w:val="22"/>
          <w:lang w:eastAsia="en-US"/>
        </w:rPr>
        <w:t>Toleranse</w:t>
      </w:r>
    </w:p>
    <w:p w14:paraId="315F96E5" w14:textId="77777777" w:rsidR="007105B3" w:rsidRPr="00A93438" w:rsidRDefault="007105B3" w:rsidP="007105B3">
      <w:pPr>
        <w:rPr>
          <w:szCs w:val="22"/>
          <w:lang w:eastAsia="en-US"/>
        </w:rPr>
      </w:pPr>
      <w:r w:rsidRPr="00A93438">
        <w:rPr>
          <w:szCs w:val="22"/>
          <w:lang w:eastAsia="en-US"/>
        </w:rPr>
        <w:t>Toleranse kan utvikles ved gjentatt bruk.</w:t>
      </w:r>
    </w:p>
    <w:p w14:paraId="3B2CA941" w14:textId="77777777" w:rsidR="007105B3" w:rsidRPr="00A93438" w:rsidRDefault="007105B3" w:rsidP="007105B3">
      <w:pPr>
        <w:rPr>
          <w:szCs w:val="22"/>
          <w:lang w:eastAsia="en-US"/>
        </w:rPr>
      </w:pPr>
    </w:p>
    <w:p w14:paraId="3B660931" w14:textId="77777777" w:rsidR="007105B3" w:rsidRPr="00A93438" w:rsidRDefault="007105B3" w:rsidP="007105B3">
      <w:pPr>
        <w:tabs>
          <w:tab w:val="left" w:pos="567"/>
        </w:tabs>
        <w:rPr>
          <w:szCs w:val="22"/>
          <w:lang w:eastAsia="en-US"/>
        </w:rPr>
      </w:pPr>
      <w:r w:rsidRPr="00A93438">
        <w:rPr>
          <w:szCs w:val="22"/>
          <w:lang w:eastAsia="en-US"/>
        </w:rPr>
        <w:t xml:space="preserve">Legemiddelavhengighet </w:t>
      </w:r>
    </w:p>
    <w:p w14:paraId="547B69D3" w14:textId="34D03A96" w:rsidR="007105B3" w:rsidRPr="00A93438" w:rsidRDefault="007105B3" w:rsidP="007105B3">
      <w:pPr>
        <w:tabs>
          <w:tab w:val="left" w:pos="567"/>
        </w:tabs>
        <w:rPr>
          <w:szCs w:val="22"/>
          <w:lang w:eastAsia="en-US"/>
        </w:rPr>
      </w:pPr>
      <w:r w:rsidRPr="00A93438">
        <w:rPr>
          <w:szCs w:val="22"/>
          <w:lang w:eastAsia="en-US"/>
        </w:rPr>
        <w:t>Gjentatt bruk av Effentora kan føre til legemiddelavhengighet, selv ved terapeutiske doser. Risikoen for legemiddelavhengighet kan variere etter en pasients individuelle risikofaktorer, dosering og varigheten av opioidbehandlingen (se pkt. 4.4).</w:t>
      </w:r>
    </w:p>
    <w:p w14:paraId="60AF0C56" w14:textId="77777777" w:rsidR="007105B3" w:rsidRPr="00A93438" w:rsidRDefault="007105B3" w:rsidP="007D437D">
      <w:pPr>
        <w:rPr>
          <w:szCs w:val="22"/>
        </w:rPr>
      </w:pPr>
    </w:p>
    <w:p w14:paraId="5D0F820A" w14:textId="77777777" w:rsidR="009F6A4E" w:rsidRPr="00A93438" w:rsidRDefault="009F6A4E" w:rsidP="007D437D">
      <w:pPr>
        <w:rPr>
          <w:szCs w:val="22"/>
        </w:rPr>
      </w:pPr>
      <w:r w:rsidRPr="00A93438">
        <w:rPr>
          <w:szCs w:val="22"/>
        </w:rPr>
        <w:t>Opioidabstinenssymptomer som kvalme, oppkast, diaré, angst</w:t>
      </w:r>
      <w:r w:rsidR="004A27C7" w:rsidRPr="00A93438">
        <w:rPr>
          <w:szCs w:val="22"/>
        </w:rPr>
        <w:t>, frysninger, tremor og svetting</w:t>
      </w:r>
      <w:r w:rsidRPr="00A93438">
        <w:rPr>
          <w:szCs w:val="22"/>
        </w:rPr>
        <w:t xml:space="preserve"> er observert </w:t>
      </w:r>
      <w:r w:rsidR="004A27C7" w:rsidRPr="00A93438">
        <w:rPr>
          <w:szCs w:val="22"/>
        </w:rPr>
        <w:t>med transmukosal fentanyl</w:t>
      </w:r>
      <w:r w:rsidRPr="00A93438">
        <w:rPr>
          <w:szCs w:val="22"/>
        </w:rPr>
        <w:t>.</w:t>
      </w:r>
    </w:p>
    <w:p w14:paraId="36FC999E" w14:textId="77777777" w:rsidR="00BC419F" w:rsidRPr="00A93438" w:rsidRDefault="00BC419F" w:rsidP="007D437D">
      <w:pPr>
        <w:rPr>
          <w:szCs w:val="22"/>
        </w:rPr>
      </w:pPr>
    </w:p>
    <w:p w14:paraId="139E1007" w14:textId="77777777" w:rsidR="009F6A4E" w:rsidRPr="00A93438" w:rsidRDefault="009F6A4E" w:rsidP="007D437D">
      <w:pPr>
        <w:rPr>
          <w:szCs w:val="22"/>
        </w:rPr>
      </w:pPr>
      <w:r w:rsidRPr="00A93438">
        <w:rPr>
          <w:szCs w:val="22"/>
        </w:rPr>
        <w:t>Ta</w:t>
      </w:r>
      <w:r w:rsidR="00BA5D65" w:rsidRPr="00A93438">
        <w:rPr>
          <w:szCs w:val="22"/>
        </w:rPr>
        <w:t>p</w:t>
      </w:r>
      <w:r w:rsidRPr="00A93438">
        <w:rPr>
          <w:szCs w:val="22"/>
        </w:rPr>
        <w:t xml:space="preserve"> av bevissthet og </w:t>
      </w:r>
      <w:r w:rsidR="00BA5D65" w:rsidRPr="00A93438">
        <w:rPr>
          <w:szCs w:val="22"/>
        </w:rPr>
        <w:t>respirasjons</w:t>
      </w:r>
      <w:r w:rsidRPr="00A93438">
        <w:rPr>
          <w:szCs w:val="22"/>
        </w:rPr>
        <w:t>stans er observert i forbindelse med overdosering</w:t>
      </w:r>
      <w:r w:rsidR="00E070E6" w:rsidRPr="00A93438">
        <w:rPr>
          <w:szCs w:val="22"/>
        </w:rPr>
        <w:t xml:space="preserve"> (se pkt. </w:t>
      </w:r>
      <w:r w:rsidR="00BC419F" w:rsidRPr="00A93438">
        <w:rPr>
          <w:szCs w:val="22"/>
        </w:rPr>
        <w:t>4.9)</w:t>
      </w:r>
      <w:r w:rsidRPr="00A93438">
        <w:rPr>
          <w:szCs w:val="22"/>
        </w:rPr>
        <w:t>.</w:t>
      </w:r>
    </w:p>
    <w:p w14:paraId="31D996EA" w14:textId="77777777" w:rsidR="00BC419F" w:rsidRPr="00A93438" w:rsidRDefault="00BC419F" w:rsidP="00E06822">
      <w:pPr>
        <w:rPr>
          <w:szCs w:val="22"/>
        </w:rPr>
      </w:pPr>
    </w:p>
    <w:p w14:paraId="037F5598" w14:textId="77777777" w:rsidR="00E06822" w:rsidRPr="00A93438" w:rsidRDefault="00B54E0D" w:rsidP="00E06822">
      <w:pPr>
        <w:rPr>
          <w:szCs w:val="22"/>
        </w:rPr>
      </w:pPr>
      <w:r w:rsidRPr="00A93438">
        <w:rPr>
          <w:szCs w:val="22"/>
        </w:rPr>
        <w:lastRenderedPageBreak/>
        <w:t>Etter markedsføring</w:t>
      </w:r>
      <w:r w:rsidRPr="00A93438" w:rsidDel="00B54E0D">
        <w:rPr>
          <w:szCs w:val="22"/>
        </w:rPr>
        <w:t xml:space="preserve"> </w:t>
      </w:r>
      <w:r w:rsidR="00E06822" w:rsidRPr="00A93438">
        <w:rPr>
          <w:szCs w:val="22"/>
        </w:rPr>
        <w:t xml:space="preserve">er </w:t>
      </w:r>
      <w:r w:rsidRPr="00A93438">
        <w:rPr>
          <w:szCs w:val="22"/>
        </w:rPr>
        <w:t xml:space="preserve">det </w:t>
      </w:r>
      <w:r w:rsidR="00E06822" w:rsidRPr="00A93438">
        <w:rPr>
          <w:szCs w:val="22"/>
        </w:rPr>
        <w:t xml:space="preserve">rapportert </w:t>
      </w:r>
      <w:r w:rsidRPr="00A93438">
        <w:rPr>
          <w:szCs w:val="22"/>
        </w:rPr>
        <w:t>om overfølsomhetsreaksjoner</w:t>
      </w:r>
      <w:r w:rsidR="00E06822" w:rsidRPr="00A93438">
        <w:rPr>
          <w:szCs w:val="22"/>
        </w:rPr>
        <w:t xml:space="preserve">, inkludert utslett, erytem, hevelse i lepper og ansikt og </w:t>
      </w:r>
      <w:r w:rsidR="00BD2B5D" w:rsidRPr="00A93438">
        <w:rPr>
          <w:szCs w:val="22"/>
        </w:rPr>
        <w:t>urtikaria</w:t>
      </w:r>
      <w:r w:rsidR="00BC419F" w:rsidRPr="00A93438">
        <w:rPr>
          <w:szCs w:val="22"/>
        </w:rPr>
        <w:t xml:space="preserve"> (se pkt.</w:t>
      </w:r>
      <w:r w:rsidR="00E070E6" w:rsidRPr="00A93438">
        <w:rPr>
          <w:szCs w:val="22"/>
        </w:rPr>
        <w:t> </w:t>
      </w:r>
      <w:r w:rsidR="00BC419F" w:rsidRPr="00A93438">
        <w:rPr>
          <w:szCs w:val="22"/>
        </w:rPr>
        <w:t>4.4)</w:t>
      </w:r>
      <w:r w:rsidR="00E06822" w:rsidRPr="00A93438">
        <w:rPr>
          <w:szCs w:val="22"/>
        </w:rPr>
        <w:t>.</w:t>
      </w:r>
    </w:p>
    <w:p w14:paraId="47035FBE" w14:textId="77777777" w:rsidR="00E06822" w:rsidRPr="00A93438" w:rsidRDefault="00E06822" w:rsidP="00E06822">
      <w:pPr>
        <w:rPr>
          <w:szCs w:val="22"/>
        </w:rPr>
      </w:pPr>
    </w:p>
    <w:p w14:paraId="677CC65A" w14:textId="77777777" w:rsidR="00E06822" w:rsidRPr="00A93438" w:rsidRDefault="00E06822" w:rsidP="002C0774">
      <w:pPr>
        <w:keepNext/>
        <w:suppressLineNumbers/>
        <w:autoSpaceDE w:val="0"/>
        <w:autoSpaceDN w:val="0"/>
        <w:adjustRightInd w:val="0"/>
        <w:jc w:val="both"/>
        <w:rPr>
          <w:szCs w:val="22"/>
          <w:u w:val="single"/>
          <w:lang w:eastAsia="en-US"/>
        </w:rPr>
      </w:pPr>
      <w:r w:rsidRPr="00A93438">
        <w:rPr>
          <w:szCs w:val="22"/>
          <w:u w:val="single"/>
          <w:lang w:eastAsia="en-US"/>
        </w:rPr>
        <w:t>Melding av mistenkte bivirkninger</w:t>
      </w:r>
    </w:p>
    <w:p w14:paraId="38D24BBA" w14:textId="26890438" w:rsidR="00E06822" w:rsidRPr="00A93438" w:rsidRDefault="00E06822" w:rsidP="00E06822">
      <w:pPr>
        <w:rPr>
          <w:noProof/>
          <w:szCs w:val="22"/>
          <w:lang w:eastAsia="en-US"/>
        </w:rPr>
      </w:pPr>
      <w:r w:rsidRPr="00A93438">
        <w:rPr>
          <w:szCs w:val="22"/>
          <w:lang w:eastAsia="en-US"/>
        </w:rPr>
        <w:t xml:space="preserve">Melding av mistenkte bivirkninger etter godkjenning av legemidlet er viktig. </w:t>
      </w:r>
      <w:r w:rsidRPr="00A93438">
        <w:rPr>
          <w:noProof/>
          <w:szCs w:val="22"/>
          <w:lang w:eastAsia="en-US"/>
        </w:rPr>
        <w:t xml:space="preserve">Det gjør det mulig å overvåke forholdet mellom nytte og risiko for legemidlet kontinuerlig. Helsepersonell oppfordres til å melde enhver mistenkt bivirkning. Dette gjøres via </w:t>
      </w:r>
      <w:r w:rsidRPr="00A93438">
        <w:rPr>
          <w:noProof/>
          <w:szCs w:val="22"/>
          <w:highlight w:val="lightGray"/>
          <w:lang w:eastAsia="en-US"/>
        </w:rPr>
        <w:t xml:space="preserve">det nasjonale meldesystemet som beskrevet i </w:t>
      </w:r>
      <w:hyperlink r:id="rId11" w:history="1">
        <w:r w:rsidRPr="00A93438">
          <w:rPr>
            <w:rStyle w:val="Hyperlink"/>
            <w:szCs w:val="22"/>
            <w:highlight w:val="lightGray"/>
          </w:rPr>
          <w:t>Appendix V</w:t>
        </w:r>
      </w:hyperlink>
      <w:r w:rsidRPr="00A93438">
        <w:rPr>
          <w:szCs w:val="22"/>
          <w:lang w:eastAsia="en-US"/>
        </w:rPr>
        <w:t>.</w:t>
      </w:r>
    </w:p>
    <w:p w14:paraId="76B00106" w14:textId="77777777" w:rsidR="009F6A4E" w:rsidRPr="00A93438" w:rsidRDefault="009F6A4E" w:rsidP="007D437D">
      <w:pPr>
        <w:rPr>
          <w:szCs w:val="22"/>
        </w:rPr>
      </w:pPr>
    </w:p>
    <w:p w14:paraId="592436F1" w14:textId="77777777" w:rsidR="00761B48" w:rsidRPr="00A93438" w:rsidRDefault="00761B48" w:rsidP="00F94868">
      <w:pPr>
        <w:pStyle w:val="Heading2"/>
        <w:numPr>
          <w:ilvl w:val="1"/>
          <w:numId w:val="11"/>
        </w:numPr>
        <w:rPr>
          <w:noProof/>
          <w:szCs w:val="22"/>
        </w:rPr>
      </w:pPr>
      <w:r w:rsidRPr="00A93438">
        <w:rPr>
          <w:szCs w:val="22"/>
        </w:rPr>
        <w:t>Overdosering</w:t>
      </w:r>
    </w:p>
    <w:p w14:paraId="5D5CADD1" w14:textId="77777777" w:rsidR="00761B48" w:rsidRPr="00A93438" w:rsidRDefault="00761B48" w:rsidP="00F1482C">
      <w:pPr>
        <w:keepNext/>
        <w:rPr>
          <w:noProof/>
          <w:szCs w:val="22"/>
        </w:rPr>
      </w:pPr>
    </w:p>
    <w:p w14:paraId="478504D7" w14:textId="77777777" w:rsidR="00FF79FA" w:rsidRPr="00A93438" w:rsidRDefault="00FF79FA" w:rsidP="00F1482C">
      <w:pPr>
        <w:keepNext/>
        <w:rPr>
          <w:szCs w:val="22"/>
        </w:rPr>
      </w:pPr>
      <w:r w:rsidRPr="00A93438">
        <w:rPr>
          <w:szCs w:val="22"/>
          <w:u w:val="single"/>
        </w:rPr>
        <w:t>Symptomer</w:t>
      </w:r>
    </w:p>
    <w:p w14:paraId="551784BF" w14:textId="77777777" w:rsidR="00FF79FA" w:rsidRPr="00A93438" w:rsidRDefault="00FF79FA" w:rsidP="00F1482C">
      <w:pPr>
        <w:keepNext/>
        <w:rPr>
          <w:szCs w:val="22"/>
        </w:rPr>
      </w:pPr>
    </w:p>
    <w:p w14:paraId="024C68A9" w14:textId="09DBFC2A" w:rsidR="0023204E" w:rsidRPr="00A93438" w:rsidRDefault="0023204E" w:rsidP="0023204E">
      <w:pPr>
        <w:rPr>
          <w:szCs w:val="22"/>
        </w:rPr>
      </w:pPr>
      <w:r w:rsidRPr="00A93438">
        <w:rPr>
          <w:szCs w:val="22"/>
        </w:rPr>
        <w:t>Symptomene på fentanyloverdose forventes å ligne de som oppstår ved overdose av intravenøs fentanyl og andre opioider, og er en forlengelse av den farmakologiske virkningen. De mest alvorlige effekten</w:t>
      </w:r>
      <w:r w:rsidR="0045167B" w:rsidRPr="00A93438">
        <w:rPr>
          <w:szCs w:val="22"/>
        </w:rPr>
        <w:t>e</w:t>
      </w:r>
      <w:r w:rsidRPr="00A93438">
        <w:rPr>
          <w:szCs w:val="22"/>
        </w:rPr>
        <w:t xml:space="preserve"> er </w:t>
      </w:r>
      <w:r w:rsidR="00BA5D65" w:rsidRPr="00A93438">
        <w:rPr>
          <w:szCs w:val="22"/>
        </w:rPr>
        <w:t>endret sinnstilstand, t</w:t>
      </w:r>
      <w:r w:rsidR="00BA5D65" w:rsidRPr="00A93438">
        <w:rPr>
          <w:noProof/>
          <w:szCs w:val="22"/>
        </w:rPr>
        <w:t>ap av bevissthet,</w:t>
      </w:r>
      <w:r w:rsidR="00180D41" w:rsidRPr="00A93438">
        <w:rPr>
          <w:noProof/>
          <w:szCs w:val="22"/>
        </w:rPr>
        <w:t xml:space="preserve"> koma,</w:t>
      </w:r>
      <w:r w:rsidR="00BA5D65" w:rsidRPr="00A93438">
        <w:rPr>
          <w:noProof/>
          <w:szCs w:val="22"/>
        </w:rPr>
        <w:t xml:space="preserve"> hypotensjon, </w:t>
      </w:r>
      <w:r w:rsidRPr="00A93438">
        <w:rPr>
          <w:szCs w:val="22"/>
        </w:rPr>
        <w:t>respirasjonsdepresjon</w:t>
      </w:r>
      <w:r w:rsidR="00BA5D65" w:rsidRPr="00A93438">
        <w:rPr>
          <w:szCs w:val="22"/>
        </w:rPr>
        <w:t>, respirasjons</w:t>
      </w:r>
      <w:r w:rsidR="0045167B" w:rsidRPr="00A93438">
        <w:rPr>
          <w:szCs w:val="22"/>
        </w:rPr>
        <w:t>bevær og respirasjonssvikt, som har medført dødsfall</w:t>
      </w:r>
      <w:r w:rsidRPr="00A93438">
        <w:rPr>
          <w:szCs w:val="22"/>
        </w:rPr>
        <w:t>.</w:t>
      </w:r>
    </w:p>
    <w:p w14:paraId="11ED0425" w14:textId="3A5633B8" w:rsidR="00EA10CC" w:rsidRPr="00A93438" w:rsidRDefault="00EA10CC" w:rsidP="0023204E">
      <w:pPr>
        <w:rPr>
          <w:szCs w:val="22"/>
        </w:rPr>
      </w:pPr>
      <w:r w:rsidRPr="00A93438">
        <w:rPr>
          <w:szCs w:val="22"/>
        </w:rPr>
        <w:t>Tilfeller av Cheyne</w:t>
      </w:r>
      <w:r w:rsidRPr="00A93438">
        <w:rPr>
          <w:szCs w:val="22"/>
        </w:rPr>
        <w:noBreakHyphen/>
        <w:t>Stokes</w:t>
      </w:r>
      <w:r w:rsidR="00080404" w:rsidRPr="00A93438">
        <w:rPr>
          <w:szCs w:val="22"/>
        </w:rPr>
        <w:t>’</w:t>
      </w:r>
      <w:r w:rsidRPr="00A93438">
        <w:rPr>
          <w:szCs w:val="22"/>
        </w:rPr>
        <w:t xml:space="preserve"> respirasjon har </w:t>
      </w:r>
      <w:r w:rsidR="00B335BB" w:rsidRPr="00A93438">
        <w:rPr>
          <w:szCs w:val="22"/>
        </w:rPr>
        <w:t>blitt observert ved overdose med fentanyl</w:t>
      </w:r>
      <w:r w:rsidRPr="00A93438">
        <w:rPr>
          <w:szCs w:val="22"/>
        </w:rPr>
        <w:t>, s</w:t>
      </w:r>
      <w:r w:rsidR="00B335BB" w:rsidRPr="00A93438">
        <w:rPr>
          <w:szCs w:val="22"/>
        </w:rPr>
        <w:t>pesielt</w:t>
      </w:r>
      <w:r w:rsidRPr="00A93438">
        <w:rPr>
          <w:szCs w:val="22"/>
        </w:rPr>
        <w:t xml:space="preserve"> hos pasienter med hjertesvikt i anamnesen.</w:t>
      </w:r>
    </w:p>
    <w:p w14:paraId="77B26CEF" w14:textId="130A1366" w:rsidR="00CF3AC2" w:rsidRPr="00A93438" w:rsidRDefault="00CF3AC2" w:rsidP="0023204E">
      <w:pPr>
        <w:rPr>
          <w:szCs w:val="22"/>
        </w:rPr>
      </w:pPr>
      <w:r w:rsidRPr="00A93438">
        <w:rPr>
          <w:szCs w:val="22"/>
        </w:rPr>
        <w:t>Toksisk leukoencefalopati er også observert med overdosering av fentanyl.</w:t>
      </w:r>
    </w:p>
    <w:p w14:paraId="4857C3A1" w14:textId="77777777" w:rsidR="0023204E" w:rsidRPr="00A93438" w:rsidRDefault="0023204E" w:rsidP="00E56334">
      <w:pPr>
        <w:rPr>
          <w:szCs w:val="22"/>
        </w:rPr>
      </w:pPr>
    </w:p>
    <w:p w14:paraId="69F8E615" w14:textId="77777777" w:rsidR="00FF79FA" w:rsidRPr="00A93438" w:rsidRDefault="00FF79FA" w:rsidP="0023204E">
      <w:pPr>
        <w:rPr>
          <w:szCs w:val="22"/>
          <w:u w:val="single"/>
        </w:rPr>
      </w:pPr>
      <w:r w:rsidRPr="00A93438">
        <w:rPr>
          <w:szCs w:val="22"/>
          <w:u w:val="single"/>
        </w:rPr>
        <w:t>Håndtering</w:t>
      </w:r>
    </w:p>
    <w:p w14:paraId="0C9FA85F" w14:textId="77777777" w:rsidR="00FF79FA" w:rsidRPr="00A93438" w:rsidRDefault="00FF79FA" w:rsidP="0023204E">
      <w:pPr>
        <w:rPr>
          <w:szCs w:val="22"/>
        </w:rPr>
      </w:pPr>
    </w:p>
    <w:p w14:paraId="640AF7D6" w14:textId="77777777" w:rsidR="0023204E" w:rsidRPr="00A93438" w:rsidRDefault="0023204E" w:rsidP="0023204E">
      <w:pPr>
        <w:rPr>
          <w:szCs w:val="22"/>
        </w:rPr>
      </w:pPr>
      <w:r w:rsidRPr="00A93438">
        <w:rPr>
          <w:szCs w:val="22"/>
        </w:rPr>
        <w:t>Umiddelbar behandling av opioidoverdose omfatter fjerning av den bukkale Effentoratabletten hvis den fremdeles er i munnen, sørge for frie luftveier, fysisk og verbal stimulering av pasienten, vurdering av bevissthetsnivå, respirasjons- og sirkulasjonsstatus og assistert ventilasjon (ventilasjonsstøtte) om nødvendig.</w:t>
      </w:r>
    </w:p>
    <w:p w14:paraId="13D2B6D8" w14:textId="77777777" w:rsidR="0023204E" w:rsidRPr="00A93438" w:rsidRDefault="0023204E" w:rsidP="0023204E">
      <w:pPr>
        <w:rPr>
          <w:b/>
          <w:bCs/>
          <w:szCs w:val="22"/>
        </w:rPr>
      </w:pPr>
    </w:p>
    <w:p w14:paraId="15BD37BD" w14:textId="77777777" w:rsidR="00FF79FA" w:rsidRPr="00A93438" w:rsidRDefault="00FF79FA" w:rsidP="0023204E">
      <w:pPr>
        <w:rPr>
          <w:szCs w:val="22"/>
        </w:rPr>
      </w:pPr>
      <w:r w:rsidRPr="00A93438">
        <w:rPr>
          <w:i/>
          <w:szCs w:val="22"/>
        </w:rPr>
        <w:t>Overdose (utilsiktet inntak) hos opioidnaive personer</w:t>
      </w:r>
    </w:p>
    <w:p w14:paraId="17101B24" w14:textId="77777777" w:rsidR="0023204E" w:rsidRPr="00A93438" w:rsidRDefault="0023204E" w:rsidP="0023204E">
      <w:pPr>
        <w:rPr>
          <w:szCs w:val="22"/>
        </w:rPr>
      </w:pPr>
      <w:r w:rsidRPr="00A93438">
        <w:rPr>
          <w:szCs w:val="22"/>
        </w:rPr>
        <w:t>Til behandling av overdose (utilsiktet inntak) hos opioidnaive personer, bør intravenøs tilgang legges og naloxon eller andre opioidantagonister brukes som klinisk indisert. Respirasjonsdepresjonen etter overdosen kan vare lenger enn effektene av opioidantagonistens virkning (f.eks. er halveringstiden til naloxon 30 til 81 minutter), og gjentatt administrasjon kan være nødvendig. Se preparatomtalen for den enkelte opioidantagonisten for informasjon om slik bruk.</w:t>
      </w:r>
    </w:p>
    <w:p w14:paraId="5FEDE082" w14:textId="77777777" w:rsidR="0023204E" w:rsidRPr="00A93438" w:rsidRDefault="0023204E" w:rsidP="0023204E">
      <w:pPr>
        <w:rPr>
          <w:szCs w:val="22"/>
        </w:rPr>
      </w:pPr>
    </w:p>
    <w:p w14:paraId="43CAD06A" w14:textId="77777777" w:rsidR="00FF79FA" w:rsidRPr="00A93438" w:rsidRDefault="00FF79FA" w:rsidP="0023204E">
      <w:pPr>
        <w:rPr>
          <w:szCs w:val="22"/>
        </w:rPr>
      </w:pPr>
      <w:r w:rsidRPr="00A93438">
        <w:rPr>
          <w:i/>
          <w:szCs w:val="22"/>
        </w:rPr>
        <w:t>Overdose hos pasienter på vedlikeholdsbehandling med opioider</w:t>
      </w:r>
    </w:p>
    <w:p w14:paraId="56AA4FA5" w14:textId="77777777" w:rsidR="0023204E" w:rsidRPr="00A93438" w:rsidRDefault="0023204E" w:rsidP="0023204E">
      <w:pPr>
        <w:rPr>
          <w:szCs w:val="22"/>
        </w:rPr>
      </w:pPr>
      <w:r w:rsidRPr="00A93438">
        <w:rPr>
          <w:szCs w:val="22"/>
        </w:rPr>
        <w:t>En bør ha intravenøs tilgang ved behandling av overdose hos pasienter på vedlikeholdsbehandling med opioider. Skjønnsmessig bruk av naloxon eller andre opioidantagonister kan være berettiget i noen tilfeller, men det er forbundet med risiko for å fremkalle et akutt abstinenssyndrom.</w:t>
      </w:r>
    </w:p>
    <w:p w14:paraId="5EBE3E50" w14:textId="77777777" w:rsidR="0023204E" w:rsidRPr="00A93438" w:rsidRDefault="0023204E" w:rsidP="0023204E">
      <w:pPr>
        <w:rPr>
          <w:szCs w:val="22"/>
        </w:rPr>
      </w:pPr>
    </w:p>
    <w:p w14:paraId="436966F1" w14:textId="77777777" w:rsidR="0023204E" w:rsidRPr="00A93438" w:rsidRDefault="0023204E" w:rsidP="0023204E">
      <w:pPr>
        <w:rPr>
          <w:szCs w:val="22"/>
        </w:rPr>
      </w:pPr>
      <w:r w:rsidRPr="00A93438">
        <w:rPr>
          <w:szCs w:val="22"/>
        </w:rPr>
        <w:t>Selv om muskelstivhet som påvirker respirasjonen ikke er sett etter bruk av Effentora, er dette mulig for fentanyl og andre opioider. Hvis det oppstår, bør det behandles med assistert ventilasjon, med en opioidantagonist og, som et siste alternativ, med en nevromuskulær blokker.</w:t>
      </w:r>
    </w:p>
    <w:p w14:paraId="3D9F0A43" w14:textId="77777777" w:rsidR="00761B48" w:rsidRPr="00A93438" w:rsidRDefault="00761B48">
      <w:pPr>
        <w:rPr>
          <w:noProof/>
          <w:szCs w:val="22"/>
        </w:rPr>
      </w:pPr>
    </w:p>
    <w:p w14:paraId="19597699" w14:textId="77777777" w:rsidR="00761B48" w:rsidRPr="00A93438" w:rsidRDefault="00761B48">
      <w:pPr>
        <w:rPr>
          <w:noProof/>
          <w:szCs w:val="22"/>
        </w:rPr>
      </w:pPr>
    </w:p>
    <w:p w14:paraId="18277F49" w14:textId="77777777" w:rsidR="00761B48" w:rsidRPr="00A93438" w:rsidRDefault="00761B48" w:rsidP="00F94868">
      <w:pPr>
        <w:pStyle w:val="Heading1"/>
        <w:numPr>
          <w:ilvl w:val="0"/>
          <w:numId w:val="11"/>
        </w:numPr>
        <w:rPr>
          <w:noProof/>
        </w:rPr>
      </w:pPr>
      <w:r w:rsidRPr="00A93438">
        <w:t>FARMAKOLOGISKE EGENSKAPER</w:t>
      </w:r>
    </w:p>
    <w:p w14:paraId="3E4AD3BC" w14:textId="77777777" w:rsidR="00761B48" w:rsidRPr="00A93438" w:rsidRDefault="00761B48" w:rsidP="00E56334">
      <w:pPr>
        <w:rPr>
          <w:noProof/>
          <w:szCs w:val="22"/>
        </w:rPr>
      </w:pPr>
    </w:p>
    <w:p w14:paraId="57A9A052" w14:textId="77777777" w:rsidR="00761B48" w:rsidRPr="00A93438" w:rsidRDefault="00761B48" w:rsidP="00F94868">
      <w:pPr>
        <w:pStyle w:val="Heading2"/>
        <w:numPr>
          <w:ilvl w:val="1"/>
          <w:numId w:val="11"/>
        </w:numPr>
        <w:rPr>
          <w:noProof/>
          <w:szCs w:val="22"/>
        </w:rPr>
      </w:pPr>
      <w:r w:rsidRPr="00A93438">
        <w:rPr>
          <w:szCs w:val="22"/>
        </w:rPr>
        <w:t>Farmakodynamiske egenskaper</w:t>
      </w:r>
    </w:p>
    <w:p w14:paraId="21785F81" w14:textId="77777777" w:rsidR="00761B48" w:rsidRPr="00A93438" w:rsidRDefault="00761B48" w:rsidP="00E56334">
      <w:pPr>
        <w:rPr>
          <w:noProof/>
          <w:szCs w:val="22"/>
        </w:rPr>
      </w:pPr>
    </w:p>
    <w:p w14:paraId="21F4990E" w14:textId="77777777" w:rsidR="00761B48" w:rsidRPr="00A93438" w:rsidRDefault="00761B48" w:rsidP="00E56334">
      <w:pPr>
        <w:rPr>
          <w:b/>
          <w:bCs/>
          <w:szCs w:val="22"/>
        </w:rPr>
      </w:pPr>
      <w:r w:rsidRPr="00A93438">
        <w:rPr>
          <w:szCs w:val="22"/>
        </w:rPr>
        <w:t>Farmakoterapeutisk gruppe: analgetika; opioider, ATC-kode N02AB03.</w:t>
      </w:r>
    </w:p>
    <w:p w14:paraId="3FA0629C" w14:textId="77777777" w:rsidR="00761B48" w:rsidRPr="00A93438" w:rsidRDefault="00761B48">
      <w:pPr>
        <w:rPr>
          <w:szCs w:val="22"/>
        </w:rPr>
      </w:pPr>
    </w:p>
    <w:p w14:paraId="06F3E12D" w14:textId="77777777" w:rsidR="00D618C4" w:rsidRPr="00A93438" w:rsidRDefault="00D618C4" w:rsidP="0059556E">
      <w:pPr>
        <w:keepNext/>
        <w:rPr>
          <w:szCs w:val="22"/>
        </w:rPr>
      </w:pPr>
      <w:r w:rsidRPr="00A93438">
        <w:rPr>
          <w:szCs w:val="22"/>
          <w:u w:val="single"/>
        </w:rPr>
        <w:t>Virkningsmekanisme og farmakodynamiske effekter</w:t>
      </w:r>
    </w:p>
    <w:p w14:paraId="55124168" w14:textId="77777777" w:rsidR="0023204E" w:rsidRPr="00A93438" w:rsidRDefault="0023204E" w:rsidP="0023204E">
      <w:pPr>
        <w:rPr>
          <w:szCs w:val="22"/>
        </w:rPr>
      </w:pPr>
      <w:r w:rsidRPr="00A93438">
        <w:rPr>
          <w:szCs w:val="22"/>
        </w:rPr>
        <w:t>Fentanyl er et opioidanalgetikum, som hovedsakelig interagerer med opioid µ-reseptoren. Den primære terapeutiske virkningen er analgesi og sedasjon. Sekundære farmakologiske effekter er respirasjonsdepresjon, bradykardi, hypotermi, obstipasjon, miose, fysisk avhengighet og eufori.</w:t>
      </w:r>
    </w:p>
    <w:p w14:paraId="38640641" w14:textId="77777777" w:rsidR="0023204E" w:rsidRPr="00A93438" w:rsidRDefault="0023204E" w:rsidP="0023204E">
      <w:pPr>
        <w:rPr>
          <w:szCs w:val="22"/>
        </w:rPr>
      </w:pPr>
    </w:p>
    <w:p w14:paraId="7050AC6C" w14:textId="77777777" w:rsidR="0023204E" w:rsidRPr="00A93438" w:rsidRDefault="0023204E" w:rsidP="0023204E">
      <w:pPr>
        <w:rPr>
          <w:szCs w:val="22"/>
        </w:rPr>
      </w:pPr>
      <w:r w:rsidRPr="00A93438">
        <w:rPr>
          <w:szCs w:val="22"/>
        </w:rPr>
        <w:lastRenderedPageBreak/>
        <w:t>Den analgetiske effekten av fentanyl er relatert til plasmanivået. Generelt sett øker den effektive konsentrasjonen og konsentrasjonen der toksisitet oppstår, med økende toleranse for opioider. Hvor hurtig toleransen utvikles, varierer stort blant enkeltpersoner. Derfor må Effentoradosen titreres individuelt, slik at en oppnår ønsket effekt (se pkt.</w:t>
      </w:r>
      <w:r w:rsidR="004D47E4" w:rsidRPr="00A93438">
        <w:rPr>
          <w:szCs w:val="22"/>
        </w:rPr>
        <w:t> </w:t>
      </w:r>
      <w:r w:rsidRPr="00A93438">
        <w:rPr>
          <w:szCs w:val="22"/>
        </w:rPr>
        <w:t>4.2).</w:t>
      </w:r>
    </w:p>
    <w:p w14:paraId="61F3B001" w14:textId="77777777" w:rsidR="0023204E" w:rsidRPr="00A93438" w:rsidRDefault="0023204E" w:rsidP="0023204E">
      <w:pPr>
        <w:rPr>
          <w:szCs w:val="22"/>
        </w:rPr>
      </w:pPr>
    </w:p>
    <w:p w14:paraId="5CB41178" w14:textId="77777777" w:rsidR="0023204E" w:rsidRPr="00A93438" w:rsidRDefault="0023204E" w:rsidP="0023204E">
      <w:pPr>
        <w:rPr>
          <w:szCs w:val="22"/>
        </w:rPr>
      </w:pPr>
      <w:r w:rsidRPr="00A93438">
        <w:rPr>
          <w:szCs w:val="22"/>
        </w:rPr>
        <w:t>Alle opioid µ-reseptoragonister, inkludert fentanyl, gir doseavhengig respirasjonsdepresjon. Risikoen for respirasjonsdepresjon er mindre hos pasienter som får kronisk opioidterapi, da disse pasientene vil utvikle toleranse for den respirasjonsdepressive effekten.</w:t>
      </w:r>
    </w:p>
    <w:p w14:paraId="030F1325" w14:textId="77777777" w:rsidR="00071133" w:rsidRPr="00A93438" w:rsidRDefault="00071133" w:rsidP="0023204E">
      <w:pPr>
        <w:rPr>
          <w:szCs w:val="22"/>
        </w:rPr>
      </w:pPr>
    </w:p>
    <w:p w14:paraId="745E3127" w14:textId="77777777" w:rsidR="00071133" w:rsidRPr="00A93438" w:rsidRDefault="00071133" w:rsidP="0023204E">
      <w:pPr>
        <w:rPr>
          <w:szCs w:val="22"/>
        </w:rPr>
      </w:pPr>
      <w:r w:rsidRPr="00A93438">
        <w:rPr>
          <w:szCs w:val="22"/>
        </w:rPr>
        <w:t xml:space="preserve">Opioider kan påvirke </w:t>
      </w:r>
      <w:r w:rsidR="00D05135" w:rsidRPr="00A93438">
        <w:rPr>
          <w:szCs w:val="22"/>
        </w:rPr>
        <w:t>hypothalamus</w:t>
      </w:r>
      <w:r w:rsidR="00D949EF" w:rsidRPr="00A93438">
        <w:rPr>
          <w:szCs w:val="22"/>
        </w:rPr>
        <w:noBreakHyphen/>
      </w:r>
      <w:r w:rsidR="00B9246E" w:rsidRPr="00A93438">
        <w:rPr>
          <w:szCs w:val="22"/>
        </w:rPr>
        <w:t>hypofyse</w:t>
      </w:r>
      <w:r w:rsidR="00D949EF" w:rsidRPr="00A93438">
        <w:rPr>
          <w:szCs w:val="22"/>
        </w:rPr>
        <w:noBreakHyphen/>
      </w:r>
      <w:r w:rsidR="00B9246E" w:rsidRPr="00A93438">
        <w:rPr>
          <w:szCs w:val="22"/>
        </w:rPr>
        <w:t>binyre</w:t>
      </w:r>
      <w:r w:rsidR="00D949EF" w:rsidRPr="00A93438">
        <w:rPr>
          <w:szCs w:val="22"/>
        </w:rPr>
        <w:noBreakHyphen/>
      </w:r>
      <w:r w:rsidR="00B9246E" w:rsidRPr="00A93438">
        <w:rPr>
          <w:szCs w:val="22"/>
        </w:rPr>
        <w:t xml:space="preserve">aksene eller </w:t>
      </w:r>
      <w:r w:rsidR="00D949EF" w:rsidRPr="00A93438">
        <w:rPr>
          <w:szCs w:val="22"/>
        </w:rPr>
        <w:t>gonade</w:t>
      </w:r>
      <w:r w:rsidR="00D949EF" w:rsidRPr="00A93438">
        <w:rPr>
          <w:szCs w:val="22"/>
        </w:rPr>
        <w:noBreakHyphen/>
      </w:r>
      <w:r w:rsidR="00B9246E" w:rsidRPr="00A93438">
        <w:rPr>
          <w:szCs w:val="22"/>
        </w:rPr>
        <w:t>aksene. Noen endringer som kan sees, omfatter en økning i serumprolaktin og reduksjoner i plasmakortisol og testosteron. Kliniske tegn og symptomer kan manifestere seg fra disse hormonendringene (se også pkt.</w:t>
      </w:r>
      <w:r w:rsidR="00D949EF" w:rsidRPr="00A93438">
        <w:rPr>
          <w:szCs w:val="22"/>
        </w:rPr>
        <w:t> </w:t>
      </w:r>
      <w:r w:rsidR="00B9246E" w:rsidRPr="00A93438">
        <w:rPr>
          <w:szCs w:val="22"/>
        </w:rPr>
        <w:t>4.8).</w:t>
      </w:r>
    </w:p>
    <w:p w14:paraId="5C90A6A5" w14:textId="77777777" w:rsidR="00C349E0" w:rsidRPr="00A93438" w:rsidRDefault="00C349E0" w:rsidP="0023204E">
      <w:pPr>
        <w:rPr>
          <w:szCs w:val="22"/>
        </w:rPr>
      </w:pPr>
    </w:p>
    <w:p w14:paraId="3455F410" w14:textId="77777777" w:rsidR="00C349E0" w:rsidRPr="00A93438" w:rsidRDefault="00C349E0" w:rsidP="0023204E">
      <w:pPr>
        <w:rPr>
          <w:szCs w:val="22"/>
        </w:rPr>
      </w:pPr>
      <w:r w:rsidRPr="00A93438">
        <w:rPr>
          <w:szCs w:val="22"/>
          <w:u w:val="single"/>
        </w:rPr>
        <w:t>Klinisk effekt og sikkerhet</w:t>
      </w:r>
    </w:p>
    <w:p w14:paraId="6080E7C5" w14:textId="77777777" w:rsidR="0023204E" w:rsidRPr="00A93438" w:rsidRDefault="0023204E" w:rsidP="0023204E">
      <w:pPr>
        <w:tabs>
          <w:tab w:val="left" w:pos="0"/>
        </w:tabs>
        <w:rPr>
          <w:szCs w:val="22"/>
        </w:rPr>
      </w:pPr>
      <w:r w:rsidRPr="00A93438">
        <w:rPr>
          <w:szCs w:val="22"/>
        </w:rPr>
        <w:t>Sikkerheten og effekten til Effentora er evaluert hos pasienter som tok legemidlet i starten av en episode med gjennombruddssmerter. Forebyggende bruk av Effentora for forutsigbare smerteepisoder ble ikke undersøkt ved de kliniske forsøkene. To dobbeltblinde, randomiserte, placebokontrollerte crossover-studier er utført, med til sammen 248 pasienter med gjennombruddssmerter og cancer, som opplevde i gjennomsnitt 1 til 4 episoder med gjennombruddssmerter per dag under vedlikeholdsbehandling med opioider. I løpet av den innledende åpne fasen av studien ble pasientene titrert til en effektiv dose av Effentora. Pasienter som identifiserte en effektiv dose, ble med i den dobbeltblindede fasen av studien. Den primære effektivitetsvariabelen var pasientens vurdering av smerteintensitet. Pasientene vurderte smerteintensiteten på en 11-punkts skala. For hver episode med gjennombruddssmerter ble smerteintensiteten vurdert før og på flere tidspunkt etter behandlingen.</w:t>
      </w:r>
    </w:p>
    <w:p w14:paraId="4C48683A" w14:textId="77777777" w:rsidR="0023204E" w:rsidRPr="00A93438" w:rsidRDefault="0023204E" w:rsidP="0023204E">
      <w:pPr>
        <w:tabs>
          <w:tab w:val="left" w:pos="0"/>
        </w:tabs>
        <w:rPr>
          <w:szCs w:val="22"/>
        </w:rPr>
      </w:pPr>
    </w:p>
    <w:p w14:paraId="10D355FC" w14:textId="77777777" w:rsidR="0023204E" w:rsidRPr="00A93438" w:rsidRDefault="000E7F9D" w:rsidP="0023204E">
      <w:pPr>
        <w:tabs>
          <w:tab w:val="left" w:pos="0"/>
        </w:tabs>
        <w:rPr>
          <w:szCs w:val="22"/>
        </w:rPr>
      </w:pPr>
      <w:r w:rsidRPr="00A93438">
        <w:rPr>
          <w:szCs w:val="22"/>
        </w:rPr>
        <w:t xml:space="preserve">Sekstisju </w:t>
      </w:r>
      <w:r w:rsidR="0023204E" w:rsidRPr="00A93438">
        <w:rPr>
          <w:szCs w:val="22"/>
        </w:rPr>
        <w:t>prosent av pasientene kunne titreres til en effektiv dose.</w:t>
      </w:r>
    </w:p>
    <w:p w14:paraId="16966104" w14:textId="77777777" w:rsidR="0023204E" w:rsidRPr="00A93438" w:rsidRDefault="0023204E" w:rsidP="0023204E">
      <w:pPr>
        <w:tabs>
          <w:tab w:val="left" w:pos="0"/>
        </w:tabs>
        <w:rPr>
          <w:szCs w:val="22"/>
        </w:rPr>
      </w:pPr>
    </w:p>
    <w:p w14:paraId="2214A056" w14:textId="77777777" w:rsidR="00761B48" w:rsidRPr="00A93438" w:rsidRDefault="0023204E">
      <w:pPr>
        <w:tabs>
          <w:tab w:val="left" w:pos="0"/>
        </w:tabs>
        <w:rPr>
          <w:szCs w:val="22"/>
        </w:rPr>
      </w:pPr>
      <w:r w:rsidRPr="00A93438">
        <w:rPr>
          <w:szCs w:val="22"/>
        </w:rPr>
        <w:t>I den første kliniske hovedstudien (studie 1) var det primære endepunktet gjennomsnittssummen av forskjeller i smerteintensitet fra dosering til 60 minutter, inkludert (SPID60), som var statistisk signifikant sammenlignet med placebo (p&lt;0,0001)</w:t>
      </w:r>
      <w:r w:rsidR="00761B48" w:rsidRPr="00A93438">
        <w:rPr>
          <w:szCs w:val="22"/>
        </w:rPr>
        <w:t>.</w:t>
      </w:r>
    </w:p>
    <w:p w14:paraId="0C57BA78" w14:textId="77777777" w:rsidR="00761B48" w:rsidRPr="00A93438" w:rsidRDefault="00761B48">
      <w:pPr>
        <w:tabs>
          <w:tab w:val="left" w:pos="0"/>
        </w:tabs>
        <w:rPr>
          <w:szCs w:val="22"/>
        </w:rPr>
      </w:pPr>
    </w:p>
    <w:p w14:paraId="1C993C0D" w14:textId="77777777" w:rsidR="007625CB" w:rsidRPr="00A93438" w:rsidRDefault="00D70B70">
      <w:pPr>
        <w:tabs>
          <w:tab w:val="left" w:pos="0"/>
        </w:tabs>
        <w:rPr>
          <w:szCs w:val="22"/>
        </w:rPr>
      </w:pPr>
      <w:r w:rsidRPr="00A93438">
        <w:rPr>
          <w:noProof/>
          <w:szCs w:val="22"/>
          <w:lang w:eastAsia="en-US"/>
        </w:rPr>
        <w:drawing>
          <wp:inline distT="0" distB="0" distL="0" distR="0" wp14:anchorId="1F0460EB" wp14:editId="0606CB86">
            <wp:extent cx="5581650" cy="40576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4057650"/>
                    </a:xfrm>
                    <a:prstGeom prst="rect">
                      <a:avLst/>
                    </a:prstGeom>
                    <a:noFill/>
                    <a:ln>
                      <a:noFill/>
                    </a:ln>
                  </pic:spPr>
                </pic:pic>
              </a:graphicData>
            </a:graphic>
          </wp:inline>
        </w:drawing>
      </w:r>
    </w:p>
    <w:p w14:paraId="3DA189E0" w14:textId="77777777" w:rsidR="00761B48" w:rsidRPr="00A93438" w:rsidRDefault="00761B48">
      <w:pPr>
        <w:tabs>
          <w:tab w:val="left" w:pos="0"/>
        </w:tabs>
        <w:rPr>
          <w:szCs w:val="22"/>
        </w:rPr>
      </w:pPr>
    </w:p>
    <w:p w14:paraId="79333754" w14:textId="77777777" w:rsidR="00761B48" w:rsidRPr="00A93438" w:rsidRDefault="00D70B70">
      <w:pPr>
        <w:tabs>
          <w:tab w:val="left" w:pos="0"/>
        </w:tabs>
        <w:rPr>
          <w:szCs w:val="22"/>
        </w:rPr>
      </w:pPr>
      <w:r w:rsidRPr="00A93438">
        <w:rPr>
          <w:noProof/>
          <w:szCs w:val="22"/>
          <w:lang w:eastAsia="en-US"/>
        </w:rPr>
        <w:lastRenderedPageBreak/>
        <w:drawing>
          <wp:inline distT="0" distB="0" distL="0" distR="0" wp14:anchorId="4DBA9757" wp14:editId="0A4CBF46">
            <wp:extent cx="5762625" cy="437197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4371975"/>
                    </a:xfrm>
                    <a:prstGeom prst="rect">
                      <a:avLst/>
                    </a:prstGeom>
                    <a:noFill/>
                    <a:ln>
                      <a:noFill/>
                    </a:ln>
                  </pic:spPr>
                </pic:pic>
              </a:graphicData>
            </a:graphic>
          </wp:inline>
        </w:drawing>
      </w:r>
    </w:p>
    <w:p w14:paraId="3CDE935E" w14:textId="77777777" w:rsidR="00761B48" w:rsidRPr="00A93438" w:rsidRDefault="00761B48">
      <w:pPr>
        <w:tabs>
          <w:tab w:val="left" w:pos="0"/>
        </w:tabs>
        <w:rPr>
          <w:szCs w:val="22"/>
        </w:rPr>
      </w:pPr>
    </w:p>
    <w:p w14:paraId="41C84EBF" w14:textId="77777777" w:rsidR="003655FD" w:rsidRPr="00A93438" w:rsidRDefault="003655FD" w:rsidP="003655FD">
      <w:pPr>
        <w:tabs>
          <w:tab w:val="left" w:pos="0"/>
        </w:tabs>
        <w:rPr>
          <w:szCs w:val="22"/>
        </w:rPr>
      </w:pPr>
      <w:r w:rsidRPr="00A93438">
        <w:rPr>
          <w:szCs w:val="22"/>
        </w:rPr>
        <w:t>I den andre hovedstudien (studie 2) var det primære endepunktet SPID30, som også var statistisk signifikant sammenlignet med placebo (p&lt;0,0001).</w:t>
      </w:r>
    </w:p>
    <w:p w14:paraId="3C81C7CF" w14:textId="77777777" w:rsidR="003655FD" w:rsidRPr="00A93438" w:rsidRDefault="003655FD" w:rsidP="003655FD">
      <w:pPr>
        <w:tabs>
          <w:tab w:val="left" w:pos="0"/>
        </w:tabs>
        <w:rPr>
          <w:szCs w:val="22"/>
        </w:rPr>
      </w:pPr>
    </w:p>
    <w:p w14:paraId="59DB228B" w14:textId="77777777" w:rsidR="003655FD" w:rsidRPr="00A93438" w:rsidRDefault="003655FD" w:rsidP="003655FD">
      <w:pPr>
        <w:tabs>
          <w:tab w:val="left" w:pos="0"/>
        </w:tabs>
        <w:rPr>
          <w:szCs w:val="22"/>
        </w:rPr>
      </w:pPr>
      <w:r w:rsidRPr="00A93438">
        <w:rPr>
          <w:szCs w:val="22"/>
        </w:rPr>
        <w:t>Statistisk signifikante forbedringer i smerteintensitetsreduksjon ble sett med Effentora kontra placebo så tidlig som etter 10 minutter i studie 1, og så tidlig som etter 15 minutter (tidligste målte tidspunkt) i studie 2. Disse forskjellene fortsatte å være signifikante på hvert påfølgende tidspunkt i hver individuelle studie.</w:t>
      </w:r>
    </w:p>
    <w:p w14:paraId="46C9203D" w14:textId="77777777" w:rsidR="00761B48" w:rsidRPr="00A93438" w:rsidRDefault="00761B48">
      <w:pPr>
        <w:rPr>
          <w:noProof/>
          <w:szCs w:val="22"/>
        </w:rPr>
      </w:pPr>
    </w:p>
    <w:p w14:paraId="2CE693A9" w14:textId="77777777" w:rsidR="00761B48" w:rsidRPr="00A93438" w:rsidRDefault="00761B48" w:rsidP="00F94868">
      <w:pPr>
        <w:pStyle w:val="Heading2"/>
        <w:numPr>
          <w:ilvl w:val="1"/>
          <w:numId w:val="11"/>
        </w:numPr>
        <w:rPr>
          <w:noProof/>
          <w:szCs w:val="22"/>
        </w:rPr>
      </w:pPr>
      <w:r w:rsidRPr="00A93438">
        <w:rPr>
          <w:szCs w:val="22"/>
        </w:rPr>
        <w:t>Farmakokinetiske egenskaper</w:t>
      </w:r>
    </w:p>
    <w:p w14:paraId="24BB8985" w14:textId="77777777" w:rsidR="00761B48" w:rsidRPr="00A93438" w:rsidRDefault="00761B48">
      <w:pPr>
        <w:rPr>
          <w:szCs w:val="22"/>
        </w:rPr>
      </w:pPr>
    </w:p>
    <w:p w14:paraId="499785F6" w14:textId="77777777" w:rsidR="003655FD" w:rsidRPr="00A93438" w:rsidRDefault="003655FD" w:rsidP="003655FD">
      <w:pPr>
        <w:rPr>
          <w:i/>
          <w:iCs/>
          <w:szCs w:val="22"/>
          <w:u w:val="single"/>
        </w:rPr>
      </w:pPr>
      <w:r w:rsidRPr="00A93438">
        <w:rPr>
          <w:i/>
          <w:iCs/>
          <w:szCs w:val="22"/>
          <w:u w:val="single"/>
        </w:rPr>
        <w:t>Generell introduksjon</w:t>
      </w:r>
    </w:p>
    <w:p w14:paraId="54FB159E" w14:textId="77777777" w:rsidR="003655FD" w:rsidRPr="00A93438" w:rsidRDefault="003655FD" w:rsidP="003655FD">
      <w:pPr>
        <w:widowControl w:val="0"/>
        <w:rPr>
          <w:szCs w:val="22"/>
        </w:rPr>
      </w:pPr>
      <w:r w:rsidRPr="00A93438">
        <w:rPr>
          <w:szCs w:val="22"/>
        </w:rPr>
        <w:t>Fentanyl er svært lipofilt, og kan absorberes svært raskt via oral slimhinne og saktere via konvensjonell gastrointestinal vei. Det metaboliseres ved første passering via lever og tarm, og metabolittene bidrar ikke til fentanyls terapeutiske effekter.</w:t>
      </w:r>
    </w:p>
    <w:p w14:paraId="3F7933C7" w14:textId="77777777" w:rsidR="003655FD" w:rsidRPr="00A93438" w:rsidRDefault="003655FD" w:rsidP="003655FD">
      <w:pPr>
        <w:widowControl w:val="0"/>
        <w:rPr>
          <w:szCs w:val="22"/>
        </w:rPr>
      </w:pPr>
    </w:p>
    <w:p w14:paraId="27C429EB" w14:textId="77777777" w:rsidR="003655FD" w:rsidRPr="00A93438" w:rsidRDefault="003655FD" w:rsidP="003655FD">
      <w:pPr>
        <w:tabs>
          <w:tab w:val="left" w:pos="0"/>
        </w:tabs>
        <w:rPr>
          <w:szCs w:val="22"/>
        </w:rPr>
      </w:pPr>
      <w:r w:rsidRPr="00A93438">
        <w:rPr>
          <w:szCs w:val="22"/>
        </w:rPr>
        <w:t xml:space="preserve">Effentora benytter en tilførselsteknologi med brusereaksjon, som forsterker hastigheten og omfanget av fentanylabsorpsjonen gjennom bukkal slimhinne. Forbigående endringer i pH som følger brusereaksjonen, kan optimalisere oppløsningen (ved en lavere pH) og gjennomtrengningen av slimhinnen (ved en høyere pH). </w:t>
      </w:r>
    </w:p>
    <w:p w14:paraId="2B88E0EF" w14:textId="77777777" w:rsidR="003655FD" w:rsidRPr="00A93438" w:rsidRDefault="003655FD" w:rsidP="003655FD">
      <w:pPr>
        <w:widowControl w:val="0"/>
        <w:rPr>
          <w:szCs w:val="22"/>
        </w:rPr>
      </w:pPr>
    </w:p>
    <w:p w14:paraId="3D29EC05" w14:textId="77777777" w:rsidR="003655FD" w:rsidRPr="00A93438" w:rsidRDefault="003655FD" w:rsidP="007D437D">
      <w:pPr>
        <w:rPr>
          <w:szCs w:val="22"/>
        </w:rPr>
      </w:pPr>
      <w:r w:rsidRPr="00A93438">
        <w:rPr>
          <w:szCs w:val="22"/>
        </w:rPr>
        <w:t>Tiden det tar for tabletten å løses helt opp etter bukkal administrasjon, påvirker ikke det initiale systemiske opptaket av fentanyl.</w:t>
      </w:r>
      <w:r w:rsidR="00A36907" w:rsidRPr="00A93438">
        <w:rPr>
          <w:szCs w:val="22"/>
        </w:rPr>
        <w:t>. En sammenlignende studie av én 400 mikrogram Effentoratablett administrert bukkalt (dvs. mellom kinnet og tannkjøttet) eller sublingualt oppfylte bioekvivalenskriteriene.</w:t>
      </w:r>
    </w:p>
    <w:p w14:paraId="0C504254" w14:textId="77777777" w:rsidR="003655FD" w:rsidRPr="00A93438" w:rsidRDefault="003655FD" w:rsidP="003655FD">
      <w:pPr>
        <w:rPr>
          <w:szCs w:val="22"/>
        </w:rPr>
      </w:pPr>
    </w:p>
    <w:p w14:paraId="7E0D4111" w14:textId="77777777" w:rsidR="003655FD" w:rsidRPr="00A93438" w:rsidRDefault="003655FD" w:rsidP="003655FD">
      <w:pPr>
        <w:rPr>
          <w:szCs w:val="22"/>
        </w:rPr>
      </w:pPr>
      <w:r w:rsidRPr="00A93438">
        <w:rPr>
          <w:szCs w:val="22"/>
        </w:rPr>
        <w:t>Effekten av nedsatt nyre- eller leverfunksjon på farmakokinetikken til Effentora, er ikke undersøkt.</w:t>
      </w:r>
    </w:p>
    <w:p w14:paraId="5D861DFD" w14:textId="77777777" w:rsidR="003655FD" w:rsidRPr="00A93438" w:rsidRDefault="003655FD" w:rsidP="003655FD">
      <w:pPr>
        <w:rPr>
          <w:szCs w:val="22"/>
        </w:rPr>
      </w:pPr>
    </w:p>
    <w:p w14:paraId="7D3953A4" w14:textId="77777777" w:rsidR="003655FD" w:rsidRPr="00A93438" w:rsidRDefault="003655FD" w:rsidP="002C0774">
      <w:pPr>
        <w:keepNext/>
        <w:rPr>
          <w:i/>
          <w:iCs/>
          <w:szCs w:val="22"/>
          <w:u w:val="single"/>
        </w:rPr>
      </w:pPr>
      <w:r w:rsidRPr="00A93438">
        <w:rPr>
          <w:i/>
          <w:iCs/>
          <w:szCs w:val="22"/>
          <w:u w:val="single"/>
        </w:rPr>
        <w:lastRenderedPageBreak/>
        <w:t>Absorpsjon:</w:t>
      </w:r>
    </w:p>
    <w:p w14:paraId="1B4AA787" w14:textId="77777777" w:rsidR="003655FD" w:rsidRPr="00A93438" w:rsidRDefault="003655FD" w:rsidP="003655FD">
      <w:pPr>
        <w:rPr>
          <w:szCs w:val="22"/>
        </w:rPr>
      </w:pPr>
      <w:r w:rsidRPr="00A93438">
        <w:rPr>
          <w:szCs w:val="22"/>
        </w:rPr>
        <w:t>Etter oromukosal administrasjon av Effentora absorberes fentanyl lett, med en absolutt biotilgjengelighet på 65 %. Absorpsjonsprofilen til Effentora er hovedsakelig resultatet av en innledende rask absorpsjon fra bukkal slimhinne, der maksimum plasmakonsentrasjon, etter venøse prøver, vanligvis nås innen en time etter oromukosal administrasjon. Omtrent 50 % av den samlede dosen som administreres, absorberes raskt transmukosalt og blir systemisk tilgjengelig. Gjenværende halvpart av den totale dosen svelges og absorberes sakte fra mage-/tarmkanalen. Omtrent 30 % av mengden som svelges (50 % av den samlede dosen), unnslipper førstepasseringselimineringen i lever og tarm og blir systemisk tilgjengelig.</w:t>
      </w:r>
    </w:p>
    <w:p w14:paraId="1A099DB8" w14:textId="77777777" w:rsidR="003655FD" w:rsidRPr="00A93438" w:rsidRDefault="003655FD" w:rsidP="003655FD">
      <w:pPr>
        <w:rPr>
          <w:szCs w:val="22"/>
        </w:rPr>
      </w:pPr>
    </w:p>
    <w:p w14:paraId="7DF44DBE" w14:textId="77777777" w:rsidR="003655FD" w:rsidRPr="00A93438" w:rsidRDefault="003655FD" w:rsidP="003655FD">
      <w:pPr>
        <w:rPr>
          <w:szCs w:val="22"/>
        </w:rPr>
      </w:pPr>
      <w:r w:rsidRPr="00A93438">
        <w:rPr>
          <w:szCs w:val="22"/>
        </w:rPr>
        <w:t>De viktigste farmakokinetiske parameterne vises i tabellen nedenfor.</w:t>
      </w:r>
    </w:p>
    <w:p w14:paraId="2057712E" w14:textId="77777777" w:rsidR="003655FD" w:rsidRPr="00A93438" w:rsidRDefault="003655FD" w:rsidP="003655FD">
      <w:pPr>
        <w:rPr>
          <w:szCs w:val="22"/>
        </w:rPr>
      </w:pPr>
    </w:p>
    <w:p w14:paraId="559DAEA0" w14:textId="77777777" w:rsidR="003655FD" w:rsidRPr="00A93438" w:rsidRDefault="003655FD" w:rsidP="003655FD">
      <w:pPr>
        <w:rPr>
          <w:szCs w:val="22"/>
        </w:rPr>
      </w:pPr>
      <w:r w:rsidRPr="00A93438">
        <w:rPr>
          <w:i/>
          <w:iCs/>
          <w:szCs w:val="22"/>
          <w:u w:val="single"/>
        </w:rPr>
        <w:t xml:space="preserve">Farmakokinetiske parametere* hos voksne forsøkspersoner som fikk Effentora </w:t>
      </w:r>
    </w:p>
    <w:p w14:paraId="1D4123D1" w14:textId="77777777" w:rsidR="00761B48" w:rsidRPr="00A93438" w:rsidRDefault="00761B48">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192"/>
      </w:tblGrid>
      <w:tr w:rsidR="00761B48" w:rsidRPr="00A93438" w14:paraId="4495BD65" w14:textId="77777777" w:rsidTr="003D183C">
        <w:trPr>
          <w:trHeight w:val="623"/>
          <w:jc w:val="center"/>
        </w:trPr>
        <w:tc>
          <w:tcPr>
            <w:tcW w:w="3259" w:type="dxa"/>
          </w:tcPr>
          <w:p w14:paraId="6707CDC8" w14:textId="77777777" w:rsidR="00761B48" w:rsidRPr="00A93438" w:rsidRDefault="00761B48">
            <w:pPr>
              <w:rPr>
                <w:b/>
                <w:bCs/>
                <w:snapToGrid w:val="0"/>
                <w:szCs w:val="22"/>
              </w:rPr>
            </w:pPr>
            <w:r w:rsidRPr="00A93438">
              <w:rPr>
                <w:b/>
                <w:bCs/>
                <w:snapToGrid w:val="0"/>
                <w:szCs w:val="22"/>
              </w:rPr>
              <w:t>Farmakokinetisk</w:t>
            </w:r>
          </w:p>
          <w:p w14:paraId="316E6F16" w14:textId="77777777" w:rsidR="00761B48" w:rsidRPr="00A93438" w:rsidRDefault="00761B48">
            <w:pPr>
              <w:rPr>
                <w:snapToGrid w:val="0"/>
                <w:szCs w:val="22"/>
              </w:rPr>
            </w:pPr>
            <w:r w:rsidRPr="00A93438">
              <w:rPr>
                <w:b/>
                <w:bCs/>
                <w:snapToGrid w:val="0"/>
                <w:szCs w:val="22"/>
              </w:rPr>
              <w:t>parameter (gjennomsnitt)</w:t>
            </w:r>
          </w:p>
        </w:tc>
        <w:tc>
          <w:tcPr>
            <w:tcW w:w="3192" w:type="dxa"/>
          </w:tcPr>
          <w:p w14:paraId="74A87B60" w14:textId="77777777" w:rsidR="00761B48" w:rsidRPr="00A93438" w:rsidRDefault="00761B48">
            <w:pPr>
              <w:rPr>
                <w:b/>
                <w:bCs/>
                <w:snapToGrid w:val="0"/>
                <w:szCs w:val="22"/>
              </w:rPr>
            </w:pPr>
            <w:r w:rsidRPr="00A93438">
              <w:rPr>
                <w:snapToGrid w:val="0"/>
                <w:szCs w:val="22"/>
              </w:rPr>
              <w:t>Effentora</w:t>
            </w:r>
            <w:r w:rsidRPr="00A93438">
              <w:rPr>
                <w:b/>
                <w:bCs/>
                <w:snapToGrid w:val="0"/>
                <w:szCs w:val="22"/>
              </w:rPr>
              <w:t xml:space="preserve"> 400 </w:t>
            </w:r>
            <w:r w:rsidR="00264CE3" w:rsidRPr="00A93438">
              <w:rPr>
                <w:b/>
                <w:bCs/>
                <w:snapToGrid w:val="0"/>
                <w:szCs w:val="22"/>
              </w:rPr>
              <w:t>mikrogram</w:t>
            </w:r>
          </w:p>
          <w:p w14:paraId="7E9210A6" w14:textId="77777777" w:rsidR="00761B48" w:rsidRPr="00A93438" w:rsidRDefault="00761B48" w:rsidP="003D183C">
            <w:pPr>
              <w:ind w:right="72"/>
              <w:rPr>
                <w:snapToGrid w:val="0"/>
                <w:szCs w:val="22"/>
              </w:rPr>
            </w:pPr>
          </w:p>
        </w:tc>
      </w:tr>
      <w:tr w:rsidR="00761B48" w:rsidRPr="00A93438" w14:paraId="43BC426A" w14:textId="77777777" w:rsidTr="003D183C">
        <w:trPr>
          <w:jc w:val="center"/>
        </w:trPr>
        <w:tc>
          <w:tcPr>
            <w:tcW w:w="3259" w:type="dxa"/>
          </w:tcPr>
          <w:p w14:paraId="3F8FA6BB" w14:textId="77777777" w:rsidR="00761B48" w:rsidRPr="00A93438" w:rsidRDefault="00761B48">
            <w:pPr>
              <w:rPr>
                <w:b/>
                <w:bCs/>
                <w:snapToGrid w:val="0"/>
                <w:szCs w:val="22"/>
              </w:rPr>
            </w:pPr>
            <w:r w:rsidRPr="00A93438">
              <w:rPr>
                <w:b/>
                <w:bCs/>
                <w:snapToGrid w:val="0"/>
                <w:szCs w:val="22"/>
              </w:rPr>
              <w:t>Absolutt</w:t>
            </w:r>
          </w:p>
          <w:p w14:paraId="04FC2203" w14:textId="77777777" w:rsidR="00761B48" w:rsidRPr="00A93438" w:rsidRDefault="00761B48">
            <w:pPr>
              <w:rPr>
                <w:b/>
                <w:bCs/>
                <w:snapToGrid w:val="0"/>
                <w:szCs w:val="22"/>
              </w:rPr>
            </w:pPr>
            <w:r w:rsidRPr="00A93438">
              <w:rPr>
                <w:b/>
                <w:bCs/>
                <w:snapToGrid w:val="0"/>
                <w:szCs w:val="22"/>
              </w:rPr>
              <w:t>biotilgjengelighet</w:t>
            </w:r>
          </w:p>
          <w:p w14:paraId="57B18AE8" w14:textId="77777777" w:rsidR="00761B48" w:rsidRPr="00A93438" w:rsidRDefault="00761B48">
            <w:pPr>
              <w:rPr>
                <w:b/>
                <w:bCs/>
                <w:snapToGrid w:val="0"/>
                <w:szCs w:val="22"/>
              </w:rPr>
            </w:pPr>
          </w:p>
        </w:tc>
        <w:tc>
          <w:tcPr>
            <w:tcW w:w="3192" w:type="dxa"/>
          </w:tcPr>
          <w:p w14:paraId="512ABA80" w14:textId="77777777" w:rsidR="00761B48" w:rsidRPr="00A93438" w:rsidRDefault="00761B48">
            <w:pPr>
              <w:rPr>
                <w:b/>
                <w:bCs/>
                <w:snapToGrid w:val="0"/>
                <w:szCs w:val="22"/>
                <w:highlight w:val="yellow"/>
              </w:rPr>
            </w:pPr>
            <w:r w:rsidRPr="00A93438">
              <w:rPr>
                <w:b/>
                <w:bCs/>
                <w:snapToGrid w:val="0"/>
                <w:szCs w:val="22"/>
              </w:rPr>
              <w:t xml:space="preserve">65 % </w:t>
            </w:r>
            <w:r w:rsidRPr="00A93438">
              <w:rPr>
                <w:snapToGrid w:val="0"/>
                <w:szCs w:val="22"/>
              </w:rPr>
              <w:t>(</w:t>
            </w:r>
            <w:r w:rsidRPr="00A93438">
              <w:rPr>
                <w:b/>
                <w:bCs/>
                <w:snapToGrid w:val="0"/>
                <w:szCs w:val="22"/>
              </w:rPr>
              <w:t>±</w:t>
            </w:r>
            <w:r w:rsidRPr="00A93438">
              <w:rPr>
                <w:snapToGrid w:val="0"/>
                <w:szCs w:val="22"/>
              </w:rPr>
              <w:t>20 %)</w:t>
            </w:r>
          </w:p>
          <w:p w14:paraId="6F41A0A1" w14:textId="77777777" w:rsidR="00761B48" w:rsidRPr="00A93438" w:rsidRDefault="00761B48" w:rsidP="003D183C">
            <w:pPr>
              <w:ind w:right="72"/>
              <w:rPr>
                <w:snapToGrid w:val="0"/>
                <w:szCs w:val="22"/>
                <w:highlight w:val="yellow"/>
              </w:rPr>
            </w:pPr>
          </w:p>
        </w:tc>
      </w:tr>
      <w:tr w:rsidR="00761B48" w:rsidRPr="00A93438" w14:paraId="056409E7" w14:textId="77777777" w:rsidTr="003D183C">
        <w:trPr>
          <w:jc w:val="center"/>
        </w:trPr>
        <w:tc>
          <w:tcPr>
            <w:tcW w:w="3259" w:type="dxa"/>
          </w:tcPr>
          <w:p w14:paraId="284CB526" w14:textId="77777777" w:rsidR="00761B48" w:rsidRPr="00A93438" w:rsidRDefault="00761B48">
            <w:pPr>
              <w:rPr>
                <w:b/>
                <w:bCs/>
                <w:snapToGrid w:val="0"/>
                <w:szCs w:val="22"/>
              </w:rPr>
            </w:pPr>
            <w:r w:rsidRPr="00A93438">
              <w:rPr>
                <w:b/>
                <w:bCs/>
                <w:snapToGrid w:val="0"/>
                <w:szCs w:val="22"/>
              </w:rPr>
              <w:t>Fraksjon som</w:t>
            </w:r>
          </w:p>
          <w:p w14:paraId="21CE4813" w14:textId="77777777" w:rsidR="00761B48" w:rsidRPr="00A93438" w:rsidRDefault="00761B48">
            <w:pPr>
              <w:rPr>
                <w:b/>
                <w:bCs/>
                <w:snapToGrid w:val="0"/>
                <w:szCs w:val="22"/>
              </w:rPr>
            </w:pPr>
            <w:r w:rsidRPr="00A93438">
              <w:rPr>
                <w:b/>
                <w:bCs/>
                <w:snapToGrid w:val="0"/>
                <w:szCs w:val="22"/>
              </w:rPr>
              <w:t>absorberes transmukosalt</w:t>
            </w:r>
          </w:p>
          <w:p w14:paraId="01AFCF82" w14:textId="77777777" w:rsidR="00761B48" w:rsidRPr="00A93438" w:rsidRDefault="00761B48" w:rsidP="00CE7196">
            <w:pPr>
              <w:rPr>
                <w:b/>
                <w:bCs/>
                <w:snapToGrid w:val="0"/>
                <w:szCs w:val="22"/>
              </w:rPr>
            </w:pPr>
          </w:p>
        </w:tc>
        <w:tc>
          <w:tcPr>
            <w:tcW w:w="3192" w:type="dxa"/>
          </w:tcPr>
          <w:p w14:paraId="50B85018" w14:textId="77777777" w:rsidR="00761B48" w:rsidRPr="00A93438" w:rsidRDefault="00761B48">
            <w:pPr>
              <w:rPr>
                <w:b/>
                <w:bCs/>
                <w:snapToGrid w:val="0"/>
                <w:szCs w:val="22"/>
              </w:rPr>
            </w:pPr>
            <w:r w:rsidRPr="00A93438">
              <w:rPr>
                <w:b/>
                <w:bCs/>
                <w:snapToGrid w:val="0"/>
                <w:szCs w:val="22"/>
              </w:rPr>
              <w:t xml:space="preserve">48 % </w:t>
            </w:r>
            <w:r w:rsidRPr="00A93438">
              <w:rPr>
                <w:snapToGrid w:val="0"/>
                <w:szCs w:val="22"/>
              </w:rPr>
              <w:t>(</w:t>
            </w:r>
            <w:r w:rsidRPr="00A93438">
              <w:rPr>
                <w:b/>
                <w:bCs/>
                <w:snapToGrid w:val="0"/>
                <w:szCs w:val="22"/>
              </w:rPr>
              <w:t>±</w:t>
            </w:r>
            <w:r w:rsidRPr="00A93438">
              <w:rPr>
                <w:snapToGrid w:val="0"/>
                <w:szCs w:val="22"/>
              </w:rPr>
              <w:t>31,8 %)</w:t>
            </w:r>
          </w:p>
          <w:p w14:paraId="49E58675" w14:textId="77777777" w:rsidR="00761B48" w:rsidRPr="00A93438" w:rsidRDefault="00761B48">
            <w:pPr>
              <w:rPr>
                <w:b/>
                <w:bCs/>
                <w:snapToGrid w:val="0"/>
                <w:szCs w:val="22"/>
              </w:rPr>
            </w:pPr>
          </w:p>
        </w:tc>
      </w:tr>
      <w:tr w:rsidR="00761B48" w:rsidRPr="00A93438" w14:paraId="78753C84" w14:textId="77777777" w:rsidTr="003D183C">
        <w:trPr>
          <w:jc w:val="center"/>
        </w:trPr>
        <w:tc>
          <w:tcPr>
            <w:tcW w:w="3259" w:type="dxa"/>
          </w:tcPr>
          <w:p w14:paraId="69DC9CC3" w14:textId="77777777" w:rsidR="00761B48" w:rsidRPr="00A93438" w:rsidRDefault="00761B48">
            <w:pPr>
              <w:rPr>
                <w:b/>
                <w:bCs/>
                <w:snapToGrid w:val="0"/>
                <w:szCs w:val="22"/>
              </w:rPr>
            </w:pPr>
            <w:r w:rsidRPr="00A93438">
              <w:rPr>
                <w:b/>
                <w:bCs/>
                <w:snapToGrid w:val="0"/>
                <w:szCs w:val="22"/>
              </w:rPr>
              <w:t>T</w:t>
            </w:r>
            <w:r w:rsidRPr="00A93438">
              <w:rPr>
                <w:b/>
                <w:bCs/>
                <w:snapToGrid w:val="0"/>
                <w:szCs w:val="22"/>
                <w:vertAlign w:val="subscript"/>
              </w:rPr>
              <w:t>max</w:t>
            </w:r>
            <w:r w:rsidRPr="00A93438">
              <w:rPr>
                <w:b/>
                <w:bCs/>
                <w:snapToGrid w:val="0"/>
                <w:szCs w:val="22"/>
              </w:rPr>
              <w:t xml:space="preserve"> (minutt) **</w:t>
            </w:r>
          </w:p>
          <w:p w14:paraId="4F76C75F" w14:textId="77777777" w:rsidR="00761B48" w:rsidRPr="00A93438" w:rsidRDefault="00761B48">
            <w:pPr>
              <w:rPr>
                <w:b/>
                <w:bCs/>
                <w:snapToGrid w:val="0"/>
                <w:szCs w:val="22"/>
              </w:rPr>
            </w:pPr>
          </w:p>
        </w:tc>
        <w:tc>
          <w:tcPr>
            <w:tcW w:w="3192" w:type="dxa"/>
          </w:tcPr>
          <w:p w14:paraId="1ACB5BE2" w14:textId="77777777" w:rsidR="00761B48" w:rsidRPr="00A93438" w:rsidRDefault="00761B48">
            <w:pPr>
              <w:rPr>
                <w:b/>
                <w:bCs/>
                <w:snapToGrid w:val="0"/>
                <w:szCs w:val="22"/>
              </w:rPr>
            </w:pPr>
            <w:r w:rsidRPr="00A93438">
              <w:rPr>
                <w:b/>
                <w:bCs/>
                <w:snapToGrid w:val="0"/>
                <w:szCs w:val="22"/>
              </w:rPr>
              <w:t xml:space="preserve">46.8 </w:t>
            </w:r>
            <w:r w:rsidRPr="00A93438">
              <w:rPr>
                <w:snapToGrid w:val="0"/>
                <w:szCs w:val="22"/>
              </w:rPr>
              <w:t>(20–240)</w:t>
            </w:r>
          </w:p>
          <w:p w14:paraId="0690B4D0" w14:textId="77777777" w:rsidR="00761B48" w:rsidRPr="00A93438" w:rsidRDefault="00761B48">
            <w:pPr>
              <w:rPr>
                <w:b/>
                <w:bCs/>
                <w:snapToGrid w:val="0"/>
                <w:szCs w:val="22"/>
              </w:rPr>
            </w:pPr>
          </w:p>
        </w:tc>
      </w:tr>
      <w:tr w:rsidR="00761B48" w:rsidRPr="00A93438" w14:paraId="027DF09C" w14:textId="77777777" w:rsidTr="003D183C">
        <w:trPr>
          <w:jc w:val="center"/>
        </w:trPr>
        <w:tc>
          <w:tcPr>
            <w:tcW w:w="3259" w:type="dxa"/>
          </w:tcPr>
          <w:p w14:paraId="449F938E" w14:textId="77777777" w:rsidR="00761B48" w:rsidRPr="00A93438" w:rsidRDefault="00761B48">
            <w:pPr>
              <w:rPr>
                <w:b/>
                <w:bCs/>
                <w:snapToGrid w:val="0"/>
                <w:szCs w:val="22"/>
              </w:rPr>
            </w:pPr>
            <w:r w:rsidRPr="00A93438">
              <w:rPr>
                <w:b/>
                <w:bCs/>
                <w:snapToGrid w:val="0"/>
                <w:szCs w:val="22"/>
              </w:rPr>
              <w:t>C</w:t>
            </w:r>
            <w:r w:rsidRPr="00A93438">
              <w:rPr>
                <w:b/>
                <w:bCs/>
                <w:snapToGrid w:val="0"/>
                <w:szCs w:val="22"/>
                <w:vertAlign w:val="subscript"/>
              </w:rPr>
              <w:t xml:space="preserve">max </w:t>
            </w:r>
            <w:r w:rsidRPr="00A93438">
              <w:rPr>
                <w:b/>
                <w:bCs/>
                <w:snapToGrid w:val="0"/>
                <w:szCs w:val="22"/>
              </w:rPr>
              <w:t>(ng/ml)</w:t>
            </w:r>
          </w:p>
          <w:p w14:paraId="38EC9550" w14:textId="77777777" w:rsidR="00761B48" w:rsidRPr="00A93438" w:rsidRDefault="00761B48">
            <w:pPr>
              <w:rPr>
                <w:b/>
                <w:bCs/>
                <w:snapToGrid w:val="0"/>
                <w:szCs w:val="22"/>
              </w:rPr>
            </w:pPr>
          </w:p>
        </w:tc>
        <w:tc>
          <w:tcPr>
            <w:tcW w:w="3192" w:type="dxa"/>
          </w:tcPr>
          <w:p w14:paraId="6728F906" w14:textId="77777777" w:rsidR="00761B48" w:rsidRPr="00A93438" w:rsidRDefault="00761B48">
            <w:pPr>
              <w:rPr>
                <w:b/>
                <w:bCs/>
                <w:snapToGrid w:val="0"/>
                <w:szCs w:val="22"/>
              </w:rPr>
            </w:pPr>
            <w:r w:rsidRPr="00A93438">
              <w:rPr>
                <w:b/>
                <w:bCs/>
                <w:snapToGrid w:val="0"/>
                <w:szCs w:val="22"/>
              </w:rPr>
              <w:t xml:space="preserve">1,02 </w:t>
            </w:r>
            <w:r w:rsidRPr="00A93438">
              <w:rPr>
                <w:snapToGrid w:val="0"/>
                <w:szCs w:val="22"/>
              </w:rPr>
              <w:t>(± 0,42)</w:t>
            </w:r>
          </w:p>
          <w:p w14:paraId="29E648A7" w14:textId="77777777" w:rsidR="00761B48" w:rsidRPr="00A93438" w:rsidRDefault="00761B48">
            <w:pPr>
              <w:rPr>
                <w:b/>
                <w:bCs/>
                <w:snapToGrid w:val="0"/>
                <w:szCs w:val="22"/>
              </w:rPr>
            </w:pPr>
          </w:p>
        </w:tc>
      </w:tr>
      <w:tr w:rsidR="00761B48" w:rsidRPr="00A93438" w14:paraId="0BA8EAA4" w14:textId="77777777" w:rsidTr="003D183C">
        <w:trPr>
          <w:jc w:val="center"/>
        </w:trPr>
        <w:tc>
          <w:tcPr>
            <w:tcW w:w="3259" w:type="dxa"/>
          </w:tcPr>
          <w:p w14:paraId="34843E28" w14:textId="77777777" w:rsidR="00761B48" w:rsidRPr="00A93438" w:rsidRDefault="00761B48">
            <w:pPr>
              <w:rPr>
                <w:b/>
                <w:bCs/>
                <w:snapToGrid w:val="0"/>
                <w:szCs w:val="22"/>
              </w:rPr>
            </w:pPr>
            <w:r w:rsidRPr="00A93438">
              <w:rPr>
                <w:b/>
                <w:bCs/>
                <w:snapToGrid w:val="0"/>
                <w:szCs w:val="22"/>
              </w:rPr>
              <w:t>AUC</w:t>
            </w:r>
            <w:r w:rsidRPr="00A93438">
              <w:rPr>
                <w:b/>
                <w:bCs/>
                <w:snapToGrid w:val="0"/>
                <w:szCs w:val="22"/>
                <w:vertAlign w:val="subscript"/>
              </w:rPr>
              <w:t>0-tmax</w:t>
            </w:r>
            <w:r w:rsidRPr="00A93438">
              <w:rPr>
                <w:b/>
                <w:bCs/>
                <w:snapToGrid w:val="0"/>
                <w:szCs w:val="22"/>
              </w:rPr>
              <w:t xml:space="preserve"> (ng.t/ml)</w:t>
            </w:r>
          </w:p>
          <w:p w14:paraId="505141D3" w14:textId="77777777" w:rsidR="00761B48" w:rsidRPr="00A93438" w:rsidRDefault="00761B48">
            <w:pPr>
              <w:rPr>
                <w:b/>
                <w:bCs/>
                <w:snapToGrid w:val="0"/>
                <w:szCs w:val="22"/>
              </w:rPr>
            </w:pPr>
          </w:p>
        </w:tc>
        <w:tc>
          <w:tcPr>
            <w:tcW w:w="3192" w:type="dxa"/>
          </w:tcPr>
          <w:p w14:paraId="58571C75" w14:textId="77777777" w:rsidR="00761B48" w:rsidRPr="00A93438" w:rsidRDefault="00761B48">
            <w:pPr>
              <w:rPr>
                <w:b/>
                <w:bCs/>
                <w:snapToGrid w:val="0"/>
                <w:szCs w:val="22"/>
              </w:rPr>
            </w:pPr>
            <w:r w:rsidRPr="00A93438">
              <w:rPr>
                <w:b/>
                <w:bCs/>
                <w:snapToGrid w:val="0"/>
                <w:szCs w:val="22"/>
              </w:rPr>
              <w:t xml:space="preserve">0,40 </w:t>
            </w:r>
            <w:r w:rsidRPr="00A93438">
              <w:rPr>
                <w:snapToGrid w:val="0"/>
                <w:szCs w:val="22"/>
              </w:rPr>
              <w:t>(± 0,18)</w:t>
            </w:r>
          </w:p>
          <w:p w14:paraId="20EBA86C" w14:textId="77777777" w:rsidR="00761B48" w:rsidRPr="00A93438" w:rsidRDefault="00761B48">
            <w:pPr>
              <w:rPr>
                <w:b/>
                <w:bCs/>
                <w:snapToGrid w:val="0"/>
                <w:szCs w:val="22"/>
              </w:rPr>
            </w:pPr>
          </w:p>
        </w:tc>
      </w:tr>
      <w:tr w:rsidR="00761B48" w:rsidRPr="00A93438" w14:paraId="2A6B8477" w14:textId="77777777" w:rsidTr="003D183C">
        <w:trPr>
          <w:jc w:val="center"/>
        </w:trPr>
        <w:tc>
          <w:tcPr>
            <w:tcW w:w="3259" w:type="dxa"/>
          </w:tcPr>
          <w:p w14:paraId="6A3E39EB" w14:textId="77777777" w:rsidR="00761B48" w:rsidRPr="00A93438" w:rsidRDefault="00761B48">
            <w:pPr>
              <w:rPr>
                <w:b/>
                <w:bCs/>
                <w:snapToGrid w:val="0"/>
                <w:szCs w:val="22"/>
                <w:vertAlign w:val="subscript"/>
              </w:rPr>
            </w:pPr>
            <w:r w:rsidRPr="00A93438">
              <w:rPr>
                <w:b/>
                <w:bCs/>
                <w:snapToGrid w:val="0"/>
                <w:szCs w:val="22"/>
              </w:rPr>
              <w:t>AUC</w:t>
            </w:r>
            <w:r w:rsidRPr="00A93438">
              <w:rPr>
                <w:b/>
                <w:bCs/>
                <w:snapToGrid w:val="0"/>
                <w:szCs w:val="22"/>
                <w:vertAlign w:val="subscript"/>
              </w:rPr>
              <w:t xml:space="preserve">0-inf </w:t>
            </w:r>
            <w:r w:rsidRPr="00A93438">
              <w:rPr>
                <w:b/>
                <w:bCs/>
                <w:snapToGrid w:val="0"/>
                <w:szCs w:val="22"/>
              </w:rPr>
              <w:t>(ng.t/ml)</w:t>
            </w:r>
          </w:p>
          <w:p w14:paraId="7040C9E1" w14:textId="77777777" w:rsidR="00761B48" w:rsidRPr="00A93438" w:rsidRDefault="00761B48">
            <w:pPr>
              <w:rPr>
                <w:b/>
                <w:bCs/>
                <w:snapToGrid w:val="0"/>
                <w:szCs w:val="22"/>
              </w:rPr>
            </w:pPr>
          </w:p>
        </w:tc>
        <w:tc>
          <w:tcPr>
            <w:tcW w:w="3192" w:type="dxa"/>
          </w:tcPr>
          <w:p w14:paraId="008DB0F5" w14:textId="77777777" w:rsidR="00761B48" w:rsidRPr="00A93438" w:rsidRDefault="00761B48">
            <w:pPr>
              <w:rPr>
                <w:b/>
                <w:bCs/>
                <w:snapToGrid w:val="0"/>
                <w:szCs w:val="22"/>
              </w:rPr>
            </w:pPr>
            <w:r w:rsidRPr="00A93438">
              <w:rPr>
                <w:b/>
                <w:bCs/>
                <w:snapToGrid w:val="0"/>
                <w:szCs w:val="22"/>
              </w:rPr>
              <w:t xml:space="preserve">6,48 </w:t>
            </w:r>
            <w:r w:rsidRPr="00A93438">
              <w:rPr>
                <w:snapToGrid w:val="0"/>
                <w:szCs w:val="22"/>
              </w:rPr>
              <w:t>(± 2,98)</w:t>
            </w:r>
          </w:p>
          <w:p w14:paraId="56CA4FFD" w14:textId="77777777" w:rsidR="00761B48" w:rsidRPr="00A93438" w:rsidRDefault="00761B48">
            <w:pPr>
              <w:rPr>
                <w:b/>
                <w:bCs/>
                <w:snapToGrid w:val="0"/>
                <w:szCs w:val="22"/>
              </w:rPr>
            </w:pPr>
          </w:p>
        </w:tc>
      </w:tr>
    </w:tbl>
    <w:p w14:paraId="79C58937" w14:textId="77777777" w:rsidR="00761B48" w:rsidRPr="00A93438" w:rsidRDefault="00761B48">
      <w:pPr>
        <w:rPr>
          <w:szCs w:val="22"/>
        </w:rPr>
      </w:pPr>
      <w:r w:rsidRPr="00A93438">
        <w:rPr>
          <w:szCs w:val="22"/>
        </w:rPr>
        <w:t>* Basert på venøse blodprøver</w:t>
      </w:r>
      <w:r w:rsidR="00264CE3" w:rsidRPr="00A93438">
        <w:rPr>
          <w:szCs w:val="22"/>
        </w:rPr>
        <w:t xml:space="preserve"> (plasma)</w:t>
      </w:r>
      <w:r w:rsidRPr="00A93438">
        <w:rPr>
          <w:szCs w:val="22"/>
        </w:rPr>
        <w:t>.</w:t>
      </w:r>
      <w:r w:rsidR="00E616C9" w:rsidRPr="00A93438">
        <w:rPr>
          <w:szCs w:val="22"/>
        </w:rPr>
        <w:t xml:space="preserve"> Fentanylkonsentrasjonene målt i serum var høyere enn i plasma: AUC og C</w:t>
      </w:r>
      <w:r w:rsidR="00E616C9" w:rsidRPr="00A93438">
        <w:rPr>
          <w:szCs w:val="22"/>
          <w:vertAlign w:val="subscript"/>
        </w:rPr>
        <w:t>max</w:t>
      </w:r>
      <w:r w:rsidR="00E616C9" w:rsidRPr="00A93438">
        <w:rPr>
          <w:szCs w:val="22"/>
        </w:rPr>
        <w:t xml:space="preserve"> i serum var omtrent 20 % og 30 % høyere enn AUC og C</w:t>
      </w:r>
      <w:r w:rsidR="00E616C9" w:rsidRPr="00A93438">
        <w:rPr>
          <w:szCs w:val="22"/>
          <w:vertAlign w:val="subscript"/>
        </w:rPr>
        <w:t>max</w:t>
      </w:r>
      <w:r w:rsidR="00E616C9" w:rsidRPr="00A93438">
        <w:rPr>
          <w:szCs w:val="22"/>
        </w:rPr>
        <w:t xml:space="preserve"> i plasma. Årsaken til denne forskjellen er ikke kjent.</w:t>
      </w:r>
    </w:p>
    <w:p w14:paraId="2A2E07D4" w14:textId="77777777" w:rsidR="003655FD" w:rsidRPr="00A93438" w:rsidRDefault="003655FD" w:rsidP="003655FD">
      <w:pPr>
        <w:rPr>
          <w:szCs w:val="22"/>
        </w:rPr>
      </w:pPr>
      <w:r w:rsidRPr="00A93438">
        <w:rPr>
          <w:szCs w:val="22"/>
        </w:rPr>
        <w:t>** Data for T</w:t>
      </w:r>
      <w:r w:rsidRPr="00A93438">
        <w:rPr>
          <w:szCs w:val="22"/>
          <w:vertAlign w:val="subscript"/>
        </w:rPr>
        <w:t>max</w:t>
      </w:r>
      <w:r w:rsidRPr="00A93438">
        <w:rPr>
          <w:szCs w:val="22"/>
        </w:rPr>
        <w:t xml:space="preserve"> er presentert som median (variasjonsbredde).</w:t>
      </w:r>
    </w:p>
    <w:p w14:paraId="42EF2BCE" w14:textId="77777777" w:rsidR="00761B48" w:rsidRPr="00A93438" w:rsidRDefault="00761B48">
      <w:pPr>
        <w:rPr>
          <w:szCs w:val="22"/>
        </w:rPr>
      </w:pPr>
    </w:p>
    <w:p w14:paraId="6C7044DE" w14:textId="77777777" w:rsidR="00761B48" w:rsidRPr="00A93438" w:rsidRDefault="00761B48">
      <w:pPr>
        <w:rPr>
          <w:szCs w:val="22"/>
        </w:rPr>
      </w:pPr>
      <w:r w:rsidRPr="00A93438">
        <w:rPr>
          <w:szCs w:val="22"/>
        </w:rPr>
        <w:t xml:space="preserve">Ved farmakokinetiske studier som sammenlignet den absolutte og relative biotilgjengeligheten til Effentora og oralt transmukosalt fentanylsitrat (OTFC), viste frekvensen og omfanget av fentanylabsorpsjonen ved bruk av Effentora en eksponering som var mellom 30 og 50 % større enn for oralt transmukosalt fentanylsitrat. </w:t>
      </w:r>
      <w:r w:rsidR="00E616C9" w:rsidRPr="00A93438">
        <w:rPr>
          <w:szCs w:val="22"/>
        </w:rPr>
        <w:t>Ved bytte fra et annet oralt fentanylsitratprodukt, er uavhengig dosetitrering for Effentora nødvendig, da biotilgjengeligheten varierer signifikant fra produkt til produkt. Hos disse pasientene kan imidlertid en startdose på over 100 mikrogram vurderes.</w:t>
      </w:r>
    </w:p>
    <w:p w14:paraId="2A0ED9FB" w14:textId="77777777" w:rsidR="00761B48" w:rsidRPr="00A93438" w:rsidRDefault="00761B48">
      <w:pPr>
        <w:rPr>
          <w:szCs w:val="22"/>
        </w:rPr>
      </w:pPr>
    </w:p>
    <w:p w14:paraId="5CA556F4" w14:textId="1BA5CB40" w:rsidR="00761B48" w:rsidRPr="00A93438" w:rsidRDefault="00BA0731" w:rsidP="00A622AB">
      <w:pPr>
        <w:rPr>
          <w:szCs w:val="22"/>
        </w:rPr>
      </w:pPr>
      <w:r>
        <w:rPr>
          <w:noProof/>
          <w:szCs w:val="22"/>
        </w:rPr>
        <w:lastRenderedPageBreak/>
        <w:drawing>
          <wp:inline distT="0" distB="0" distL="0" distR="0" wp14:anchorId="3D528BAA" wp14:editId="673948AC">
            <wp:extent cx="5775960" cy="4389120"/>
            <wp:effectExtent l="0" t="0" r="0" b="0"/>
            <wp:docPr id="1457477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5960" cy="4389120"/>
                    </a:xfrm>
                    <a:prstGeom prst="rect">
                      <a:avLst/>
                    </a:prstGeom>
                    <a:noFill/>
                    <a:ln>
                      <a:noFill/>
                    </a:ln>
                  </pic:spPr>
                </pic:pic>
              </a:graphicData>
            </a:graphic>
          </wp:inline>
        </w:drawing>
      </w:r>
    </w:p>
    <w:p w14:paraId="4E05BE35" w14:textId="77777777" w:rsidR="00761B48" w:rsidRPr="00A93438" w:rsidRDefault="00761B48">
      <w:pPr>
        <w:rPr>
          <w:szCs w:val="22"/>
        </w:rPr>
      </w:pPr>
      <w:r w:rsidRPr="00A93438">
        <w:rPr>
          <w:szCs w:val="22"/>
        </w:rPr>
        <w:t>Forskjeller i eksponering ved bruk av Effentora ble observert i en klinisk studie med pasienter med mukositt i grad 1. C</w:t>
      </w:r>
      <w:r w:rsidRPr="00A93438">
        <w:rPr>
          <w:szCs w:val="22"/>
          <w:vertAlign w:val="subscript"/>
        </w:rPr>
        <w:t>max</w:t>
      </w:r>
      <w:r w:rsidRPr="00A93438">
        <w:rPr>
          <w:szCs w:val="22"/>
        </w:rPr>
        <w:t xml:space="preserve"> og AUC</w:t>
      </w:r>
      <w:r w:rsidRPr="00A93438">
        <w:rPr>
          <w:szCs w:val="22"/>
          <w:vertAlign w:val="subscript"/>
        </w:rPr>
        <w:t>0-8</w:t>
      </w:r>
      <w:r w:rsidRPr="00A93438">
        <w:rPr>
          <w:szCs w:val="22"/>
        </w:rPr>
        <w:t xml:space="preserve"> var 1 % og 25 % høyere hos pasienter med mukositt sammenlignet med pasienter uten mukositt. De observerte forskjellene var ikke klinisk signifikante.</w:t>
      </w:r>
    </w:p>
    <w:p w14:paraId="4D5EE2DA" w14:textId="77777777" w:rsidR="00761B48" w:rsidRPr="00A93438" w:rsidRDefault="00761B48">
      <w:pPr>
        <w:tabs>
          <w:tab w:val="left" w:pos="1845"/>
        </w:tabs>
        <w:rPr>
          <w:szCs w:val="22"/>
        </w:rPr>
      </w:pPr>
    </w:p>
    <w:p w14:paraId="4C3198BD" w14:textId="77777777" w:rsidR="003655FD" w:rsidRPr="00A93438" w:rsidRDefault="003655FD" w:rsidP="00AD747D">
      <w:pPr>
        <w:rPr>
          <w:i/>
          <w:iCs/>
          <w:szCs w:val="22"/>
          <w:u w:val="single"/>
        </w:rPr>
      </w:pPr>
      <w:r w:rsidRPr="00A93438">
        <w:rPr>
          <w:i/>
          <w:iCs/>
          <w:szCs w:val="22"/>
          <w:u w:val="single"/>
        </w:rPr>
        <w:t>Distribu</w:t>
      </w:r>
      <w:r w:rsidR="00AD747D" w:rsidRPr="00A93438">
        <w:rPr>
          <w:i/>
          <w:iCs/>
          <w:szCs w:val="22"/>
          <w:u w:val="single"/>
        </w:rPr>
        <w:t>sjon</w:t>
      </w:r>
    </w:p>
    <w:p w14:paraId="25BD78CF" w14:textId="77777777" w:rsidR="003655FD" w:rsidRPr="00A93438" w:rsidRDefault="003655FD" w:rsidP="003655FD">
      <w:pPr>
        <w:rPr>
          <w:szCs w:val="22"/>
        </w:rPr>
      </w:pPr>
      <w:r w:rsidRPr="00A93438">
        <w:rPr>
          <w:szCs w:val="22"/>
        </w:rPr>
        <w:t>Fentanyl er svært lipofilt og distribueres godt ekstravasalt, med et stort, tilsynelatende distribusjonsvolum. Etter bukkal administrasjon av Effentora gjennomgår fentanyl en initial, rask distribusjon som representerer en likevektsfordeling av fentanyl mellom plasma og velsirkulert vev (hjerne, hjerte og lunger). Deretter skjer en redistribuering av fentanyl mellom det dype kompartment (muskler og fett) og plasma.</w:t>
      </w:r>
    </w:p>
    <w:p w14:paraId="70D0511F" w14:textId="77777777" w:rsidR="003655FD" w:rsidRPr="00A93438" w:rsidRDefault="003655FD" w:rsidP="003655FD">
      <w:pPr>
        <w:rPr>
          <w:szCs w:val="22"/>
        </w:rPr>
      </w:pPr>
    </w:p>
    <w:p w14:paraId="02C50DBF" w14:textId="77777777" w:rsidR="003655FD" w:rsidRPr="00A93438" w:rsidRDefault="003655FD" w:rsidP="003655FD">
      <w:pPr>
        <w:rPr>
          <w:szCs w:val="22"/>
        </w:rPr>
      </w:pPr>
      <w:r w:rsidRPr="00A93438">
        <w:rPr>
          <w:szCs w:val="22"/>
        </w:rPr>
        <w:t>Plasmaproteinbindingen til fentanyl er 80 til 85 %. Hovedproteinet for binding er surt alfa-1-glykoprotein, men både albumin og lipoproteiner bidrar i en viss grad. Den frie fraksjonen av fentanyl øker med acidose.</w:t>
      </w:r>
    </w:p>
    <w:p w14:paraId="5CAD190C" w14:textId="77777777" w:rsidR="003655FD" w:rsidRPr="00A93438" w:rsidRDefault="003655FD" w:rsidP="003655FD">
      <w:pPr>
        <w:rPr>
          <w:szCs w:val="22"/>
        </w:rPr>
      </w:pPr>
    </w:p>
    <w:p w14:paraId="77A6D832" w14:textId="77777777" w:rsidR="003655FD" w:rsidRPr="00A93438" w:rsidRDefault="003655FD" w:rsidP="00A622AB">
      <w:pPr>
        <w:keepNext/>
        <w:rPr>
          <w:i/>
          <w:szCs w:val="22"/>
          <w:u w:val="single"/>
        </w:rPr>
      </w:pPr>
      <w:r w:rsidRPr="00A93438">
        <w:rPr>
          <w:i/>
          <w:szCs w:val="22"/>
          <w:u w:val="single"/>
        </w:rPr>
        <w:t>Biotransformasjon</w:t>
      </w:r>
    </w:p>
    <w:p w14:paraId="56C0EA27" w14:textId="77777777" w:rsidR="003655FD" w:rsidRPr="00A93438" w:rsidRDefault="003655FD" w:rsidP="00E56334">
      <w:pPr>
        <w:rPr>
          <w:szCs w:val="22"/>
        </w:rPr>
      </w:pPr>
      <w:r w:rsidRPr="00A93438">
        <w:rPr>
          <w:szCs w:val="22"/>
        </w:rPr>
        <w:t>Det metabolske forløpet etter bukkal administrasjon av Effentora er ikke karakterisert ved kliniske studier. Fentanyl metaboliseres i leveren og i tarmslimhinnene til norfentanyl av CYP3A4-isoformen. Norfentanyl var ikke farmakologisk aktivt i dyrestudier. Over 90 % av den administrerte fentanyldosen elimineres ved biotransformasjon til N-dealkylerte og hydroksylerte inaktive metabolitter.</w:t>
      </w:r>
    </w:p>
    <w:p w14:paraId="41E3BAE7" w14:textId="77777777" w:rsidR="003655FD" w:rsidRPr="00A93438" w:rsidRDefault="003655FD" w:rsidP="003655FD">
      <w:pPr>
        <w:rPr>
          <w:szCs w:val="22"/>
        </w:rPr>
      </w:pPr>
    </w:p>
    <w:p w14:paraId="5885F680" w14:textId="77777777" w:rsidR="003655FD" w:rsidRPr="00A93438" w:rsidRDefault="003655FD" w:rsidP="00AD747D">
      <w:pPr>
        <w:rPr>
          <w:i/>
          <w:iCs/>
          <w:szCs w:val="22"/>
          <w:u w:val="single"/>
        </w:rPr>
      </w:pPr>
      <w:r w:rsidRPr="00A93438">
        <w:rPr>
          <w:i/>
          <w:iCs/>
          <w:szCs w:val="22"/>
          <w:u w:val="single"/>
        </w:rPr>
        <w:t>Elimin</w:t>
      </w:r>
      <w:r w:rsidR="00AD747D" w:rsidRPr="00A93438">
        <w:rPr>
          <w:i/>
          <w:iCs/>
          <w:szCs w:val="22"/>
          <w:u w:val="single"/>
        </w:rPr>
        <w:t>asjon</w:t>
      </w:r>
    </w:p>
    <w:p w14:paraId="264E6A63" w14:textId="77777777" w:rsidR="003655FD" w:rsidRPr="00A93438" w:rsidRDefault="003655FD" w:rsidP="003655FD">
      <w:pPr>
        <w:rPr>
          <w:szCs w:val="22"/>
        </w:rPr>
      </w:pPr>
      <w:r w:rsidRPr="00A93438">
        <w:rPr>
          <w:szCs w:val="22"/>
        </w:rPr>
        <w:t>Etter intravenøs administrasjon av fentanyl utskilles under 7 % av den administrerte dosen uendret i urinen, og bare omtrent 1 % utskilles uendret i feces. Metabolittene utskilles hovedsakelig i urin, mens utskilling via feces er mindre viktig.</w:t>
      </w:r>
    </w:p>
    <w:p w14:paraId="2954224C" w14:textId="77777777" w:rsidR="003655FD" w:rsidRPr="00A93438" w:rsidRDefault="003655FD" w:rsidP="003655FD">
      <w:pPr>
        <w:rPr>
          <w:szCs w:val="22"/>
        </w:rPr>
      </w:pPr>
    </w:p>
    <w:p w14:paraId="1BB47848" w14:textId="77777777" w:rsidR="003655FD" w:rsidRPr="00A93438" w:rsidRDefault="003655FD" w:rsidP="003655FD">
      <w:pPr>
        <w:rPr>
          <w:szCs w:val="22"/>
        </w:rPr>
      </w:pPr>
      <w:r w:rsidRPr="00A93438">
        <w:rPr>
          <w:szCs w:val="22"/>
        </w:rPr>
        <w:t>Etter administrasjon av Effentora er den terminale elimineringsfasen til fentanyl resultatet av redistribusjonen mellom plasma og det dype kompartment. Denne elimineringsfasen er langsom, og fører til en median, terminal halveringstid, t</w:t>
      </w:r>
      <w:r w:rsidRPr="00A93438">
        <w:rPr>
          <w:szCs w:val="22"/>
          <w:vertAlign w:val="subscript"/>
        </w:rPr>
        <w:t>1/2</w:t>
      </w:r>
      <w:r w:rsidRPr="00A93438">
        <w:rPr>
          <w:szCs w:val="22"/>
        </w:rPr>
        <w:t xml:space="preserve">, på omtrent 22 timer etter bukkal administrasjon av </w:t>
      </w:r>
      <w:r w:rsidRPr="00A93438">
        <w:rPr>
          <w:szCs w:val="22"/>
        </w:rPr>
        <w:lastRenderedPageBreak/>
        <w:t>bruseformuleringen og omtrent 18 timer etter intravenøs administrasjon. Total plasmaclearance av fentanyl etter intravenøs administrasjon er omtrent 42 l/t.</w:t>
      </w:r>
    </w:p>
    <w:p w14:paraId="75771E3F" w14:textId="77777777" w:rsidR="00761B48" w:rsidRPr="00A93438" w:rsidRDefault="00761B48">
      <w:pPr>
        <w:rPr>
          <w:szCs w:val="22"/>
        </w:rPr>
      </w:pPr>
    </w:p>
    <w:p w14:paraId="75D04AA6" w14:textId="77777777" w:rsidR="00761B48" w:rsidRPr="00A93438" w:rsidRDefault="00761B48">
      <w:pPr>
        <w:rPr>
          <w:i/>
          <w:iCs/>
          <w:szCs w:val="22"/>
          <w:u w:val="single"/>
        </w:rPr>
      </w:pPr>
      <w:r w:rsidRPr="00A93438">
        <w:rPr>
          <w:i/>
          <w:iCs/>
          <w:szCs w:val="22"/>
          <w:u w:val="single"/>
        </w:rPr>
        <w:t>Linearitet/ikke-linearitet</w:t>
      </w:r>
    </w:p>
    <w:p w14:paraId="52CCB492" w14:textId="77777777" w:rsidR="00761B48" w:rsidRPr="00A93438" w:rsidRDefault="00761B48">
      <w:pPr>
        <w:rPr>
          <w:szCs w:val="22"/>
        </w:rPr>
      </w:pPr>
      <w:r w:rsidRPr="00A93438">
        <w:rPr>
          <w:szCs w:val="22"/>
        </w:rPr>
        <w:t>Doseproporsjonalitet fra 100 mikrogram til 1000 mikrogram er påvist.</w:t>
      </w:r>
    </w:p>
    <w:p w14:paraId="12381F08" w14:textId="77777777" w:rsidR="00761B48" w:rsidRPr="00A93438" w:rsidRDefault="00761B48">
      <w:pPr>
        <w:rPr>
          <w:noProof/>
          <w:szCs w:val="22"/>
        </w:rPr>
      </w:pPr>
    </w:p>
    <w:p w14:paraId="0E0B2F28" w14:textId="77777777" w:rsidR="00761B48" w:rsidRPr="00A93438" w:rsidRDefault="00761B48" w:rsidP="00F94868">
      <w:pPr>
        <w:pStyle w:val="Heading2"/>
        <w:numPr>
          <w:ilvl w:val="1"/>
          <w:numId w:val="11"/>
        </w:numPr>
        <w:rPr>
          <w:noProof/>
          <w:szCs w:val="22"/>
        </w:rPr>
      </w:pPr>
      <w:r w:rsidRPr="00A93438">
        <w:rPr>
          <w:szCs w:val="22"/>
        </w:rPr>
        <w:t>Prekliniske sikkerhetsdata</w:t>
      </w:r>
    </w:p>
    <w:p w14:paraId="5E1CBC50" w14:textId="77777777" w:rsidR="00761B48" w:rsidRPr="00A93438" w:rsidRDefault="00761B48">
      <w:pPr>
        <w:rPr>
          <w:noProof/>
          <w:szCs w:val="22"/>
        </w:rPr>
      </w:pPr>
    </w:p>
    <w:p w14:paraId="0F713E67" w14:textId="77777777" w:rsidR="00761B48" w:rsidRPr="00A93438" w:rsidRDefault="00761B48">
      <w:pPr>
        <w:rPr>
          <w:szCs w:val="22"/>
        </w:rPr>
      </w:pPr>
      <w:r w:rsidRPr="00A93438">
        <w:rPr>
          <w:szCs w:val="22"/>
        </w:rPr>
        <w:t>Prekliniske data indikerer ingen spesiell fare for mennesker basert på konvensjonelle studier av sikkerhetsfarmakologi, toksisitetstester ved gjentatt dosering</w:t>
      </w:r>
      <w:r w:rsidR="00547E93" w:rsidRPr="00A93438">
        <w:rPr>
          <w:szCs w:val="22"/>
        </w:rPr>
        <w:t>,</w:t>
      </w:r>
      <w:r w:rsidRPr="00A93438">
        <w:rPr>
          <w:szCs w:val="22"/>
        </w:rPr>
        <w:t xml:space="preserve"> gentoksisitet</w:t>
      </w:r>
      <w:r w:rsidR="00801DB5" w:rsidRPr="00A93438">
        <w:rPr>
          <w:szCs w:val="22"/>
        </w:rPr>
        <w:t xml:space="preserve"> </w:t>
      </w:r>
      <w:r w:rsidR="00547E93" w:rsidRPr="00A93438">
        <w:rPr>
          <w:szCs w:val="22"/>
        </w:rPr>
        <w:t>og ka</w:t>
      </w:r>
      <w:r w:rsidR="00A8758A" w:rsidRPr="00A93438">
        <w:rPr>
          <w:szCs w:val="22"/>
        </w:rPr>
        <w:t>r</w:t>
      </w:r>
      <w:r w:rsidR="00547E93" w:rsidRPr="00A93438">
        <w:rPr>
          <w:szCs w:val="22"/>
        </w:rPr>
        <w:t>sinogenitet</w:t>
      </w:r>
      <w:r w:rsidRPr="00A93438">
        <w:rPr>
          <w:szCs w:val="22"/>
        </w:rPr>
        <w:t xml:space="preserve">. </w:t>
      </w:r>
    </w:p>
    <w:p w14:paraId="0673BA22" w14:textId="77777777" w:rsidR="00761B48" w:rsidRPr="00A93438" w:rsidRDefault="00761B48">
      <w:pPr>
        <w:rPr>
          <w:szCs w:val="22"/>
        </w:rPr>
      </w:pPr>
    </w:p>
    <w:p w14:paraId="20B84D1F" w14:textId="77777777" w:rsidR="003655FD" w:rsidRPr="00A93438" w:rsidRDefault="003145FB" w:rsidP="003655FD">
      <w:pPr>
        <w:rPr>
          <w:szCs w:val="22"/>
        </w:rPr>
      </w:pPr>
      <w:r w:rsidRPr="00A93438">
        <w:rPr>
          <w:szCs w:val="22"/>
        </w:rPr>
        <w:t xml:space="preserve">Studier av embryoføtal utviklingstoksisitet hos rotter og kaniner viste ingen substansinduserte misdannelser eller utviklingsavvik ved administrasjon i organogeneseperioden. </w:t>
      </w:r>
    </w:p>
    <w:p w14:paraId="59735C87" w14:textId="77777777" w:rsidR="003145FB" w:rsidRPr="00A93438" w:rsidRDefault="003145FB" w:rsidP="007D437D">
      <w:pPr>
        <w:rPr>
          <w:szCs w:val="22"/>
        </w:rPr>
      </w:pPr>
    </w:p>
    <w:p w14:paraId="39B17EB6" w14:textId="77777777" w:rsidR="003145FB" w:rsidRPr="00A93438" w:rsidRDefault="003145FB" w:rsidP="007D437D">
      <w:pPr>
        <w:rPr>
          <w:szCs w:val="22"/>
        </w:rPr>
      </w:pPr>
      <w:r w:rsidRPr="00A93438">
        <w:rPr>
          <w:szCs w:val="22"/>
        </w:rPr>
        <w:t>I en studie av fertilitet og tidlig embryoutvikling hos rotter ble det observert en hannmediert effekt ved høye doser (300 mikrogram/kg/døgn</w:t>
      </w:r>
      <w:r w:rsidR="00B8410B" w:rsidRPr="00A93438">
        <w:rPr>
          <w:szCs w:val="22"/>
        </w:rPr>
        <w:t>, s.c.</w:t>
      </w:r>
      <w:r w:rsidRPr="00A93438">
        <w:rPr>
          <w:szCs w:val="22"/>
        </w:rPr>
        <w:t>)</w:t>
      </w:r>
      <w:r w:rsidR="00D91843" w:rsidRPr="00A93438">
        <w:rPr>
          <w:szCs w:val="22"/>
        </w:rPr>
        <w:t>, ansett som sekundært til</w:t>
      </w:r>
      <w:r w:rsidRPr="00A93438">
        <w:rPr>
          <w:szCs w:val="22"/>
        </w:rPr>
        <w:t xml:space="preserve"> fentanyls sedative effekter i dyrestudier.</w:t>
      </w:r>
    </w:p>
    <w:p w14:paraId="6956D386" w14:textId="77777777" w:rsidR="00801DB5" w:rsidRPr="00A93438" w:rsidRDefault="00801DB5" w:rsidP="007D437D">
      <w:pPr>
        <w:rPr>
          <w:szCs w:val="22"/>
        </w:rPr>
      </w:pPr>
      <w:r w:rsidRPr="00A93438">
        <w:rPr>
          <w:szCs w:val="22"/>
        </w:rPr>
        <w:t xml:space="preserve">I studier av pre- og postnatal utvikling hos rotter var overlevelsesraten til avkommet signifikant redusert ved doser som medførte </w:t>
      </w:r>
      <w:r w:rsidR="00DA02FC" w:rsidRPr="00A93438">
        <w:rPr>
          <w:szCs w:val="22"/>
        </w:rPr>
        <w:t>kraftig</w:t>
      </w:r>
      <w:r w:rsidRPr="00A93438">
        <w:rPr>
          <w:szCs w:val="22"/>
        </w:rPr>
        <w:t xml:space="preserve"> maternal to</w:t>
      </w:r>
      <w:r w:rsidR="00DA02FC" w:rsidRPr="00A93438">
        <w:rPr>
          <w:szCs w:val="22"/>
        </w:rPr>
        <w:t>ksisitet</w:t>
      </w:r>
      <w:r w:rsidRPr="00A93438">
        <w:rPr>
          <w:szCs w:val="22"/>
        </w:rPr>
        <w:t xml:space="preserve">. </w:t>
      </w:r>
      <w:r w:rsidR="00DA02FC" w:rsidRPr="00A93438">
        <w:rPr>
          <w:szCs w:val="22"/>
        </w:rPr>
        <w:t>Ytterligere funn hos F1-avkom ved</w:t>
      </w:r>
      <w:r w:rsidRPr="00A93438">
        <w:rPr>
          <w:szCs w:val="22"/>
        </w:rPr>
        <w:t xml:space="preserve"> maternalto</w:t>
      </w:r>
      <w:r w:rsidR="00DA02FC" w:rsidRPr="00A93438">
        <w:rPr>
          <w:szCs w:val="22"/>
        </w:rPr>
        <w:t xml:space="preserve">ksiske </w:t>
      </w:r>
      <w:r w:rsidRPr="00A93438">
        <w:rPr>
          <w:szCs w:val="22"/>
        </w:rPr>
        <w:t>dose</w:t>
      </w:r>
      <w:r w:rsidR="00DA02FC" w:rsidRPr="00A93438">
        <w:rPr>
          <w:szCs w:val="22"/>
        </w:rPr>
        <w:t>r</w:t>
      </w:r>
      <w:r w:rsidRPr="00A93438">
        <w:rPr>
          <w:szCs w:val="22"/>
        </w:rPr>
        <w:t xml:space="preserve"> </w:t>
      </w:r>
      <w:r w:rsidR="00DA02FC" w:rsidRPr="00A93438">
        <w:rPr>
          <w:szCs w:val="22"/>
        </w:rPr>
        <w:t>var</w:t>
      </w:r>
      <w:r w:rsidRPr="00A93438">
        <w:rPr>
          <w:szCs w:val="22"/>
        </w:rPr>
        <w:t xml:space="preserve"> </w:t>
      </w:r>
      <w:r w:rsidR="00DA02FC" w:rsidRPr="00A93438">
        <w:rPr>
          <w:szCs w:val="22"/>
        </w:rPr>
        <w:t>forsinket f</w:t>
      </w:r>
      <w:r w:rsidRPr="00A93438">
        <w:rPr>
          <w:szCs w:val="22"/>
        </w:rPr>
        <w:t>ysi</w:t>
      </w:r>
      <w:r w:rsidR="00DA02FC" w:rsidRPr="00A93438">
        <w:rPr>
          <w:szCs w:val="22"/>
        </w:rPr>
        <w:t>sk utvikling</w:t>
      </w:r>
      <w:r w:rsidRPr="00A93438">
        <w:rPr>
          <w:szCs w:val="22"/>
        </w:rPr>
        <w:t>, sensor</w:t>
      </w:r>
      <w:r w:rsidR="00DA02FC" w:rsidRPr="00A93438">
        <w:rPr>
          <w:szCs w:val="22"/>
        </w:rPr>
        <w:t xml:space="preserve">iske </w:t>
      </w:r>
      <w:r w:rsidRPr="00A93438">
        <w:rPr>
          <w:szCs w:val="22"/>
        </w:rPr>
        <w:t>fun</w:t>
      </w:r>
      <w:r w:rsidR="00DA02FC" w:rsidRPr="00A93438">
        <w:rPr>
          <w:szCs w:val="22"/>
        </w:rPr>
        <w:t>ksjoner</w:t>
      </w:r>
      <w:r w:rsidRPr="00A93438">
        <w:rPr>
          <w:szCs w:val="22"/>
        </w:rPr>
        <w:t>, refle</w:t>
      </w:r>
      <w:r w:rsidR="00DA02FC" w:rsidRPr="00A93438">
        <w:rPr>
          <w:szCs w:val="22"/>
        </w:rPr>
        <w:t>kser og atferd</w:t>
      </w:r>
      <w:r w:rsidRPr="00A93438">
        <w:rPr>
          <w:szCs w:val="22"/>
        </w:rPr>
        <w:t xml:space="preserve">. </w:t>
      </w:r>
      <w:r w:rsidR="00DA02FC" w:rsidRPr="00A93438">
        <w:rPr>
          <w:szCs w:val="22"/>
        </w:rPr>
        <w:t>Dis</w:t>
      </w:r>
      <w:r w:rsidRPr="00A93438">
        <w:rPr>
          <w:szCs w:val="22"/>
        </w:rPr>
        <w:t>se effe</w:t>
      </w:r>
      <w:r w:rsidR="00DA02FC" w:rsidRPr="00A93438">
        <w:rPr>
          <w:szCs w:val="22"/>
        </w:rPr>
        <w:t>k</w:t>
      </w:r>
      <w:r w:rsidRPr="00A93438">
        <w:rPr>
          <w:szCs w:val="22"/>
        </w:rPr>
        <w:t>t</w:t>
      </w:r>
      <w:r w:rsidR="00DA02FC" w:rsidRPr="00A93438">
        <w:rPr>
          <w:szCs w:val="22"/>
        </w:rPr>
        <w:t>ene kan være</w:t>
      </w:r>
      <w:r w:rsidRPr="00A93438">
        <w:rPr>
          <w:szCs w:val="22"/>
        </w:rPr>
        <w:t xml:space="preserve"> indire</w:t>
      </w:r>
      <w:r w:rsidR="00DA02FC" w:rsidRPr="00A93438">
        <w:rPr>
          <w:szCs w:val="22"/>
        </w:rPr>
        <w:t>k</w:t>
      </w:r>
      <w:r w:rsidRPr="00A93438">
        <w:rPr>
          <w:szCs w:val="22"/>
        </w:rPr>
        <w:t>t</w:t>
      </w:r>
      <w:r w:rsidR="00DA02FC" w:rsidRPr="00A93438">
        <w:rPr>
          <w:szCs w:val="22"/>
        </w:rPr>
        <w:t>e</w:t>
      </w:r>
      <w:r w:rsidRPr="00A93438">
        <w:rPr>
          <w:szCs w:val="22"/>
        </w:rPr>
        <w:t xml:space="preserve"> effe</w:t>
      </w:r>
      <w:r w:rsidR="00DA02FC" w:rsidRPr="00A93438">
        <w:rPr>
          <w:szCs w:val="22"/>
        </w:rPr>
        <w:t>k</w:t>
      </w:r>
      <w:r w:rsidRPr="00A93438">
        <w:rPr>
          <w:szCs w:val="22"/>
        </w:rPr>
        <w:t>t</w:t>
      </w:r>
      <w:r w:rsidR="00DA02FC" w:rsidRPr="00A93438">
        <w:rPr>
          <w:szCs w:val="22"/>
        </w:rPr>
        <w:t xml:space="preserve">er som følge av endret </w:t>
      </w:r>
      <w:r w:rsidRPr="00A93438">
        <w:rPr>
          <w:szCs w:val="22"/>
        </w:rPr>
        <w:t xml:space="preserve">maternal </w:t>
      </w:r>
      <w:r w:rsidR="00DA02FC" w:rsidRPr="00A93438">
        <w:rPr>
          <w:szCs w:val="22"/>
        </w:rPr>
        <w:t>omsorg og</w:t>
      </w:r>
      <w:r w:rsidRPr="00A93438">
        <w:rPr>
          <w:szCs w:val="22"/>
        </w:rPr>
        <w:t>/</w:t>
      </w:r>
      <w:r w:rsidR="00DA02FC" w:rsidRPr="00A93438">
        <w:rPr>
          <w:szCs w:val="22"/>
        </w:rPr>
        <w:t>elle</w:t>
      </w:r>
      <w:r w:rsidRPr="00A93438">
        <w:rPr>
          <w:szCs w:val="22"/>
        </w:rPr>
        <w:t xml:space="preserve">r </w:t>
      </w:r>
      <w:r w:rsidR="00DA02FC" w:rsidRPr="00A93438">
        <w:rPr>
          <w:szCs w:val="22"/>
        </w:rPr>
        <w:t xml:space="preserve">redusert </w:t>
      </w:r>
      <w:r w:rsidRPr="00A93438">
        <w:rPr>
          <w:szCs w:val="22"/>
        </w:rPr>
        <w:t>la</w:t>
      </w:r>
      <w:r w:rsidR="00DA02FC" w:rsidRPr="00A93438">
        <w:rPr>
          <w:szCs w:val="22"/>
        </w:rPr>
        <w:t>k</w:t>
      </w:r>
      <w:r w:rsidRPr="00A93438">
        <w:rPr>
          <w:szCs w:val="22"/>
        </w:rPr>
        <w:t>ta</w:t>
      </w:r>
      <w:r w:rsidR="00DA02FC" w:rsidRPr="00A93438">
        <w:rPr>
          <w:szCs w:val="22"/>
        </w:rPr>
        <w:t>sj</w:t>
      </w:r>
      <w:r w:rsidRPr="00A93438">
        <w:rPr>
          <w:szCs w:val="22"/>
        </w:rPr>
        <w:t>on</w:t>
      </w:r>
      <w:r w:rsidR="00DA02FC" w:rsidRPr="00A93438">
        <w:rPr>
          <w:szCs w:val="22"/>
        </w:rPr>
        <w:t xml:space="preserve">sgrad eller en </w:t>
      </w:r>
      <w:r w:rsidRPr="00A93438">
        <w:rPr>
          <w:szCs w:val="22"/>
        </w:rPr>
        <w:t>dire</w:t>
      </w:r>
      <w:r w:rsidR="00DA02FC" w:rsidRPr="00A93438">
        <w:rPr>
          <w:szCs w:val="22"/>
        </w:rPr>
        <w:t>k</w:t>
      </w:r>
      <w:r w:rsidRPr="00A93438">
        <w:rPr>
          <w:szCs w:val="22"/>
        </w:rPr>
        <w:t>t</w:t>
      </w:r>
      <w:r w:rsidR="00DA02FC" w:rsidRPr="00A93438">
        <w:rPr>
          <w:szCs w:val="22"/>
        </w:rPr>
        <w:t>e</w:t>
      </w:r>
      <w:r w:rsidRPr="00A93438">
        <w:rPr>
          <w:szCs w:val="22"/>
        </w:rPr>
        <w:t xml:space="preserve"> effe</w:t>
      </w:r>
      <w:r w:rsidR="00DA02FC" w:rsidRPr="00A93438">
        <w:rPr>
          <w:szCs w:val="22"/>
        </w:rPr>
        <w:t>k</w:t>
      </w:r>
      <w:r w:rsidRPr="00A93438">
        <w:rPr>
          <w:szCs w:val="22"/>
        </w:rPr>
        <w:t xml:space="preserve">t </w:t>
      </w:r>
      <w:r w:rsidR="00DA02FC" w:rsidRPr="00A93438">
        <w:rPr>
          <w:szCs w:val="22"/>
        </w:rPr>
        <w:t>av</w:t>
      </w:r>
      <w:r w:rsidRPr="00A93438">
        <w:rPr>
          <w:szCs w:val="22"/>
        </w:rPr>
        <w:t xml:space="preserve"> fentanyl </w:t>
      </w:r>
      <w:r w:rsidR="00DA02FC" w:rsidRPr="00A93438">
        <w:rPr>
          <w:szCs w:val="22"/>
        </w:rPr>
        <w:t>på avkommet</w:t>
      </w:r>
      <w:r w:rsidRPr="00A93438">
        <w:rPr>
          <w:szCs w:val="22"/>
        </w:rPr>
        <w:t>.</w:t>
      </w:r>
    </w:p>
    <w:p w14:paraId="42FD997D" w14:textId="77777777" w:rsidR="003655FD" w:rsidRPr="00A93438" w:rsidRDefault="003655FD" w:rsidP="003655FD">
      <w:pPr>
        <w:rPr>
          <w:szCs w:val="22"/>
        </w:rPr>
      </w:pPr>
    </w:p>
    <w:p w14:paraId="15F63A23" w14:textId="77777777" w:rsidR="00761B48" w:rsidRPr="00A93438" w:rsidRDefault="00547E93">
      <w:pPr>
        <w:rPr>
          <w:szCs w:val="22"/>
        </w:rPr>
      </w:pPr>
      <w:r w:rsidRPr="00A93438">
        <w:rPr>
          <w:szCs w:val="22"/>
        </w:rPr>
        <w:t xml:space="preserve">Karsinogenesestudier (26-ukers alternativt hudbioassay med Tg.AC-transgene mus, toårig subkutan karsinogenesestudie med rotter) </w:t>
      </w:r>
      <w:r w:rsidR="00956667" w:rsidRPr="00A93438">
        <w:rPr>
          <w:szCs w:val="22"/>
        </w:rPr>
        <w:t xml:space="preserve">med fentanyl </w:t>
      </w:r>
      <w:r w:rsidR="00E71B8E" w:rsidRPr="00A93438">
        <w:rPr>
          <w:szCs w:val="22"/>
        </w:rPr>
        <w:t>avdekket</w:t>
      </w:r>
      <w:r w:rsidRPr="00A93438">
        <w:rPr>
          <w:szCs w:val="22"/>
        </w:rPr>
        <w:t xml:space="preserve"> ingen holdepunkter for onkogent potensiale.</w:t>
      </w:r>
      <w:r w:rsidR="00956667" w:rsidRPr="00A93438">
        <w:rPr>
          <w:szCs w:val="22"/>
        </w:rPr>
        <w:t xml:space="preserve"> Evaluering av hjernesnitt fra karsinogenestudien med rotter viste hjerneskader hos dyr som had</w:t>
      </w:r>
      <w:r w:rsidR="00A255AC" w:rsidRPr="00A93438">
        <w:rPr>
          <w:szCs w:val="22"/>
        </w:rPr>
        <w:t>de fått høye doser med fentanyl</w:t>
      </w:r>
      <w:r w:rsidR="004D452D" w:rsidRPr="00A93438">
        <w:rPr>
          <w:szCs w:val="22"/>
        </w:rPr>
        <w:t>s</w:t>
      </w:r>
      <w:r w:rsidR="00956667" w:rsidRPr="00A93438">
        <w:rPr>
          <w:szCs w:val="22"/>
        </w:rPr>
        <w:t>itrat. Relevansen av disse funnene for mennesker er ukjent.</w:t>
      </w:r>
    </w:p>
    <w:p w14:paraId="22210F82" w14:textId="77777777" w:rsidR="00A255AC" w:rsidRPr="00A93438" w:rsidRDefault="00A255AC">
      <w:pPr>
        <w:rPr>
          <w:b/>
          <w:bCs/>
          <w:noProof/>
          <w:szCs w:val="22"/>
        </w:rPr>
      </w:pPr>
    </w:p>
    <w:p w14:paraId="695CA9F1" w14:textId="77777777" w:rsidR="00761B48" w:rsidRPr="00A93438" w:rsidRDefault="00761B48">
      <w:pPr>
        <w:rPr>
          <w:noProof/>
          <w:szCs w:val="22"/>
        </w:rPr>
      </w:pPr>
    </w:p>
    <w:p w14:paraId="22F079D7" w14:textId="77777777" w:rsidR="00761B48" w:rsidRPr="00A93438" w:rsidRDefault="00761B48" w:rsidP="00F94868">
      <w:pPr>
        <w:pStyle w:val="Heading1"/>
        <w:numPr>
          <w:ilvl w:val="0"/>
          <w:numId w:val="11"/>
        </w:numPr>
        <w:rPr>
          <w:noProof/>
        </w:rPr>
      </w:pPr>
      <w:r w:rsidRPr="00A93438">
        <w:t>FARMASØYTISKE OPPLYSNINGER</w:t>
      </w:r>
    </w:p>
    <w:p w14:paraId="7E7EE72C" w14:textId="77777777" w:rsidR="00761B48" w:rsidRPr="00A93438" w:rsidRDefault="00761B48">
      <w:pPr>
        <w:rPr>
          <w:noProof/>
          <w:szCs w:val="22"/>
        </w:rPr>
      </w:pPr>
    </w:p>
    <w:p w14:paraId="65777A6B" w14:textId="77777777" w:rsidR="00761B48" w:rsidRPr="00A93438" w:rsidRDefault="00761B48" w:rsidP="00F94868">
      <w:pPr>
        <w:pStyle w:val="Heading2"/>
        <w:numPr>
          <w:ilvl w:val="1"/>
          <w:numId w:val="11"/>
        </w:numPr>
        <w:rPr>
          <w:noProof/>
          <w:szCs w:val="22"/>
        </w:rPr>
      </w:pPr>
      <w:r w:rsidRPr="00A93438">
        <w:rPr>
          <w:szCs w:val="22"/>
        </w:rPr>
        <w:t>Fortegnelse over hjelpestoffer</w:t>
      </w:r>
    </w:p>
    <w:p w14:paraId="33A04964" w14:textId="77777777" w:rsidR="00761B48" w:rsidRPr="00A93438" w:rsidRDefault="00761B48">
      <w:pPr>
        <w:rPr>
          <w:noProof/>
          <w:szCs w:val="22"/>
        </w:rPr>
      </w:pPr>
    </w:p>
    <w:p w14:paraId="272C5819" w14:textId="77777777" w:rsidR="00761B48" w:rsidRPr="00A93438" w:rsidRDefault="00761B48">
      <w:pPr>
        <w:rPr>
          <w:szCs w:val="22"/>
        </w:rPr>
      </w:pPr>
      <w:r w:rsidRPr="00A93438">
        <w:rPr>
          <w:szCs w:val="22"/>
        </w:rPr>
        <w:t xml:space="preserve">Mannitol </w:t>
      </w:r>
    </w:p>
    <w:p w14:paraId="6B3C7798" w14:textId="77777777" w:rsidR="00761B48" w:rsidRPr="00A93438" w:rsidRDefault="00761B48">
      <w:pPr>
        <w:rPr>
          <w:szCs w:val="22"/>
        </w:rPr>
      </w:pPr>
      <w:r w:rsidRPr="00A93438">
        <w:rPr>
          <w:szCs w:val="22"/>
        </w:rPr>
        <w:t>Natriumstivelsesglykolat type A</w:t>
      </w:r>
    </w:p>
    <w:p w14:paraId="09C4EB1F" w14:textId="77777777" w:rsidR="00761B48" w:rsidRPr="00A93438" w:rsidRDefault="00761B48">
      <w:pPr>
        <w:rPr>
          <w:szCs w:val="22"/>
        </w:rPr>
      </w:pPr>
      <w:r w:rsidRPr="00A93438">
        <w:rPr>
          <w:szCs w:val="22"/>
        </w:rPr>
        <w:t>Natriumhydrogenkarbonat</w:t>
      </w:r>
    </w:p>
    <w:p w14:paraId="627CC320" w14:textId="51A77C0B" w:rsidR="00761B48" w:rsidRPr="00A93438" w:rsidRDefault="00761B48">
      <w:pPr>
        <w:rPr>
          <w:szCs w:val="22"/>
        </w:rPr>
      </w:pPr>
      <w:r w:rsidRPr="00A93438">
        <w:rPr>
          <w:szCs w:val="22"/>
        </w:rPr>
        <w:t>Natriumkarbonat</w:t>
      </w:r>
    </w:p>
    <w:p w14:paraId="67568BAC" w14:textId="214EA324" w:rsidR="00761B48" w:rsidRPr="00A93438" w:rsidRDefault="00761B48">
      <w:pPr>
        <w:rPr>
          <w:szCs w:val="22"/>
        </w:rPr>
      </w:pPr>
      <w:r w:rsidRPr="00A93438">
        <w:rPr>
          <w:szCs w:val="22"/>
        </w:rPr>
        <w:t>Sitronsyre</w:t>
      </w:r>
    </w:p>
    <w:p w14:paraId="7E3938A5" w14:textId="77777777" w:rsidR="00761B48" w:rsidRPr="00A93438" w:rsidRDefault="00761B48">
      <w:pPr>
        <w:rPr>
          <w:szCs w:val="22"/>
        </w:rPr>
      </w:pPr>
      <w:r w:rsidRPr="00A93438">
        <w:rPr>
          <w:szCs w:val="22"/>
        </w:rPr>
        <w:t>Magnesiumstearat</w:t>
      </w:r>
    </w:p>
    <w:p w14:paraId="743F191C" w14:textId="77777777" w:rsidR="00761B48" w:rsidRPr="00A93438" w:rsidRDefault="00761B48">
      <w:pPr>
        <w:rPr>
          <w:noProof/>
          <w:szCs w:val="22"/>
        </w:rPr>
      </w:pPr>
    </w:p>
    <w:p w14:paraId="33B33B16" w14:textId="77777777" w:rsidR="00761B48" w:rsidRPr="00A93438" w:rsidRDefault="00761B48" w:rsidP="00A622AB">
      <w:pPr>
        <w:pStyle w:val="Heading2"/>
        <w:numPr>
          <w:ilvl w:val="1"/>
          <w:numId w:val="11"/>
        </w:numPr>
        <w:rPr>
          <w:noProof/>
          <w:szCs w:val="22"/>
        </w:rPr>
      </w:pPr>
      <w:r w:rsidRPr="00A93438">
        <w:rPr>
          <w:szCs w:val="22"/>
        </w:rPr>
        <w:t>Uforlikeligheter</w:t>
      </w:r>
    </w:p>
    <w:p w14:paraId="7DEE94D4" w14:textId="77777777" w:rsidR="00761B48" w:rsidRPr="00A93438" w:rsidRDefault="00761B48" w:rsidP="00A622AB">
      <w:pPr>
        <w:keepNext/>
        <w:rPr>
          <w:noProof/>
          <w:szCs w:val="22"/>
        </w:rPr>
      </w:pPr>
    </w:p>
    <w:p w14:paraId="44D0810D" w14:textId="77777777" w:rsidR="00761B48" w:rsidRPr="00A93438" w:rsidRDefault="00761B48" w:rsidP="00A622AB">
      <w:pPr>
        <w:keepNext/>
        <w:rPr>
          <w:noProof/>
          <w:szCs w:val="22"/>
        </w:rPr>
      </w:pPr>
      <w:r w:rsidRPr="00A93438">
        <w:rPr>
          <w:szCs w:val="22"/>
        </w:rPr>
        <w:t>Ikke relevant.</w:t>
      </w:r>
    </w:p>
    <w:p w14:paraId="0DF3A944" w14:textId="77777777" w:rsidR="00761B48" w:rsidRPr="00A93438" w:rsidRDefault="00761B48">
      <w:pPr>
        <w:rPr>
          <w:noProof/>
          <w:szCs w:val="22"/>
        </w:rPr>
      </w:pPr>
    </w:p>
    <w:p w14:paraId="57B14B80" w14:textId="77777777" w:rsidR="00761B48" w:rsidRPr="00A93438" w:rsidRDefault="00761B48" w:rsidP="00F94868">
      <w:pPr>
        <w:pStyle w:val="Heading2"/>
        <w:keepLines/>
        <w:numPr>
          <w:ilvl w:val="1"/>
          <w:numId w:val="11"/>
        </w:numPr>
        <w:rPr>
          <w:noProof/>
          <w:szCs w:val="22"/>
        </w:rPr>
      </w:pPr>
      <w:r w:rsidRPr="00A93438">
        <w:rPr>
          <w:szCs w:val="22"/>
        </w:rPr>
        <w:t>Holdbarhet</w:t>
      </w:r>
    </w:p>
    <w:p w14:paraId="47AA5760" w14:textId="77777777" w:rsidR="00761B48" w:rsidRPr="00A93438" w:rsidRDefault="00761B48" w:rsidP="003F3EA5">
      <w:pPr>
        <w:keepNext/>
        <w:keepLines/>
        <w:rPr>
          <w:noProof/>
          <w:szCs w:val="22"/>
        </w:rPr>
      </w:pPr>
    </w:p>
    <w:p w14:paraId="6CE6CA99" w14:textId="77777777" w:rsidR="00761B48" w:rsidRPr="00A93438" w:rsidRDefault="00EF4EA8" w:rsidP="003F3EA5">
      <w:pPr>
        <w:keepNext/>
        <w:keepLines/>
        <w:rPr>
          <w:noProof/>
          <w:szCs w:val="22"/>
        </w:rPr>
      </w:pPr>
      <w:r w:rsidRPr="00A93438">
        <w:rPr>
          <w:szCs w:val="22"/>
        </w:rPr>
        <w:t>3</w:t>
      </w:r>
      <w:r w:rsidR="00761B48" w:rsidRPr="00A93438">
        <w:rPr>
          <w:szCs w:val="22"/>
        </w:rPr>
        <w:t xml:space="preserve"> år</w:t>
      </w:r>
    </w:p>
    <w:p w14:paraId="6CF74FC8" w14:textId="77777777" w:rsidR="00761B48" w:rsidRPr="00A93438" w:rsidRDefault="00761B48">
      <w:pPr>
        <w:rPr>
          <w:noProof/>
          <w:szCs w:val="22"/>
        </w:rPr>
      </w:pPr>
    </w:p>
    <w:p w14:paraId="66BCA3C4" w14:textId="77777777" w:rsidR="00761B48" w:rsidRPr="00A93438" w:rsidRDefault="00761B48" w:rsidP="00F94868">
      <w:pPr>
        <w:pStyle w:val="Heading2"/>
        <w:numPr>
          <w:ilvl w:val="1"/>
          <w:numId w:val="11"/>
        </w:numPr>
        <w:rPr>
          <w:noProof/>
          <w:szCs w:val="22"/>
        </w:rPr>
      </w:pPr>
      <w:r w:rsidRPr="00A93438">
        <w:rPr>
          <w:szCs w:val="22"/>
        </w:rPr>
        <w:t>Oppbevaringsbetingelser</w:t>
      </w:r>
    </w:p>
    <w:p w14:paraId="6DE376A2" w14:textId="77777777" w:rsidR="00761B48" w:rsidRPr="00A93438" w:rsidRDefault="00761B48">
      <w:pPr>
        <w:rPr>
          <w:noProof/>
          <w:szCs w:val="22"/>
        </w:rPr>
      </w:pPr>
    </w:p>
    <w:p w14:paraId="4A4B1C49" w14:textId="77777777" w:rsidR="00761B48" w:rsidRPr="00A93438" w:rsidRDefault="00761B48">
      <w:pPr>
        <w:rPr>
          <w:noProof/>
          <w:szCs w:val="22"/>
        </w:rPr>
      </w:pPr>
      <w:r w:rsidRPr="00A93438">
        <w:rPr>
          <w:szCs w:val="22"/>
        </w:rPr>
        <w:t>Oppbevares i originalpakningen for å beskytte mot fuktighet.</w:t>
      </w:r>
    </w:p>
    <w:p w14:paraId="3E890B0A" w14:textId="77777777" w:rsidR="00761B48" w:rsidRPr="00A93438" w:rsidRDefault="00761B48">
      <w:pPr>
        <w:rPr>
          <w:noProof/>
          <w:szCs w:val="22"/>
        </w:rPr>
      </w:pPr>
    </w:p>
    <w:p w14:paraId="2A795567" w14:textId="77777777" w:rsidR="00761B48" w:rsidRPr="00A93438" w:rsidRDefault="00761B48" w:rsidP="00293ECC">
      <w:pPr>
        <w:pStyle w:val="Heading2"/>
        <w:numPr>
          <w:ilvl w:val="1"/>
          <w:numId w:val="11"/>
        </w:numPr>
        <w:rPr>
          <w:noProof/>
          <w:szCs w:val="22"/>
        </w:rPr>
      </w:pPr>
      <w:r w:rsidRPr="00A93438">
        <w:rPr>
          <w:szCs w:val="22"/>
        </w:rPr>
        <w:t>Emballasje (type og innhold)</w:t>
      </w:r>
    </w:p>
    <w:p w14:paraId="0BCE10EF" w14:textId="77777777" w:rsidR="00761B48" w:rsidRPr="00A93438" w:rsidRDefault="00761B48" w:rsidP="00293ECC">
      <w:pPr>
        <w:keepNext/>
        <w:rPr>
          <w:noProof/>
          <w:szCs w:val="22"/>
        </w:rPr>
      </w:pPr>
    </w:p>
    <w:p w14:paraId="7B6C635B" w14:textId="77777777" w:rsidR="00761B48" w:rsidRPr="00A93438" w:rsidRDefault="00761B48">
      <w:pPr>
        <w:rPr>
          <w:szCs w:val="22"/>
        </w:rPr>
      </w:pPr>
      <w:r w:rsidRPr="00A93438">
        <w:rPr>
          <w:szCs w:val="22"/>
        </w:rPr>
        <w:t>Aluminiumslaminert blisterpakning av PVC/aluminiumsfolie/polyamid/PVC med lokk av papir/polyester</w:t>
      </w:r>
    </w:p>
    <w:p w14:paraId="082CA5A7" w14:textId="77777777" w:rsidR="00761B48" w:rsidRPr="00A93438" w:rsidRDefault="00761B48">
      <w:pPr>
        <w:rPr>
          <w:szCs w:val="22"/>
        </w:rPr>
      </w:pPr>
    </w:p>
    <w:p w14:paraId="33DBBA6E" w14:textId="77777777" w:rsidR="00761B48" w:rsidRPr="00A93438" w:rsidRDefault="00761B48">
      <w:pPr>
        <w:rPr>
          <w:noProof/>
          <w:szCs w:val="22"/>
        </w:rPr>
      </w:pPr>
      <w:r w:rsidRPr="00A93438">
        <w:rPr>
          <w:szCs w:val="22"/>
        </w:rPr>
        <w:lastRenderedPageBreak/>
        <w:t>Bl</w:t>
      </w:r>
      <w:r w:rsidR="004D452D" w:rsidRPr="00A93438">
        <w:rPr>
          <w:szCs w:val="22"/>
        </w:rPr>
        <w:t>i</w:t>
      </w:r>
      <w:r w:rsidRPr="00A93438">
        <w:rPr>
          <w:szCs w:val="22"/>
        </w:rPr>
        <w:t xml:space="preserve">sterpakningene leveres i esker på 4 </w:t>
      </w:r>
      <w:r w:rsidR="00323138" w:rsidRPr="00A93438">
        <w:rPr>
          <w:szCs w:val="22"/>
        </w:rPr>
        <w:t>eller</w:t>
      </w:r>
      <w:r w:rsidRPr="00A93438">
        <w:rPr>
          <w:szCs w:val="22"/>
        </w:rPr>
        <w:t xml:space="preserve"> 28 tabletter.</w:t>
      </w:r>
      <w:r w:rsidR="00323138" w:rsidRPr="00A93438">
        <w:rPr>
          <w:szCs w:val="22"/>
        </w:rPr>
        <w:t xml:space="preserve"> Ikke alle pakningsstørrelser vil nødvendigvis bli markedsført.</w:t>
      </w:r>
    </w:p>
    <w:p w14:paraId="0F8BE1BC" w14:textId="77777777" w:rsidR="00761B48" w:rsidRPr="00A93438" w:rsidRDefault="00761B48">
      <w:pPr>
        <w:rPr>
          <w:noProof/>
          <w:szCs w:val="22"/>
        </w:rPr>
      </w:pPr>
    </w:p>
    <w:p w14:paraId="045F9FA0" w14:textId="77777777" w:rsidR="00761B48" w:rsidRPr="00A93438" w:rsidRDefault="00761B48" w:rsidP="00F94868">
      <w:pPr>
        <w:pStyle w:val="Heading2"/>
        <w:numPr>
          <w:ilvl w:val="1"/>
          <w:numId w:val="11"/>
        </w:numPr>
        <w:rPr>
          <w:noProof/>
          <w:szCs w:val="22"/>
        </w:rPr>
      </w:pPr>
      <w:r w:rsidRPr="00A93438">
        <w:rPr>
          <w:szCs w:val="22"/>
        </w:rPr>
        <w:t>Spesielle forholdsregler for destruksjon</w:t>
      </w:r>
    </w:p>
    <w:p w14:paraId="637B64AF" w14:textId="77777777" w:rsidR="00761B48" w:rsidRPr="00A93438" w:rsidRDefault="00761B48" w:rsidP="00E56334">
      <w:pPr>
        <w:rPr>
          <w:noProof/>
          <w:szCs w:val="22"/>
        </w:rPr>
      </w:pPr>
    </w:p>
    <w:p w14:paraId="0FD28A2F" w14:textId="77777777" w:rsidR="003655FD" w:rsidRPr="00A93438" w:rsidRDefault="003655FD" w:rsidP="003655FD">
      <w:pPr>
        <w:tabs>
          <w:tab w:val="num" w:pos="1843"/>
        </w:tabs>
        <w:rPr>
          <w:szCs w:val="22"/>
        </w:rPr>
      </w:pPr>
      <w:r w:rsidRPr="00A93438">
        <w:rPr>
          <w:szCs w:val="22"/>
        </w:rPr>
        <w:t>Pasienter og omsorgspersoner må informeres om å avhende alle uåpnede tabletter som er igjen , straks det ikke lenger er behov for dem.</w:t>
      </w:r>
    </w:p>
    <w:p w14:paraId="1B0BE32D" w14:textId="77777777" w:rsidR="00761B48" w:rsidRPr="00A93438" w:rsidRDefault="00761B48">
      <w:pPr>
        <w:tabs>
          <w:tab w:val="num" w:pos="1843"/>
        </w:tabs>
        <w:rPr>
          <w:szCs w:val="22"/>
        </w:rPr>
      </w:pPr>
    </w:p>
    <w:p w14:paraId="3216EE5F" w14:textId="77777777" w:rsidR="00AD747D" w:rsidRPr="00A93438" w:rsidRDefault="00AD747D" w:rsidP="00AD747D">
      <w:pPr>
        <w:rPr>
          <w:szCs w:val="22"/>
        </w:rPr>
      </w:pPr>
      <w:r w:rsidRPr="00A93438">
        <w:rPr>
          <w:szCs w:val="22"/>
        </w:rPr>
        <w:t>Brukt eller ikke anvendt legemiddel som ikke lenger er nødvendig samt avfall bør destrueres i overensstemmelse med lokale krav.</w:t>
      </w:r>
    </w:p>
    <w:p w14:paraId="34C36EC1" w14:textId="77777777" w:rsidR="00761B48" w:rsidRPr="00A93438" w:rsidRDefault="00761B48">
      <w:pPr>
        <w:rPr>
          <w:noProof/>
          <w:szCs w:val="22"/>
        </w:rPr>
      </w:pPr>
    </w:p>
    <w:p w14:paraId="487CBD73" w14:textId="77777777" w:rsidR="00761B48" w:rsidRPr="00A93438" w:rsidRDefault="00761B48">
      <w:pPr>
        <w:rPr>
          <w:noProof/>
          <w:szCs w:val="22"/>
        </w:rPr>
      </w:pPr>
    </w:p>
    <w:p w14:paraId="747CCEB9" w14:textId="77777777" w:rsidR="00761B48" w:rsidRPr="00A93438" w:rsidRDefault="00761B48" w:rsidP="00F94868">
      <w:pPr>
        <w:pStyle w:val="Heading1"/>
        <w:numPr>
          <w:ilvl w:val="0"/>
          <w:numId w:val="11"/>
        </w:numPr>
        <w:rPr>
          <w:noProof/>
        </w:rPr>
      </w:pPr>
      <w:r w:rsidRPr="00A93438">
        <w:t>INNEHAVER AV MARKEDSFØRINGSTILLATELSEN</w:t>
      </w:r>
    </w:p>
    <w:p w14:paraId="73138943" w14:textId="77777777" w:rsidR="00761B48" w:rsidRPr="00A93438" w:rsidRDefault="00761B48">
      <w:pPr>
        <w:rPr>
          <w:noProof/>
          <w:szCs w:val="22"/>
        </w:rPr>
      </w:pPr>
    </w:p>
    <w:p w14:paraId="4F85CB7F" w14:textId="77777777" w:rsidR="00A302CC" w:rsidRPr="00A93438" w:rsidRDefault="00A302CC" w:rsidP="00A302CC">
      <w:pPr>
        <w:widowControl w:val="0"/>
        <w:autoSpaceDE w:val="0"/>
        <w:autoSpaceDN w:val="0"/>
        <w:adjustRightInd w:val="0"/>
        <w:rPr>
          <w:color w:val="000000"/>
          <w:szCs w:val="22"/>
          <w:lang w:eastAsia="de-DE"/>
        </w:rPr>
      </w:pPr>
      <w:r w:rsidRPr="00A93438">
        <w:rPr>
          <w:color w:val="000000"/>
          <w:szCs w:val="22"/>
          <w:lang w:eastAsia="de-DE"/>
        </w:rPr>
        <w:t>TEVA B.V.</w:t>
      </w:r>
    </w:p>
    <w:p w14:paraId="5ADCA03A" w14:textId="77777777" w:rsidR="00A302CC" w:rsidRPr="00A93438" w:rsidRDefault="00A302CC" w:rsidP="00A302CC">
      <w:pPr>
        <w:widowControl w:val="0"/>
        <w:autoSpaceDE w:val="0"/>
        <w:autoSpaceDN w:val="0"/>
        <w:adjustRightInd w:val="0"/>
        <w:ind w:left="560" w:hanging="560"/>
        <w:rPr>
          <w:color w:val="000000"/>
          <w:szCs w:val="22"/>
          <w:lang w:eastAsia="de-DE"/>
        </w:rPr>
      </w:pPr>
      <w:r w:rsidRPr="00A93438">
        <w:rPr>
          <w:color w:val="000000"/>
          <w:szCs w:val="22"/>
          <w:lang w:eastAsia="de-DE"/>
        </w:rPr>
        <w:t>Swensweg 5</w:t>
      </w:r>
    </w:p>
    <w:p w14:paraId="5CFBA9C9" w14:textId="77777777" w:rsidR="00A302CC" w:rsidRPr="00A93438" w:rsidRDefault="00A302CC" w:rsidP="00A302CC">
      <w:pPr>
        <w:widowControl w:val="0"/>
        <w:autoSpaceDE w:val="0"/>
        <w:autoSpaceDN w:val="0"/>
        <w:adjustRightInd w:val="0"/>
        <w:ind w:left="560" w:hanging="560"/>
        <w:rPr>
          <w:color w:val="000000"/>
          <w:szCs w:val="22"/>
          <w:lang w:eastAsia="de-DE"/>
        </w:rPr>
      </w:pPr>
      <w:r w:rsidRPr="00A93438">
        <w:rPr>
          <w:color w:val="000000"/>
          <w:szCs w:val="22"/>
          <w:lang w:eastAsia="de-DE"/>
        </w:rPr>
        <w:t xml:space="preserve">2031 GA Haarlem </w:t>
      </w:r>
    </w:p>
    <w:p w14:paraId="3DAD6042" w14:textId="77777777" w:rsidR="00C4259A" w:rsidRPr="00A93438" w:rsidRDefault="00C4259A" w:rsidP="00C4259A">
      <w:pPr>
        <w:rPr>
          <w:szCs w:val="22"/>
        </w:rPr>
      </w:pPr>
      <w:r w:rsidRPr="00A93438">
        <w:rPr>
          <w:szCs w:val="22"/>
        </w:rPr>
        <w:t xml:space="preserve">Nederland </w:t>
      </w:r>
    </w:p>
    <w:p w14:paraId="3F528E75" w14:textId="77777777" w:rsidR="00761B48" w:rsidRPr="00A93438" w:rsidRDefault="00761B48">
      <w:pPr>
        <w:rPr>
          <w:noProof/>
          <w:szCs w:val="22"/>
        </w:rPr>
      </w:pPr>
    </w:p>
    <w:p w14:paraId="5D2FE71C" w14:textId="77777777" w:rsidR="00761B48" w:rsidRPr="00A93438" w:rsidRDefault="00761B48">
      <w:pPr>
        <w:rPr>
          <w:noProof/>
          <w:szCs w:val="22"/>
        </w:rPr>
      </w:pPr>
    </w:p>
    <w:p w14:paraId="11C1F764" w14:textId="77777777" w:rsidR="00761B48" w:rsidRPr="00A93438" w:rsidRDefault="00761B48" w:rsidP="00F94868">
      <w:pPr>
        <w:pStyle w:val="Heading1"/>
        <w:numPr>
          <w:ilvl w:val="0"/>
          <w:numId w:val="11"/>
        </w:numPr>
        <w:rPr>
          <w:noProof/>
        </w:rPr>
      </w:pPr>
      <w:r w:rsidRPr="00A93438">
        <w:t>MARKEDSFØRINGSTILLATELSESNUMMER(NUMRE)</w:t>
      </w:r>
      <w:r w:rsidRPr="00A93438">
        <w:rPr>
          <w:noProof/>
        </w:rPr>
        <w:t xml:space="preserve"> </w:t>
      </w:r>
    </w:p>
    <w:p w14:paraId="593C5F1D" w14:textId="77777777" w:rsidR="00761B48" w:rsidRPr="00A93438" w:rsidRDefault="00761B48">
      <w:pPr>
        <w:rPr>
          <w:szCs w:val="22"/>
        </w:rPr>
      </w:pPr>
    </w:p>
    <w:p w14:paraId="7C19C6AE" w14:textId="77777777" w:rsidR="00347248" w:rsidRPr="00A93438" w:rsidRDefault="00347248" w:rsidP="00347248">
      <w:pPr>
        <w:widowControl w:val="0"/>
        <w:rPr>
          <w:szCs w:val="22"/>
          <w:u w:val="single"/>
        </w:rPr>
      </w:pPr>
      <w:r w:rsidRPr="00A93438">
        <w:rPr>
          <w:szCs w:val="22"/>
          <w:u w:val="single"/>
        </w:rPr>
        <w:t>Effentora 100 mikrogram bukkaltabletter</w:t>
      </w:r>
    </w:p>
    <w:p w14:paraId="03E7F7AD" w14:textId="77777777" w:rsidR="00761B48" w:rsidRPr="00A93438" w:rsidRDefault="00761B48">
      <w:pPr>
        <w:rPr>
          <w:szCs w:val="22"/>
        </w:rPr>
      </w:pPr>
      <w:r w:rsidRPr="00A93438">
        <w:rPr>
          <w:szCs w:val="22"/>
        </w:rPr>
        <w:t>EU/</w:t>
      </w:r>
      <w:r w:rsidR="009D0770" w:rsidRPr="00A93438">
        <w:rPr>
          <w:szCs w:val="22"/>
        </w:rPr>
        <w:t>1</w:t>
      </w:r>
      <w:r w:rsidRPr="00A93438">
        <w:rPr>
          <w:szCs w:val="22"/>
        </w:rPr>
        <w:t>/0</w:t>
      </w:r>
      <w:r w:rsidR="009D0770" w:rsidRPr="00A93438">
        <w:rPr>
          <w:szCs w:val="22"/>
        </w:rPr>
        <w:t>8</w:t>
      </w:r>
      <w:r w:rsidRPr="00A93438">
        <w:rPr>
          <w:szCs w:val="22"/>
        </w:rPr>
        <w:t>/</w:t>
      </w:r>
      <w:r w:rsidR="009D0770" w:rsidRPr="00A93438">
        <w:rPr>
          <w:szCs w:val="22"/>
        </w:rPr>
        <w:t>441</w:t>
      </w:r>
      <w:r w:rsidRPr="00A93438">
        <w:rPr>
          <w:szCs w:val="22"/>
        </w:rPr>
        <w:t>/00</w:t>
      </w:r>
      <w:r w:rsidR="009D0770" w:rsidRPr="00A93438">
        <w:rPr>
          <w:szCs w:val="22"/>
        </w:rPr>
        <w:t>1</w:t>
      </w:r>
      <w:r w:rsidRPr="00A93438">
        <w:rPr>
          <w:szCs w:val="22"/>
        </w:rPr>
        <w:t>-00</w:t>
      </w:r>
      <w:r w:rsidR="009D0770" w:rsidRPr="00A93438">
        <w:rPr>
          <w:szCs w:val="22"/>
        </w:rPr>
        <w:t>2/NO</w:t>
      </w:r>
    </w:p>
    <w:p w14:paraId="75156210" w14:textId="77777777" w:rsidR="00761B48" w:rsidRPr="00A93438" w:rsidRDefault="00761B48">
      <w:pPr>
        <w:rPr>
          <w:szCs w:val="22"/>
        </w:rPr>
      </w:pPr>
    </w:p>
    <w:p w14:paraId="5060052F" w14:textId="77777777" w:rsidR="00347248" w:rsidRPr="00A93438" w:rsidRDefault="00347248" w:rsidP="00347248">
      <w:pPr>
        <w:widowControl w:val="0"/>
        <w:rPr>
          <w:szCs w:val="22"/>
          <w:u w:val="single"/>
        </w:rPr>
      </w:pPr>
      <w:r w:rsidRPr="00A93438">
        <w:rPr>
          <w:szCs w:val="22"/>
          <w:u w:val="single"/>
        </w:rPr>
        <w:t>Effentora 200 mikrogram bukkaltabletter</w:t>
      </w:r>
    </w:p>
    <w:p w14:paraId="0EB3C234" w14:textId="77777777" w:rsidR="00347248" w:rsidRPr="00A93438" w:rsidRDefault="00347248" w:rsidP="00347248">
      <w:pPr>
        <w:rPr>
          <w:szCs w:val="22"/>
        </w:rPr>
      </w:pPr>
      <w:r w:rsidRPr="00A93438">
        <w:rPr>
          <w:szCs w:val="22"/>
        </w:rPr>
        <w:t>EU/1/08/441/003-004/NO</w:t>
      </w:r>
    </w:p>
    <w:p w14:paraId="212E0E79" w14:textId="77777777" w:rsidR="00347248" w:rsidRPr="00A93438" w:rsidRDefault="00347248" w:rsidP="00347248">
      <w:pPr>
        <w:widowControl w:val="0"/>
        <w:rPr>
          <w:szCs w:val="22"/>
          <w:u w:val="single"/>
        </w:rPr>
      </w:pPr>
    </w:p>
    <w:p w14:paraId="7EEDF9AA" w14:textId="77777777" w:rsidR="00347248" w:rsidRPr="00A93438" w:rsidRDefault="00347248" w:rsidP="00347248">
      <w:pPr>
        <w:widowControl w:val="0"/>
        <w:rPr>
          <w:szCs w:val="22"/>
          <w:u w:val="single"/>
        </w:rPr>
      </w:pPr>
      <w:r w:rsidRPr="00A93438">
        <w:rPr>
          <w:szCs w:val="22"/>
          <w:u w:val="single"/>
        </w:rPr>
        <w:t>Effentora 400 mikrogram bukkaltabletter</w:t>
      </w:r>
    </w:p>
    <w:p w14:paraId="0A8FFA6D" w14:textId="77777777" w:rsidR="00347248" w:rsidRPr="00A93438" w:rsidRDefault="00347248" w:rsidP="00347248">
      <w:pPr>
        <w:rPr>
          <w:szCs w:val="22"/>
        </w:rPr>
      </w:pPr>
      <w:r w:rsidRPr="00A93438">
        <w:rPr>
          <w:szCs w:val="22"/>
        </w:rPr>
        <w:t>EU/1/08/441/005-006/NO</w:t>
      </w:r>
    </w:p>
    <w:p w14:paraId="5086F140" w14:textId="77777777" w:rsidR="00347248" w:rsidRPr="00A93438" w:rsidRDefault="00347248" w:rsidP="00347248">
      <w:pPr>
        <w:widowControl w:val="0"/>
        <w:rPr>
          <w:szCs w:val="22"/>
          <w:u w:val="single"/>
        </w:rPr>
      </w:pPr>
    </w:p>
    <w:p w14:paraId="63E2134B" w14:textId="77777777" w:rsidR="00347248" w:rsidRPr="00A93438" w:rsidRDefault="00347248" w:rsidP="00347248">
      <w:pPr>
        <w:widowControl w:val="0"/>
        <w:rPr>
          <w:szCs w:val="22"/>
          <w:u w:val="single"/>
        </w:rPr>
      </w:pPr>
      <w:r w:rsidRPr="00A93438">
        <w:rPr>
          <w:szCs w:val="22"/>
          <w:u w:val="single"/>
        </w:rPr>
        <w:t>Effentora 600 mikrogram bukkaltabletter</w:t>
      </w:r>
    </w:p>
    <w:p w14:paraId="730B056D" w14:textId="77777777" w:rsidR="00347248" w:rsidRPr="00A93438" w:rsidRDefault="00347248" w:rsidP="00347248">
      <w:pPr>
        <w:rPr>
          <w:szCs w:val="22"/>
        </w:rPr>
      </w:pPr>
      <w:r w:rsidRPr="00A93438">
        <w:rPr>
          <w:szCs w:val="22"/>
        </w:rPr>
        <w:t>EU/1/08/441/007-008/NO</w:t>
      </w:r>
    </w:p>
    <w:p w14:paraId="08DC16FE" w14:textId="77777777" w:rsidR="00347248" w:rsidRPr="00A93438" w:rsidRDefault="00347248" w:rsidP="00347248">
      <w:pPr>
        <w:widowControl w:val="0"/>
        <w:rPr>
          <w:szCs w:val="22"/>
          <w:u w:val="single"/>
        </w:rPr>
      </w:pPr>
    </w:p>
    <w:p w14:paraId="7E6AD36E" w14:textId="77777777" w:rsidR="00347248" w:rsidRPr="00A93438" w:rsidRDefault="00347248" w:rsidP="00347248">
      <w:pPr>
        <w:widowControl w:val="0"/>
        <w:rPr>
          <w:szCs w:val="22"/>
          <w:u w:val="single"/>
        </w:rPr>
      </w:pPr>
      <w:r w:rsidRPr="00A93438">
        <w:rPr>
          <w:szCs w:val="22"/>
          <w:u w:val="single"/>
        </w:rPr>
        <w:t>Effentora 800 mikrogram bukkaltabletter</w:t>
      </w:r>
    </w:p>
    <w:p w14:paraId="633E15E6" w14:textId="77777777" w:rsidR="00347248" w:rsidRPr="00A93438" w:rsidRDefault="00347248" w:rsidP="00347248">
      <w:pPr>
        <w:rPr>
          <w:szCs w:val="22"/>
        </w:rPr>
      </w:pPr>
      <w:r w:rsidRPr="00A93438">
        <w:rPr>
          <w:szCs w:val="22"/>
        </w:rPr>
        <w:t>EU/1/08/441/009-010/NO</w:t>
      </w:r>
    </w:p>
    <w:p w14:paraId="5FDB0AF8" w14:textId="77777777" w:rsidR="00761B48" w:rsidRPr="00A93438" w:rsidRDefault="00761B48">
      <w:pPr>
        <w:rPr>
          <w:szCs w:val="22"/>
        </w:rPr>
      </w:pPr>
    </w:p>
    <w:p w14:paraId="7140B3F1" w14:textId="77777777" w:rsidR="00347248" w:rsidRPr="00A93438" w:rsidRDefault="00347248">
      <w:pPr>
        <w:rPr>
          <w:szCs w:val="22"/>
        </w:rPr>
      </w:pPr>
    </w:p>
    <w:p w14:paraId="5A441B50" w14:textId="77777777" w:rsidR="00761B48" w:rsidRPr="00A93438" w:rsidRDefault="00761B48" w:rsidP="00A622AB">
      <w:pPr>
        <w:pStyle w:val="Heading1"/>
        <w:numPr>
          <w:ilvl w:val="0"/>
          <w:numId w:val="11"/>
        </w:numPr>
        <w:rPr>
          <w:noProof/>
        </w:rPr>
      </w:pPr>
      <w:r w:rsidRPr="00A93438">
        <w:t>DATO FOR FØRSTE MARKEDSFØRINGSTILLATELSE</w:t>
      </w:r>
      <w:r w:rsidR="00C7761A" w:rsidRPr="00A93438">
        <w:t xml:space="preserve"> </w:t>
      </w:r>
      <w:r w:rsidRPr="00A93438">
        <w:t>/</w:t>
      </w:r>
      <w:r w:rsidR="00C7761A" w:rsidRPr="00A93438">
        <w:t xml:space="preserve"> </w:t>
      </w:r>
      <w:r w:rsidRPr="00A93438">
        <w:t>SISTE FORNYELSE</w:t>
      </w:r>
    </w:p>
    <w:p w14:paraId="01D8A229" w14:textId="77777777" w:rsidR="00761B48" w:rsidRPr="00A93438" w:rsidRDefault="00761B48" w:rsidP="00A622AB">
      <w:pPr>
        <w:keepNext/>
        <w:rPr>
          <w:noProof/>
          <w:szCs w:val="22"/>
        </w:rPr>
      </w:pPr>
    </w:p>
    <w:p w14:paraId="6ED1A70E" w14:textId="77777777" w:rsidR="00761B48" w:rsidRPr="00A93438" w:rsidRDefault="00794A99" w:rsidP="00A622AB">
      <w:pPr>
        <w:keepNext/>
        <w:rPr>
          <w:noProof/>
          <w:szCs w:val="22"/>
        </w:rPr>
      </w:pPr>
      <w:r w:rsidRPr="00A93438">
        <w:rPr>
          <w:noProof/>
          <w:szCs w:val="22"/>
        </w:rPr>
        <w:t xml:space="preserve">Dato for første markedsføringstillatelse: </w:t>
      </w:r>
      <w:r w:rsidR="009D2E35" w:rsidRPr="00A93438">
        <w:rPr>
          <w:noProof/>
          <w:szCs w:val="22"/>
        </w:rPr>
        <w:t>04. april 2008</w:t>
      </w:r>
    </w:p>
    <w:p w14:paraId="7C02ABB6" w14:textId="77777777" w:rsidR="00E56334" w:rsidRPr="00A93438" w:rsidRDefault="009D2E35">
      <w:pPr>
        <w:rPr>
          <w:noProof/>
          <w:szCs w:val="22"/>
        </w:rPr>
      </w:pPr>
      <w:r w:rsidRPr="00A93438">
        <w:rPr>
          <w:noProof/>
          <w:szCs w:val="22"/>
        </w:rPr>
        <w:t>Dato for siste fornyelse: 20. februar 2013</w:t>
      </w:r>
    </w:p>
    <w:p w14:paraId="0D825DFB" w14:textId="77777777" w:rsidR="009D2E35" w:rsidRPr="00A93438" w:rsidRDefault="009D2E35">
      <w:pPr>
        <w:rPr>
          <w:noProof/>
          <w:szCs w:val="22"/>
        </w:rPr>
      </w:pPr>
    </w:p>
    <w:p w14:paraId="5D5C1935" w14:textId="77777777" w:rsidR="00E56334" w:rsidRPr="00A93438" w:rsidRDefault="00E56334">
      <w:pPr>
        <w:rPr>
          <w:noProof/>
          <w:szCs w:val="22"/>
        </w:rPr>
      </w:pPr>
    </w:p>
    <w:p w14:paraId="313FFAD8" w14:textId="77777777" w:rsidR="00761B48" w:rsidRPr="00A93438" w:rsidRDefault="00761B48" w:rsidP="00F94868">
      <w:pPr>
        <w:pStyle w:val="Heading1"/>
        <w:numPr>
          <w:ilvl w:val="0"/>
          <w:numId w:val="11"/>
        </w:numPr>
        <w:rPr>
          <w:noProof/>
        </w:rPr>
      </w:pPr>
      <w:r w:rsidRPr="00A93438">
        <w:t>OPPDATERINGSDATO</w:t>
      </w:r>
    </w:p>
    <w:p w14:paraId="7E86FC38" w14:textId="77777777" w:rsidR="00761B48" w:rsidRPr="00A93438" w:rsidRDefault="00761B48">
      <w:pPr>
        <w:rPr>
          <w:noProof/>
          <w:szCs w:val="22"/>
        </w:rPr>
      </w:pPr>
    </w:p>
    <w:p w14:paraId="1B86E2B0" w14:textId="043E7F4C" w:rsidR="00761B48" w:rsidRPr="00A93438" w:rsidRDefault="002201C1" w:rsidP="00922ACF">
      <w:pPr>
        <w:rPr>
          <w:b/>
          <w:bCs/>
          <w:noProof/>
          <w:szCs w:val="22"/>
        </w:rPr>
      </w:pPr>
      <w:r w:rsidRPr="00A93438">
        <w:rPr>
          <w:szCs w:val="22"/>
        </w:rPr>
        <w:t>Detaljert informasjon om dette legemidlet er tilgjengelig på nettstedet til Det europeiske legemiddelkontoret (The European Medicines Agency)</w:t>
      </w:r>
      <w:r w:rsidR="00922ACF" w:rsidRPr="00A93438">
        <w:rPr>
          <w:szCs w:val="22"/>
        </w:rPr>
        <w:t xml:space="preserve"> </w:t>
      </w:r>
      <w:hyperlink r:id="rId15" w:history="1">
        <w:r w:rsidR="00922ACF" w:rsidRPr="00A93438">
          <w:rPr>
            <w:rStyle w:val="Hyperlink"/>
          </w:rPr>
          <w:t>https://www.ema.europa.eu</w:t>
        </w:r>
      </w:hyperlink>
      <w:r w:rsidR="00922ACF" w:rsidRPr="00A93438">
        <w:rPr>
          <w:szCs w:val="22"/>
        </w:rPr>
        <w:t>.</w:t>
      </w:r>
    </w:p>
    <w:p w14:paraId="20B3349C" w14:textId="77777777" w:rsidR="00761B48" w:rsidRPr="00A93438" w:rsidRDefault="00761B48">
      <w:pPr>
        <w:rPr>
          <w:noProof/>
          <w:szCs w:val="22"/>
        </w:rPr>
      </w:pPr>
    </w:p>
    <w:p w14:paraId="15F600C4" w14:textId="77777777" w:rsidR="00D85D33" w:rsidRPr="00A93438" w:rsidRDefault="00761B48" w:rsidP="00347248">
      <w:pPr>
        <w:jc w:val="center"/>
        <w:rPr>
          <w:b/>
          <w:bCs/>
          <w:noProof/>
          <w:szCs w:val="22"/>
        </w:rPr>
      </w:pPr>
      <w:r w:rsidRPr="00A93438">
        <w:rPr>
          <w:noProof/>
        </w:rPr>
        <w:br w:type="page"/>
      </w:r>
    </w:p>
    <w:p w14:paraId="19882C9B" w14:textId="77777777" w:rsidR="00D85D33" w:rsidRPr="00A93438" w:rsidRDefault="00D85D33" w:rsidP="00D85D33">
      <w:pPr>
        <w:jc w:val="center"/>
        <w:rPr>
          <w:b/>
          <w:bCs/>
          <w:noProof/>
          <w:szCs w:val="22"/>
        </w:rPr>
      </w:pPr>
    </w:p>
    <w:p w14:paraId="18240224" w14:textId="77777777" w:rsidR="00D85D33" w:rsidRPr="00A93438" w:rsidRDefault="00D85D33" w:rsidP="00D85D33">
      <w:pPr>
        <w:jc w:val="center"/>
        <w:rPr>
          <w:b/>
          <w:bCs/>
          <w:noProof/>
          <w:szCs w:val="22"/>
        </w:rPr>
      </w:pPr>
    </w:p>
    <w:p w14:paraId="3872CBA9" w14:textId="77777777" w:rsidR="00D85D33" w:rsidRPr="00A93438" w:rsidRDefault="00D85D33" w:rsidP="00D85D33">
      <w:pPr>
        <w:jc w:val="center"/>
        <w:rPr>
          <w:b/>
          <w:bCs/>
          <w:noProof/>
          <w:szCs w:val="22"/>
        </w:rPr>
      </w:pPr>
    </w:p>
    <w:p w14:paraId="26FBEF28" w14:textId="77777777" w:rsidR="00D85D33" w:rsidRPr="00A93438" w:rsidRDefault="00D85D33" w:rsidP="00D85D33">
      <w:pPr>
        <w:jc w:val="center"/>
        <w:rPr>
          <w:b/>
          <w:bCs/>
          <w:noProof/>
          <w:szCs w:val="22"/>
        </w:rPr>
      </w:pPr>
    </w:p>
    <w:p w14:paraId="2A12A66D" w14:textId="77777777" w:rsidR="00D85D33" w:rsidRPr="00A93438" w:rsidRDefault="00D85D33" w:rsidP="00D85D33">
      <w:pPr>
        <w:jc w:val="center"/>
        <w:rPr>
          <w:b/>
          <w:bCs/>
          <w:noProof/>
          <w:szCs w:val="22"/>
        </w:rPr>
      </w:pPr>
    </w:p>
    <w:p w14:paraId="288775B9" w14:textId="77777777" w:rsidR="00D85D33" w:rsidRPr="00A93438" w:rsidRDefault="00D85D33" w:rsidP="00D85D33">
      <w:pPr>
        <w:jc w:val="center"/>
        <w:rPr>
          <w:b/>
          <w:bCs/>
          <w:noProof/>
          <w:szCs w:val="22"/>
        </w:rPr>
      </w:pPr>
    </w:p>
    <w:p w14:paraId="6FBBF0AD" w14:textId="77777777" w:rsidR="00D85D33" w:rsidRPr="00A93438" w:rsidRDefault="00D85D33" w:rsidP="00D85D33">
      <w:pPr>
        <w:jc w:val="center"/>
        <w:rPr>
          <w:b/>
          <w:bCs/>
          <w:noProof/>
          <w:szCs w:val="22"/>
        </w:rPr>
      </w:pPr>
    </w:p>
    <w:p w14:paraId="180D1F13" w14:textId="77777777" w:rsidR="00D85D33" w:rsidRPr="00A93438" w:rsidRDefault="00D85D33" w:rsidP="00D85D33">
      <w:pPr>
        <w:jc w:val="center"/>
        <w:rPr>
          <w:b/>
          <w:bCs/>
          <w:noProof/>
          <w:szCs w:val="22"/>
        </w:rPr>
      </w:pPr>
    </w:p>
    <w:p w14:paraId="4A6DEA0D" w14:textId="77777777" w:rsidR="00D85D33" w:rsidRPr="00A93438" w:rsidRDefault="00D85D33" w:rsidP="00D85D33">
      <w:pPr>
        <w:jc w:val="center"/>
        <w:rPr>
          <w:b/>
          <w:bCs/>
          <w:noProof/>
          <w:szCs w:val="22"/>
        </w:rPr>
      </w:pPr>
    </w:p>
    <w:p w14:paraId="75B8DFDE" w14:textId="77777777" w:rsidR="00D85D33" w:rsidRPr="00A93438" w:rsidRDefault="00D85D33" w:rsidP="00D85D33">
      <w:pPr>
        <w:jc w:val="center"/>
        <w:rPr>
          <w:b/>
          <w:bCs/>
          <w:noProof/>
          <w:szCs w:val="22"/>
        </w:rPr>
      </w:pPr>
    </w:p>
    <w:p w14:paraId="50713E1C" w14:textId="77777777" w:rsidR="00D85D33" w:rsidRPr="00A93438" w:rsidRDefault="00D85D33" w:rsidP="00D85D33">
      <w:pPr>
        <w:jc w:val="center"/>
        <w:rPr>
          <w:b/>
          <w:bCs/>
          <w:noProof/>
          <w:szCs w:val="22"/>
        </w:rPr>
      </w:pPr>
    </w:p>
    <w:p w14:paraId="236898C2" w14:textId="77777777" w:rsidR="00D85D33" w:rsidRPr="00A93438" w:rsidRDefault="00D85D33" w:rsidP="00D85D33">
      <w:pPr>
        <w:jc w:val="center"/>
        <w:rPr>
          <w:b/>
          <w:bCs/>
          <w:noProof/>
          <w:szCs w:val="22"/>
        </w:rPr>
      </w:pPr>
    </w:p>
    <w:p w14:paraId="7EB9031E" w14:textId="77777777" w:rsidR="00D85D33" w:rsidRPr="00A93438" w:rsidRDefault="00D85D33" w:rsidP="00D85D33">
      <w:pPr>
        <w:jc w:val="center"/>
        <w:rPr>
          <w:b/>
          <w:bCs/>
          <w:noProof/>
          <w:szCs w:val="22"/>
        </w:rPr>
      </w:pPr>
    </w:p>
    <w:p w14:paraId="1AB9A264" w14:textId="77777777" w:rsidR="00D85D33" w:rsidRPr="00A93438" w:rsidRDefault="00D85D33" w:rsidP="00D85D33">
      <w:pPr>
        <w:jc w:val="center"/>
        <w:rPr>
          <w:b/>
          <w:bCs/>
          <w:noProof/>
          <w:szCs w:val="22"/>
        </w:rPr>
      </w:pPr>
    </w:p>
    <w:p w14:paraId="5E979FFB" w14:textId="77777777" w:rsidR="00D85D33" w:rsidRPr="00A93438" w:rsidRDefault="00D85D33" w:rsidP="00D85D33">
      <w:pPr>
        <w:jc w:val="center"/>
        <w:rPr>
          <w:b/>
          <w:bCs/>
          <w:noProof/>
          <w:szCs w:val="22"/>
        </w:rPr>
      </w:pPr>
    </w:p>
    <w:p w14:paraId="79E14F39" w14:textId="77777777" w:rsidR="00D85D33" w:rsidRPr="00A93438" w:rsidRDefault="00D85D33" w:rsidP="00D85D33">
      <w:pPr>
        <w:jc w:val="center"/>
        <w:rPr>
          <w:b/>
          <w:bCs/>
          <w:noProof/>
          <w:szCs w:val="22"/>
        </w:rPr>
      </w:pPr>
    </w:p>
    <w:p w14:paraId="53A94540" w14:textId="77777777" w:rsidR="00D85D33" w:rsidRPr="00A93438" w:rsidRDefault="00D85D33" w:rsidP="00D85D33">
      <w:pPr>
        <w:jc w:val="center"/>
        <w:rPr>
          <w:b/>
          <w:bCs/>
          <w:noProof/>
          <w:szCs w:val="22"/>
        </w:rPr>
      </w:pPr>
    </w:p>
    <w:p w14:paraId="1FD298B8" w14:textId="77777777" w:rsidR="00D85D33" w:rsidRPr="00A93438" w:rsidRDefault="00D85D33" w:rsidP="00D85D33">
      <w:pPr>
        <w:jc w:val="center"/>
        <w:rPr>
          <w:b/>
          <w:bCs/>
          <w:noProof/>
          <w:szCs w:val="22"/>
        </w:rPr>
      </w:pPr>
    </w:p>
    <w:p w14:paraId="6D3996F8" w14:textId="77777777" w:rsidR="00B03B9D" w:rsidRPr="00A93438" w:rsidRDefault="00B03B9D" w:rsidP="00D85D33">
      <w:pPr>
        <w:jc w:val="center"/>
        <w:rPr>
          <w:b/>
          <w:bCs/>
          <w:noProof/>
          <w:szCs w:val="22"/>
        </w:rPr>
      </w:pPr>
    </w:p>
    <w:p w14:paraId="556196E9" w14:textId="77777777" w:rsidR="00B03B9D" w:rsidRPr="00A93438" w:rsidRDefault="00B03B9D" w:rsidP="00D85D33">
      <w:pPr>
        <w:jc w:val="center"/>
        <w:rPr>
          <w:b/>
          <w:bCs/>
          <w:noProof/>
          <w:szCs w:val="22"/>
        </w:rPr>
      </w:pPr>
    </w:p>
    <w:p w14:paraId="1BE75B5D" w14:textId="77777777" w:rsidR="00B03B9D" w:rsidRPr="00A93438" w:rsidRDefault="00B03B9D" w:rsidP="00D85D33">
      <w:pPr>
        <w:jc w:val="center"/>
        <w:rPr>
          <w:b/>
          <w:bCs/>
          <w:noProof/>
          <w:szCs w:val="22"/>
        </w:rPr>
      </w:pPr>
    </w:p>
    <w:p w14:paraId="15A8B5C9" w14:textId="77777777" w:rsidR="00B03B9D" w:rsidRPr="00A93438" w:rsidRDefault="00B03B9D" w:rsidP="00D85D33">
      <w:pPr>
        <w:jc w:val="center"/>
        <w:rPr>
          <w:b/>
          <w:bCs/>
          <w:noProof/>
          <w:szCs w:val="22"/>
        </w:rPr>
      </w:pPr>
    </w:p>
    <w:p w14:paraId="04529FF0" w14:textId="77777777" w:rsidR="00D85D33" w:rsidRPr="00A93438" w:rsidRDefault="00D85D33" w:rsidP="00D85D33">
      <w:pPr>
        <w:jc w:val="center"/>
        <w:rPr>
          <w:b/>
          <w:szCs w:val="22"/>
        </w:rPr>
      </w:pPr>
      <w:r w:rsidRPr="00A93438">
        <w:rPr>
          <w:b/>
          <w:szCs w:val="22"/>
        </w:rPr>
        <w:t>VEDLEGG II</w:t>
      </w:r>
    </w:p>
    <w:p w14:paraId="70CE6B56" w14:textId="77777777" w:rsidR="00D85D33" w:rsidRPr="00A93438" w:rsidRDefault="00D85D33" w:rsidP="00F10CB2">
      <w:pPr>
        <w:rPr>
          <w:szCs w:val="22"/>
        </w:rPr>
      </w:pPr>
    </w:p>
    <w:p w14:paraId="39F8C871" w14:textId="77777777" w:rsidR="00D85D33" w:rsidRPr="00A93438" w:rsidRDefault="00D85D33" w:rsidP="000C3690">
      <w:pPr>
        <w:ind w:left="567" w:firstLine="567"/>
        <w:rPr>
          <w:b/>
          <w:szCs w:val="22"/>
        </w:rPr>
      </w:pPr>
      <w:r w:rsidRPr="00A93438">
        <w:rPr>
          <w:b/>
          <w:szCs w:val="22"/>
        </w:rPr>
        <w:t>A.</w:t>
      </w:r>
      <w:r w:rsidRPr="00A93438">
        <w:rPr>
          <w:b/>
          <w:szCs w:val="22"/>
        </w:rPr>
        <w:tab/>
      </w:r>
      <w:r w:rsidR="009823DC" w:rsidRPr="00A93438">
        <w:rPr>
          <w:b/>
          <w:szCs w:val="22"/>
        </w:rPr>
        <w:t xml:space="preserve">TILVIRKER(E) </w:t>
      </w:r>
      <w:r w:rsidRPr="00A93438">
        <w:rPr>
          <w:b/>
          <w:szCs w:val="22"/>
        </w:rPr>
        <w:t>ANSVARLIG FOR BATCH RELEASE</w:t>
      </w:r>
    </w:p>
    <w:p w14:paraId="182E56D1" w14:textId="77777777" w:rsidR="00D85D33" w:rsidRPr="00A93438" w:rsidRDefault="00D85D33" w:rsidP="00D85D33">
      <w:pPr>
        <w:suppressAutoHyphens/>
        <w:rPr>
          <w:b/>
          <w:szCs w:val="22"/>
        </w:rPr>
      </w:pPr>
    </w:p>
    <w:p w14:paraId="44C55981" w14:textId="77777777" w:rsidR="00D85D33" w:rsidRPr="00A93438" w:rsidRDefault="00D85D33" w:rsidP="000C3690">
      <w:pPr>
        <w:ind w:left="1689" w:hanging="555"/>
        <w:rPr>
          <w:b/>
          <w:szCs w:val="22"/>
        </w:rPr>
      </w:pPr>
      <w:r w:rsidRPr="00A93438">
        <w:rPr>
          <w:b/>
          <w:szCs w:val="22"/>
        </w:rPr>
        <w:t>B.</w:t>
      </w:r>
      <w:r w:rsidRPr="00A93438">
        <w:rPr>
          <w:b/>
          <w:szCs w:val="22"/>
        </w:rPr>
        <w:tab/>
        <w:t xml:space="preserve">VILKÅR </w:t>
      </w:r>
      <w:r w:rsidR="000F5AC2" w:rsidRPr="00A93438">
        <w:rPr>
          <w:b/>
          <w:szCs w:val="22"/>
        </w:rPr>
        <w:t>ELLER RESTRIKSJONER VEDRØRENDE LEVERANSE OG BRUK</w:t>
      </w:r>
    </w:p>
    <w:p w14:paraId="620791F0" w14:textId="77777777" w:rsidR="00D85D33" w:rsidRPr="00A93438" w:rsidRDefault="00D85D33" w:rsidP="00F10CB2">
      <w:pPr>
        <w:rPr>
          <w:szCs w:val="22"/>
        </w:rPr>
      </w:pPr>
      <w:r w:rsidRPr="00A93438">
        <w:rPr>
          <w:szCs w:val="22"/>
        </w:rPr>
        <w:t xml:space="preserve"> </w:t>
      </w:r>
    </w:p>
    <w:p w14:paraId="5776897D" w14:textId="77777777" w:rsidR="00A47880" w:rsidRPr="00A93438" w:rsidRDefault="00A47880" w:rsidP="000C3690">
      <w:pPr>
        <w:ind w:left="567" w:firstLine="567"/>
        <w:rPr>
          <w:b/>
          <w:szCs w:val="22"/>
        </w:rPr>
      </w:pPr>
      <w:r w:rsidRPr="00A93438">
        <w:rPr>
          <w:b/>
          <w:szCs w:val="22"/>
        </w:rPr>
        <w:t>C.</w:t>
      </w:r>
      <w:r w:rsidRPr="00A93438">
        <w:rPr>
          <w:b/>
          <w:szCs w:val="22"/>
        </w:rPr>
        <w:tab/>
        <w:t>ANDRE VILKÅR OG KRAV TIL MARKEDSFØRINGSTILLATELSEN</w:t>
      </w:r>
    </w:p>
    <w:p w14:paraId="7985706D" w14:textId="77777777" w:rsidR="00A47880" w:rsidRPr="00A93438" w:rsidRDefault="00A47880" w:rsidP="00823E52">
      <w:pPr>
        <w:suppressAutoHyphens/>
        <w:rPr>
          <w:b/>
          <w:szCs w:val="22"/>
        </w:rPr>
      </w:pPr>
    </w:p>
    <w:p w14:paraId="0F36F4A5" w14:textId="77777777" w:rsidR="00A47880" w:rsidRPr="00A93438" w:rsidRDefault="00A47880" w:rsidP="000C3690">
      <w:pPr>
        <w:ind w:left="1689" w:hanging="555"/>
        <w:rPr>
          <w:b/>
          <w:szCs w:val="22"/>
        </w:rPr>
      </w:pPr>
      <w:r w:rsidRPr="00A93438">
        <w:rPr>
          <w:b/>
          <w:szCs w:val="22"/>
        </w:rPr>
        <w:t>D.</w:t>
      </w:r>
      <w:r w:rsidRPr="00A93438">
        <w:rPr>
          <w:b/>
          <w:szCs w:val="22"/>
        </w:rPr>
        <w:tab/>
        <w:t>VILKÅR ELLER RESTRIKSJONER VEDRØRENDE SIKKER OG EFFEKTIV BRUK AV LEGEMIDLET</w:t>
      </w:r>
    </w:p>
    <w:p w14:paraId="4A5418E9" w14:textId="77777777" w:rsidR="00A47880" w:rsidRPr="00A93438" w:rsidRDefault="00A47880" w:rsidP="00823E52">
      <w:pPr>
        <w:suppressAutoHyphens/>
      </w:pPr>
    </w:p>
    <w:p w14:paraId="174C7A9D" w14:textId="77777777" w:rsidR="00D85D33" w:rsidRPr="00A93438" w:rsidRDefault="00D85D33" w:rsidP="00F1482C">
      <w:pPr>
        <w:pStyle w:val="TitleB"/>
        <w:rPr>
          <w:lang w:val="nb-NO"/>
        </w:rPr>
      </w:pPr>
      <w:r w:rsidRPr="00A93438">
        <w:rPr>
          <w:lang w:val="nb-NO"/>
        </w:rPr>
        <w:br w:type="page"/>
      </w:r>
      <w:r w:rsidRPr="00A93438">
        <w:rPr>
          <w:lang w:val="nb-NO"/>
        </w:rPr>
        <w:lastRenderedPageBreak/>
        <w:t>A.</w:t>
      </w:r>
      <w:r w:rsidRPr="00A93438">
        <w:rPr>
          <w:lang w:val="nb-NO"/>
        </w:rPr>
        <w:tab/>
      </w:r>
      <w:r w:rsidR="00A47880" w:rsidRPr="00A93438">
        <w:rPr>
          <w:lang w:val="nb-NO"/>
        </w:rPr>
        <w:t xml:space="preserve">TILVIRKER(E) </w:t>
      </w:r>
      <w:r w:rsidRPr="00A93438">
        <w:rPr>
          <w:lang w:val="nb-NO"/>
        </w:rPr>
        <w:t>ANSVARLIG FOR BATCH RELEASE</w:t>
      </w:r>
    </w:p>
    <w:p w14:paraId="6C0895F3" w14:textId="77777777" w:rsidR="00D85D33" w:rsidRPr="00A93438" w:rsidRDefault="00D85D33" w:rsidP="00D85D33">
      <w:pPr>
        <w:rPr>
          <w:szCs w:val="22"/>
        </w:rPr>
      </w:pPr>
    </w:p>
    <w:p w14:paraId="206D7EF8" w14:textId="77777777" w:rsidR="00D85D33" w:rsidRPr="00A93438" w:rsidRDefault="00D85D33" w:rsidP="00D85D33">
      <w:pPr>
        <w:rPr>
          <w:szCs w:val="22"/>
          <w:u w:val="single"/>
        </w:rPr>
      </w:pPr>
      <w:r w:rsidRPr="00A93438">
        <w:rPr>
          <w:szCs w:val="22"/>
          <w:u w:val="single"/>
        </w:rPr>
        <w:t>Navn og adresse til tilvirker(e) ansvarlig for batch release</w:t>
      </w:r>
    </w:p>
    <w:p w14:paraId="0163272A" w14:textId="77777777" w:rsidR="004E1724" w:rsidRPr="00A93438" w:rsidRDefault="004E1724" w:rsidP="004E1724"/>
    <w:p w14:paraId="53E22EFA" w14:textId="77777777" w:rsidR="004E1724" w:rsidRPr="00A93438" w:rsidRDefault="004E1724" w:rsidP="004E1724">
      <w:r w:rsidRPr="00A93438">
        <w:t>Merckle GmbH</w:t>
      </w:r>
    </w:p>
    <w:p w14:paraId="273119EB" w14:textId="77777777" w:rsidR="004E1724" w:rsidRPr="00A93438" w:rsidRDefault="004E1724" w:rsidP="004E1724">
      <w:r w:rsidRPr="00A93438">
        <w:t>Ludwig-Merckle-Straße 3</w:t>
      </w:r>
    </w:p>
    <w:p w14:paraId="21BC1D4C" w14:textId="77777777" w:rsidR="004E1724" w:rsidRPr="00A93438" w:rsidRDefault="004E1724" w:rsidP="004E1724">
      <w:r w:rsidRPr="00A93438">
        <w:t>89143 Blaubeuren</w:t>
      </w:r>
    </w:p>
    <w:p w14:paraId="48BCA6AE" w14:textId="77777777" w:rsidR="004E1724" w:rsidRPr="00A93438" w:rsidRDefault="004E1724" w:rsidP="004E1724">
      <w:r w:rsidRPr="00A93438">
        <w:t>Tyskland</w:t>
      </w:r>
    </w:p>
    <w:p w14:paraId="08373D77" w14:textId="77777777" w:rsidR="00D85D33" w:rsidRPr="00A93438" w:rsidRDefault="00D85D33" w:rsidP="00D85D33">
      <w:pPr>
        <w:rPr>
          <w:szCs w:val="22"/>
        </w:rPr>
      </w:pPr>
    </w:p>
    <w:p w14:paraId="4A3DC556" w14:textId="77777777" w:rsidR="00D85D33" w:rsidRPr="00A93438" w:rsidRDefault="00D85D33" w:rsidP="00D85D33">
      <w:pPr>
        <w:rPr>
          <w:szCs w:val="22"/>
        </w:rPr>
      </w:pPr>
    </w:p>
    <w:p w14:paraId="3EC85C8B" w14:textId="77777777" w:rsidR="00D85D33" w:rsidRPr="00A93438" w:rsidRDefault="00D85D33" w:rsidP="00F1482C">
      <w:pPr>
        <w:pStyle w:val="TitleB"/>
        <w:rPr>
          <w:lang w:val="nb-NO"/>
        </w:rPr>
      </w:pPr>
      <w:r w:rsidRPr="00A93438">
        <w:rPr>
          <w:lang w:val="nb-NO"/>
        </w:rPr>
        <w:t>B.</w:t>
      </w:r>
      <w:r w:rsidRPr="00A93438">
        <w:rPr>
          <w:lang w:val="nb-NO"/>
        </w:rPr>
        <w:tab/>
        <w:t xml:space="preserve">VILKÅR </w:t>
      </w:r>
      <w:r w:rsidR="00A47880" w:rsidRPr="00A93438">
        <w:rPr>
          <w:lang w:val="nb-NO"/>
        </w:rPr>
        <w:t>ELLER RESTRIKSJONER VEDRØRENDE LEVERANSE OG BRUK</w:t>
      </w:r>
    </w:p>
    <w:p w14:paraId="27931458" w14:textId="77777777" w:rsidR="00D85D33" w:rsidRPr="00A93438" w:rsidRDefault="00D85D33" w:rsidP="00D85D33">
      <w:pPr>
        <w:rPr>
          <w:szCs w:val="22"/>
        </w:rPr>
      </w:pPr>
    </w:p>
    <w:p w14:paraId="50803142" w14:textId="77777777" w:rsidR="00E14919" w:rsidRPr="00A93438" w:rsidRDefault="002579B3" w:rsidP="00E14919">
      <w:pPr>
        <w:rPr>
          <w:b/>
          <w:szCs w:val="22"/>
        </w:rPr>
      </w:pPr>
      <w:r w:rsidRPr="00A93438">
        <w:rPr>
          <w:szCs w:val="22"/>
        </w:rPr>
        <w:t xml:space="preserve">Legemiddel underlagt særlig </w:t>
      </w:r>
      <w:r w:rsidR="00AC35DC" w:rsidRPr="00A93438">
        <w:rPr>
          <w:szCs w:val="22"/>
        </w:rPr>
        <w:t>og begrenset forskrivning (se Vedlegg</w:t>
      </w:r>
      <w:r w:rsidR="00D268C5" w:rsidRPr="00A93438">
        <w:rPr>
          <w:szCs w:val="22"/>
        </w:rPr>
        <w:t> </w:t>
      </w:r>
      <w:r w:rsidR="00AC35DC" w:rsidRPr="00A93438">
        <w:rPr>
          <w:szCs w:val="22"/>
        </w:rPr>
        <w:t>I, Preparatomtale, pkt.</w:t>
      </w:r>
      <w:r w:rsidR="00D268C5" w:rsidRPr="00A93438">
        <w:rPr>
          <w:szCs w:val="22"/>
        </w:rPr>
        <w:t> </w:t>
      </w:r>
      <w:r w:rsidR="00AC35DC" w:rsidRPr="00A93438">
        <w:rPr>
          <w:szCs w:val="22"/>
        </w:rPr>
        <w:t>4.2.).</w:t>
      </w:r>
    </w:p>
    <w:p w14:paraId="60EEA124" w14:textId="77777777" w:rsidR="00E14919" w:rsidRPr="00A93438" w:rsidRDefault="00E14919" w:rsidP="00E14919">
      <w:pPr>
        <w:rPr>
          <w:szCs w:val="22"/>
        </w:rPr>
      </w:pPr>
    </w:p>
    <w:p w14:paraId="3DA8DF0F" w14:textId="77777777" w:rsidR="00E14919" w:rsidRPr="00A93438" w:rsidRDefault="00E14919" w:rsidP="00E14919">
      <w:pPr>
        <w:rPr>
          <w:szCs w:val="22"/>
        </w:rPr>
      </w:pPr>
    </w:p>
    <w:p w14:paraId="12821B64" w14:textId="77777777" w:rsidR="00D85D33" w:rsidRPr="00A93438" w:rsidRDefault="00937E38" w:rsidP="00F1482C">
      <w:pPr>
        <w:pStyle w:val="TitleB"/>
        <w:rPr>
          <w:lang w:val="nb-NO"/>
        </w:rPr>
      </w:pPr>
      <w:r w:rsidRPr="00A93438">
        <w:rPr>
          <w:lang w:val="nb-NO"/>
        </w:rPr>
        <w:t>C.</w:t>
      </w:r>
      <w:r w:rsidRPr="00A93438">
        <w:rPr>
          <w:lang w:val="nb-NO"/>
        </w:rPr>
        <w:tab/>
        <w:t xml:space="preserve">ANDRE </w:t>
      </w:r>
      <w:r w:rsidR="00D85D33" w:rsidRPr="00A93438">
        <w:rPr>
          <w:lang w:val="nb-NO"/>
        </w:rPr>
        <w:t xml:space="preserve">VILKÅR </w:t>
      </w:r>
      <w:r w:rsidRPr="00A93438">
        <w:rPr>
          <w:lang w:val="nb-NO"/>
        </w:rPr>
        <w:t>OG KRAV TIL MARKEDSFØRINGSTILLATELSEN</w:t>
      </w:r>
    </w:p>
    <w:p w14:paraId="2461961C" w14:textId="77777777" w:rsidR="00B7462B" w:rsidRPr="00A93438" w:rsidRDefault="00B7462B" w:rsidP="00B7462B">
      <w:pPr>
        <w:rPr>
          <w:szCs w:val="22"/>
        </w:rPr>
      </w:pPr>
    </w:p>
    <w:p w14:paraId="4EC86E49" w14:textId="77777777" w:rsidR="0075354A" w:rsidRPr="00A93438" w:rsidRDefault="0075354A" w:rsidP="00F94868">
      <w:pPr>
        <w:numPr>
          <w:ilvl w:val="0"/>
          <w:numId w:val="32"/>
        </w:numPr>
        <w:tabs>
          <w:tab w:val="clear" w:pos="720"/>
          <w:tab w:val="num" w:pos="567"/>
        </w:tabs>
        <w:ind w:hanging="720"/>
        <w:rPr>
          <w:b/>
          <w:szCs w:val="22"/>
        </w:rPr>
      </w:pPr>
      <w:r w:rsidRPr="00A93438">
        <w:rPr>
          <w:b/>
          <w:szCs w:val="22"/>
        </w:rPr>
        <w:t>Periodiske sikkerhetsoppdateringsrapporter (PSUR)</w:t>
      </w:r>
    </w:p>
    <w:p w14:paraId="7A3BD69C" w14:textId="77777777" w:rsidR="0075354A" w:rsidRPr="00A93438" w:rsidRDefault="0075354A" w:rsidP="00CE7196">
      <w:pPr>
        <w:rPr>
          <w:b/>
          <w:szCs w:val="22"/>
        </w:rPr>
      </w:pPr>
    </w:p>
    <w:p w14:paraId="64A514AF" w14:textId="77777777" w:rsidR="00D85D33" w:rsidRPr="00A93438" w:rsidRDefault="00A74AC7" w:rsidP="00D85D33">
      <w:pPr>
        <w:rPr>
          <w:szCs w:val="22"/>
        </w:rPr>
      </w:pPr>
      <w:r w:rsidRPr="00A93438">
        <w:rPr>
          <w:szCs w:val="22"/>
        </w:rPr>
        <w:t>Kravene for innsendelse av</w:t>
      </w:r>
      <w:r w:rsidR="0075354A" w:rsidRPr="00A93438">
        <w:rPr>
          <w:szCs w:val="22"/>
        </w:rPr>
        <w:t xml:space="preserve"> periodiske sikkerhetsoppdateringsrapporter for dette legemidlet </w:t>
      </w:r>
      <w:r w:rsidRPr="00A93438">
        <w:rPr>
          <w:szCs w:val="22"/>
        </w:rPr>
        <w:t>er angitt i</w:t>
      </w:r>
      <w:r w:rsidR="0075354A" w:rsidRPr="00A93438">
        <w:rPr>
          <w:szCs w:val="22"/>
        </w:rPr>
        <w:t xml:space="preserve"> </w:t>
      </w:r>
      <w:r w:rsidRPr="00A93438">
        <w:rPr>
          <w:szCs w:val="22"/>
        </w:rPr>
        <w:t>E</w:t>
      </w:r>
      <w:r w:rsidR="0075354A" w:rsidRPr="00A93438">
        <w:rPr>
          <w:szCs w:val="22"/>
        </w:rPr>
        <w:t>URD</w:t>
      </w:r>
      <w:r w:rsidR="00720F30" w:rsidRPr="00A93438">
        <w:rPr>
          <w:szCs w:val="22"/>
        </w:rPr>
        <w:noBreakHyphen/>
      </w:r>
      <w:r w:rsidR="0075354A" w:rsidRPr="00A93438">
        <w:rPr>
          <w:szCs w:val="22"/>
        </w:rPr>
        <w:t>listen (</w:t>
      </w:r>
      <w:r w:rsidR="004335B7" w:rsidRPr="00A93438">
        <w:rPr>
          <w:szCs w:val="22"/>
        </w:rPr>
        <w:t xml:space="preserve">European </w:t>
      </w:r>
      <w:r w:rsidR="0075354A" w:rsidRPr="00A93438">
        <w:rPr>
          <w:szCs w:val="22"/>
        </w:rPr>
        <w:t>Union Reference Date list)</w:t>
      </w:r>
      <w:r w:rsidRPr="00A93438">
        <w:rPr>
          <w:szCs w:val="22"/>
        </w:rPr>
        <w:t>,</w:t>
      </w:r>
      <w:r w:rsidR="0075354A" w:rsidRPr="00A93438">
        <w:rPr>
          <w:szCs w:val="22"/>
        </w:rPr>
        <w:t xml:space="preserve"> som gjort rede for i Artikkel 107c(7) av direktiv 2001/83</w:t>
      </w:r>
      <w:r w:rsidR="004335B7" w:rsidRPr="00A93438">
        <w:rPr>
          <w:szCs w:val="22"/>
        </w:rPr>
        <w:t>/EF</w:t>
      </w:r>
      <w:r w:rsidR="0075354A" w:rsidRPr="00A93438">
        <w:rPr>
          <w:szCs w:val="22"/>
        </w:rPr>
        <w:t xml:space="preserve"> og </w:t>
      </w:r>
      <w:r w:rsidRPr="00A93438">
        <w:rPr>
          <w:szCs w:val="22"/>
        </w:rPr>
        <w:t>i enhver oppdatering av EURD</w:t>
      </w:r>
      <w:r w:rsidR="00720F30" w:rsidRPr="00A93438">
        <w:rPr>
          <w:szCs w:val="22"/>
        </w:rPr>
        <w:noBreakHyphen/>
      </w:r>
      <w:r w:rsidRPr="00A93438">
        <w:rPr>
          <w:szCs w:val="22"/>
        </w:rPr>
        <w:t>listen som publiseres</w:t>
      </w:r>
      <w:r w:rsidR="0075354A" w:rsidRPr="00A93438">
        <w:rPr>
          <w:szCs w:val="22"/>
        </w:rPr>
        <w:t xml:space="preserve"> på nettstedet til Det europeiske legemiddelkontor (The European Medicines Agency).</w:t>
      </w:r>
    </w:p>
    <w:p w14:paraId="2C175AB6" w14:textId="77777777" w:rsidR="0075354A" w:rsidRPr="00A93438" w:rsidRDefault="0075354A" w:rsidP="00D85D33">
      <w:pPr>
        <w:rPr>
          <w:szCs w:val="22"/>
        </w:rPr>
      </w:pPr>
    </w:p>
    <w:p w14:paraId="16FFC97E" w14:textId="77777777" w:rsidR="007953E0" w:rsidRPr="00A93438" w:rsidRDefault="007953E0" w:rsidP="00BA510E">
      <w:pPr>
        <w:rPr>
          <w:b/>
          <w:bCs/>
          <w:noProof/>
          <w:szCs w:val="22"/>
        </w:rPr>
      </w:pPr>
    </w:p>
    <w:p w14:paraId="6DE1A449" w14:textId="77777777" w:rsidR="00BA510E" w:rsidRPr="00A93438" w:rsidRDefault="00BA510E" w:rsidP="00F1482C">
      <w:pPr>
        <w:pStyle w:val="TitleB"/>
        <w:rPr>
          <w:lang w:val="nb-NO"/>
        </w:rPr>
      </w:pPr>
      <w:r w:rsidRPr="00A93438">
        <w:rPr>
          <w:lang w:val="nb-NO"/>
        </w:rPr>
        <w:t>D.</w:t>
      </w:r>
      <w:r w:rsidRPr="00A93438">
        <w:rPr>
          <w:lang w:val="nb-NO"/>
        </w:rPr>
        <w:tab/>
        <w:t>VILKÅR ELLER RESTRIKSJONER VEDRØRENDE SIKKER OG EFFEKTIV BRUK AV LEGEMIDLET</w:t>
      </w:r>
    </w:p>
    <w:p w14:paraId="04688999" w14:textId="77777777" w:rsidR="007953E0" w:rsidRPr="00A93438" w:rsidRDefault="007953E0" w:rsidP="00CE7196">
      <w:pPr>
        <w:rPr>
          <w:b/>
          <w:noProof/>
          <w:szCs w:val="22"/>
        </w:rPr>
      </w:pPr>
    </w:p>
    <w:p w14:paraId="39735679" w14:textId="77777777" w:rsidR="007953E0" w:rsidRPr="00A93438" w:rsidRDefault="007953E0" w:rsidP="00F94868">
      <w:pPr>
        <w:numPr>
          <w:ilvl w:val="0"/>
          <w:numId w:val="32"/>
        </w:numPr>
        <w:tabs>
          <w:tab w:val="clear" w:pos="720"/>
          <w:tab w:val="num" w:pos="567"/>
        </w:tabs>
        <w:ind w:hanging="720"/>
        <w:rPr>
          <w:b/>
          <w:noProof/>
          <w:szCs w:val="22"/>
        </w:rPr>
      </w:pPr>
      <w:r w:rsidRPr="00A93438">
        <w:rPr>
          <w:b/>
          <w:iCs/>
          <w:noProof/>
          <w:szCs w:val="22"/>
        </w:rPr>
        <w:t>Risikohåndteringsplan (RMP)</w:t>
      </w:r>
    </w:p>
    <w:p w14:paraId="18C93A06" w14:textId="77777777" w:rsidR="007953E0" w:rsidRPr="00A93438" w:rsidRDefault="00645B28" w:rsidP="007953E0">
      <w:pPr>
        <w:rPr>
          <w:noProof/>
          <w:szCs w:val="22"/>
        </w:rPr>
      </w:pPr>
      <w:r w:rsidRPr="00A93438">
        <w:rPr>
          <w:noProof/>
          <w:szCs w:val="22"/>
        </w:rPr>
        <w:br/>
      </w:r>
      <w:r w:rsidR="007953E0" w:rsidRPr="00A93438">
        <w:rPr>
          <w:noProof/>
          <w:szCs w:val="22"/>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7AC3B864" w14:textId="77777777" w:rsidR="00147B1B" w:rsidRPr="00A93438" w:rsidRDefault="00147B1B" w:rsidP="007953E0">
      <w:pPr>
        <w:rPr>
          <w:iCs/>
          <w:noProof/>
          <w:szCs w:val="22"/>
        </w:rPr>
      </w:pPr>
    </w:p>
    <w:p w14:paraId="4185C7B8" w14:textId="77777777" w:rsidR="007953E0" w:rsidRPr="00A93438" w:rsidRDefault="00D268C5" w:rsidP="007953E0">
      <w:pPr>
        <w:rPr>
          <w:iCs/>
          <w:noProof/>
          <w:szCs w:val="22"/>
        </w:rPr>
      </w:pPr>
      <w:r w:rsidRPr="00A93438">
        <w:rPr>
          <w:noProof/>
          <w:szCs w:val="22"/>
        </w:rPr>
        <w:t>E</w:t>
      </w:r>
      <w:r w:rsidR="007953E0" w:rsidRPr="00A93438">
        <w:rPr>
          <w:noProof/>
          <w:szCs w:val="22"/>
        </w:rPr>
        <w:t xml:space="preserve">n oppdatert RMP </w:t>
      </w:r>
      <w:r w:rsidRPr="00A93438">
        <w:rPr>
          <w:noProof/>
          <w:szCs w:val="22"/>
        </w:rPr>
        <w:t xml:space="preserve">skal </w:t>
      </w:r>
      <w:r w:rsidR="007953E0" w:rsidRPr="00A93438">
        <w:rPr>
          <w:noProof/>
          <w:szCs w:val="22"/>
        </w:rPr>
        <w:t>sendes inn:</w:t>
      </w:r>
    </w:p>
    <w:p w14:paraId="444BAD31" w14:textId="77777777" w:rsidR="007953E0" w:rsidRPr="00A93438" w:rsidRDefault="007953E0" w:rsidP="00F94868">
      <w:pPr>
        <w:numPr>
          <w:ilvl w:val="0"/>
          <w:numId w:val="27"/>
        </w:numPr>
        <w:rPr>
          <w:iCs/>
          <w:noProof/>
          <w:szCs w:val="22"/>
        </w:rPr>
      </w:pPr>
      <w:r w:rsidRPr="00A93438">
        <w:rPr>
          <w:iCs/>
          <w:noProof/>
          <w:szCs w:val="22"/>
        </w:rPr>
        <w:t xml:space="preserve">på forespørsel fra </w:t>
      </w:r>
      <w:r w:rsidRPr="00A93438">
        <w:rPr>
          <w:noProof/>
          <w:szCs w:val="22"/>
        </w:rPr>
        <w:t>Det europeiske legemiddelkontoret (The European Medicines Agency);</w:t>
      </w:r>
    </w:p>
    <w:p w14:paraId="2640185B" w14:textId="77777777" w:rsidR="007953E0" w:rsidRPr="00A93438" w:rsidRDefault="007953E0" w:rsidP="00F94868">
      <w:pPr>
        <w:numPr>
          <w:ilvl w:val="0"/>
          <w:numId w:val="27"/>
        </w:numPr>
        <w:rPr>
          <w:iCs/>
          <w:noProof/>
          <w:szCs w:val="22"/>
        </w:rPr>
      </w:pPr>
      <w:r w:rsidRPr="00A93438">
        <w:rPr>
          <w:iCs/>
          <w:noProof/>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03F30F96" w14:textId="77777777" w:rsidR="0087702D" w:rsidRPr="00A93438" w:rsidRDefault="0087702D">
      <w:pPr>
        <w:rPr>
          <w:noProof/>
          <w:szCs w:val="22"/>
        </w:rPr>
      </w:pPr>
    </w:p>
    <w:p w14:paraId="1EA9ADA2" w14:textId="77777777" w:rsidR="00D268C5" w:rsidRPr="00A93438" w:rsidRDefault="00D268C5" w:rsidP="00D268C5">
      <w:pPr>
        <w:rPr>
          <w:noProof/>
          <w:szCs w:val="22"/>
        </w:rPr>
      </w:pPr>
      <w:r w:rsidRPr="00A93438">
        <w:rPr>
          <w:noProof/>
          <w:szCs w:val="22"/>
        </w:rPr>
        <w:t>Hvis innsendelse av en PSUR og oppdateringen av en RMP faller på samme tidspunkt, kan de sendes inn samtidig.</w:t>
      </w:r>
    </w:p>
    <w:p w14:paraId="6E76E5E8" w14:textId="77777777" w:rsidR="00D268C5" w:rsidRPr="00A93438" w:rsidRDefault="00D268C5">
      <w:pPr>
        <w:rPr>
          <w:noProof/>
          <w:szCs w:val="22"/>
        </w:rPr>
      </w:pPr>
    </w:p>
    <w:p w14:paraId="625EEF1D" w14:textId="77777777" w:rsidR="00AA6FDB" w:rsidRPr="00A93438" w:rsidRDefault="0087702D" w:rsidP="00F94868">
      <w:pPr>
        <w:numPr>
          <w:ilvl w:val="0"/>
          <w:numId w:val="10"/>
        </w:numPr>
        <w:tabs>
          <w:tab w:val="clear" w:pos="720"/>
          <w:tab w:val="num" w:pos="567"/>
        </w:tabs>
        <w:ind w:left="567" w:hanging="567"/>
        <w:rPr>
          <w:noProof/>
          <w:szCs w:val="22"/>
        </w:rPr>
      </w:pPr>
      <w:r w:rsidRPr="00A93438">
        <w:rPr>
          <w:b/>
          <w:noProof/>
          <w:szCs w:val="22"/>
        </w:rPr>
        <w:t xml:space="preserve">Andre risikominimeringsaktiviteter </w:t>
      </w:r>
    </w:p>
    <w:p w14:paraId="6F0812DC" w14:textId="77777777" w:rsidR="00147B1B" w:rsidRPr="00A93438" w:rsidRDefault="00147B1B" w:rsidP="00AA6FDB">
      <w:pPr>
        <w:rPr>
          <w:noProof/>
          <w:szCs w:val="22"/>
        </w:rPr>
      </w:pPr>
    </w:p>
    <w:p w14:paraId="6C603C55" w14:textId="65646C0A" w:rsidR="004159E9" w:rsidRPr="00A93438" w:rsidRDefault="004159E9" w:rsidP="00AA6FDB">
      <w:pPr>
        <w:rPr>
          <w:noProof/>
          <w:szCs w:val="22"/>
        </w:rPr>
      </w:pPr>
      <w:r w:rsidRPr="00A93438">
        <w:rPr>
          <w:noProof/>
          <w:szCs w:val="22"/>
        </w:rPr>
        <w:t>Før lansering/bruk av Effentora i hver medlemsstat må innehaver av markedsføringstillatelsen bli enig med nasjonal kompetent myndighet om innholdet og formatet til utdanningsprogrammet, inkludert kommunikasjonsmedier, distribusjonsmodaliteter og alle andre aspekter ved programmet.</w:t>
      </w:r>
    </w:p>
    <w:p w14:paraId="2A7E5CF8" w14:textId="77777777" w:rsidR="004159E9" w:rsidRPr="00A93438" w:rsidRDefault="004159E9" w:rsidP="00AA6FDB">
      <w:pPr>
        <w:rPr>
          <w:noProof/>
          <w:szCs w:val="22"/>
        </w:rPr>
      </w:pPr>
    </w:p>
    <w:p w14:paraId="70E2DEFA" w14:textId="3C6F1C85" w:rsidR="004159E9" w:rsidRPr="00A93438" w:rsidRDefault="004159E9" w:rsidP="00AA6FDB">
      <w:pPr>
        <w:rPr>
          <w:noProof/>
          <w:szCs w:val="22"/>
        </w:rPr>
      </w:pPr>
      <w:r w:rsidRPr="00A93438">
        <w:rPr>
          <w:noProof/>
          <w:szCs w:val="22"/>
        </w:rPr>
        <w:t xml:space="preserve">Innehaver av markedsføringstillatelsen skal sørge for at alle leger, </w:t>
      </w:r>
      <w:r w:rsidR="000C50F1" w:rsidRPr="00A93438">
        <w:rPr>
          <w:noProof/>
          <w:szCs w:val="22"/>
        </w:rPr>
        <w:t>farmasøyter</w:t>
      </w:r>
      <w:r w:rsidRPr="00A93438">
        <w:rPr>
          <w:noProof/>
          <w:szCs w:val="22"/>
        </w:rPr>
        <w:t xml:space="preserve"> og pasienter som forventes å forskrive/dispensere/bruke Effentora, får opplæringsmateriell angående riktig og sikker bruk av produktet.</w:t>
      </w:r>
    </w:p>
    <w:p w14:paraId="380B4F48" w14:textId="77777777" w:rsidR="004159E9" w:rsidRPr="00A93438" w:rsidRDefault="004159E9" w:rsidP="00AA6FDB">
      <w:pPr>
        <w:rPr>
          <w:noProof/>
          <w:szCs w:val="22"/>
        </w:rPr>
      </w:pPr>
    </w:p>
    <w:p w14:paraId="4102600B" w14:textId="45230B5A" w:rsidR="004159E9" w:rsidRPr="00A93438" w:rsidRDefault="004159E9" w:rsidP="00823E52">
      <w:pPr>
        <w:pStyle w:val="Default"/>
        <w:rPr>
          <w:rFonts w:ascii="DJBDCL+TimesNewRoman,Bold" w:hAnsi="DJBDCL+TimesNewRoman,Bold" w:cs="DJBDCL+TimesNewRoman,Bold"/>
          <w:b/>
          <w:bCs/>
          <w:i/>
          <w:sz w:val="22"/>
          <w:szCs w:val="22"/>
          <w:lang w:val="nb-NO" w:eastAsia="de-DE"/>
        </w:rPr>
      </w:pPr>
      <w:r w:rsidRPr="00A93438">
        <w:rPr>
          <w:rFonts w:ascii="DJBDCL+TimesNewRoman,Bold" w:hAnsi="DJBDCL+TimesNewRoman,Bold" w:cs="DJBDCL+TimesNewRoman,Bold"/>
          <w:b/>
          <w:bCs/>
          <w:i/>
          <w:sz w:val="22"/>
          <w:szCs w:val="22"/>
          <w:lang w:val="nb-NO" w:eastAsia="de-DE"/>
        </w:rPr>
        <w:t>Opplæringsmateriale for pasienter vil inneholde følgende:</w:t>
      </w:r>
    </w:p>
    <w:p w14:paraId="0146B44B" w14:textId="2611CE33" w:rsidR="004159E9" w:rsidRPr="00A93438" w:rsidRDefault="004159E9" w:rsidP="00823E52">
      <w:pPr>
        <w:pStyle w:val="C-Bullet"/>
        <w:numPr>
          <w:ilvl w:val="0"/>
          <w:numId w:val="10"/>
        </w:numPr>
        <w:tabs>
          <w:tab w:val="clear" w:pos="720"/>
          <w:tab w:val="num" w:pos="1080"/>
        </w:tabs>
        <w:ind w:left="1080"/>
        <w:rPr>
          <w:noProof/>
          <w:szCs w:val="22"/>
          <w:lang w:val="nb-NO"/>
        </w:rPr>
      </w:pPr>
      <w:r w:rsidRPr="00A93438">
        <w:rPr>
          <w:sz w:val="22"/>
          <w:szCs w:val="22"/>
          <w:lang w:val="nb-NO"/>
        </w:rPr>
        <w:t>Pasientinformasjonshefte</w:t>
      </w:r>
    </w:p>
    <w:p w14:paraId="142048E8" w14:textId="64515749" w:rsidR="004159E9" w:rsidRPr="00A93438" w:rsidRDefault="004159E9" w:rsidP="00823E52">
      <w:pPr>
        <w:pStyle w:val="C-Bullet"/>
        <w:numPr>
          <w:ilvl w:val="0"/>
          <w:numId w:val="10"/>
        </w:numPr>
        <w:tabs>
          <w:tab w:val="clear" w:pos="720"/>
          <w:tab w:val="num" w:pos="1080"/>
        </w:tabs>
        <w:ind w:left="1080"/>
        <w:rPr>
          <w:sz w:val="22"/>
          <w:szCs w:val="22"/>
          <w:lang w:val="nb-NO"/>
        </w:rPr>
      </w:pPr>
      <w:r w:rsidRPr="00A93438">
        <w:rPr>
          <w:sz w:val="22"/>
          <w:szCs w:val="22"/>
          <w:lang w:val="nb-NO"/>
        </w:rPr>
        <w:t>Veiledning for pasient/omsorgsperson</w:t>
      </w:r>
    </w:p>
    <w:p w14:paraId="35999F9C" w14:textId="0F9C8C4F" w:rsidR="004159E9" w:rsidRPr="00A93438" w:rsidRDefault="004159E9" w:rsidP="00823E52">
      <w:pPr>
        <w:pStyle w:val="C-Bullet"/>
        <w:numPr>
          <w:ilvl w:val="0"/>
          <w:numId w:val="10"/>
        </w:numPr>
        <w:tabs>
          <w:tab w:val="clear" w:pos="720"/>
          <w:tab w:val="num" w:pos="1080"/>
        </w:tabs>
        <w:ind w:left="1080"/>
        <w:rPr>
          <w:sz w:val="22"/>
          <w:szCs w:val="22"/>
          <w:lang w:val="nb-NO"/>
        </w:rPr>
      </w:pPr>
      <w:r w:rsidRPr="00A93438">
        <w:rPr>
          <w:sz w:val="22"/>
          <w:szCs w:val="22"/>
          <w:lang w:val="nb-NO"/>
        </w:rPr>
        <w:lastRenderedPageBreak/>
        <w:t>Forbedret digital tilgangsinformasjon</w:t>
      </w:r>
    </w:p>
    <w:p w14:paraId="0B506CE2" w14:textId="77777777" w:rsidR="004159E9" w:rsidRPr="00A93438" w:rsidRDefault="004159E9" w:rsidP="004159E9">
      <w:pPr>
        <w:rPr>
          <w:noProof/>
          <w:szCs w:val="22"/>
        </w:rPr>
      </w:pPr>
    </w:p>
    <w:p w14:paraId="45BE7961" w14:textId="18F9E54A" w:rsidR="004159E9" w:rsidRPr="00A93438" w:rsidRDefault="004159E9" w:rsidP="00823E52">
      <w:pPr>
        <w:pStyle w:val="C-BodyText"/>
        <w:rPr>
          <w:noProof/>
          <w:sz w:val="22"/>
          <w:szCs w:val="22"/>
          <w:u w:val="single"/>
          <w:lang w:val="nb-NO"/>
        </w:rPr>
      </w:pPr>
      <w:r w:rsidRPr="00A93438">
        <w:rPr>
          <w:noProof/>
          <w:sz w:val="22"/>
          <w:szCs w:val="22"/>
          <w:u w:val="single"/>
          <w:lang w:val="nb-NO"/>
        </w:rPr>
        <w:t xml:space="preserve">Veiledning for </w:t>
      </w:r>
      <w:r w:rsidRPr="00A93438">
        <w:rPr>
          <w:sz w:val="22"/>
          <w:szCs w:val="22"/>
          <w:u w:val="single"/>
          <w:lang w:val="nb-NO"/>
        </w:rPr>
        <w:t>pasient</w:t>
      </w:r>
      <w:r w:rsidRPr="00A93438">
        <w:rPr>
          <w:noProof/>
          <w:sz w:val="22"/>
          <w:szCs w:val="22"/>
          <w:u w:val="single"/>
          <w:lang w:val="nb-NO"/>
        </w:rPr>
        <w:t>/omsorgsperson</w:t>
      </w:r>
    </w:p>
    <w:p w14:paraId="276DD094" w14:textId="705281FF" w:rsidR="004159E9" w:rsidRPr="00A93438" w:rsidRDefault="004159E9" w:rsidP="00823E52">
      <w:pPr>
        <w:pStyle w:val="C-Bullet"/>
        <w:numPr>
          <w:ilvl w:val="0"/>
          <w:numId w:val="44"/>
        </w:numPr>
        <w:tabs>
          <w:tab w:val="num" w:pos="1080"/>
        </w:tabs>
        <w:rPr>
          <w:sz w:val="22"/>
          <w:szCs w:val="22"/>
          <w:lang w:val="nb-NO"/>
        </w:rPr>
      </w:pPr>
      <w:r w:rsidRPr="00A93438">
        <w:rPr>
          <w:sz w:val="22"/>
          <w:szCs w:val="22"/>
          <w:lang w:val="nb-NO"/>
        </w:rPr>
        <w:t>EFFENTORA skal kun brukes hvis pasienter/omsorgspersoner har mottatt riktig informasjon om bruken av stoffet og sikkerhetstiltakene.</w:t>
      </w:r>
    </w:p>
    <w:p w14:paraId="79A955EE" w14:textId="1B1C2AF7" w:rsidR="004159E9" w:rsidRPr="00A93438" w:rsidRDefault="001F61FB" w:rsidP="00823E52">
      <w:pPr>
        <w:pStyle w:val="C-Bullet"/>
        <w:numPr>
          <w:ilvl w:val="0"/>
          <w:numId w:val="44"/>
        </w:numPr>
        <w:tabs>
          <w:tab w:val="num" w:pos="1080"/>
        </w:tabs>
        <w:rPr>
          <w:sz w:val="22"/>
          <w:szCs w:val="22"/>
          <w:lang w:val="nb-NO"/>
        </w:rPr>
      </w:pPr>
      <w:r w:rsidRPr="00A93438">
        <w:rPr>
          <w:sz w:val="22"/>
          <w:szCs w:val="22"/>
          <w:lang w:val="nb-NO"/>
        </w:rPr>
        <w:t>Forklaring om</w:t>
      </w:r>
      <w:r w:rsidR="004159E9" w:rsidRPr="00A93438">
        <w:rPr>
          <w:sz w:val="22"/>
          <w:szCs w:val="22"/>
          <w:lang w:val="nb-NO"/>
        </w:rPr>
        <w:t xml:space="preserve"> indikasjonen</w:t>
      </w:r>
    </w:p>
    <w:p w14:paraId="24F02124" w14:textId="66C4B440" w:rsidR="001F61FB" w:rsidRPr="00A93438" w:rsidRDefault="001F61FB" w:rsidP="00823E52">
      <w:pPr>
        <w:pStyle w:val="C-Bullet"/>
        <w:numPr>
          <w:ilvl w:val="0"/>
          <w:numId w:val="44"/>
        </w:numPr>
        <w:tabs>
          <w:tab w:val="num" w:pos="1080"/>
        </w:tabs>
        <w:rPr>
          <w:sz w:val="22"/>
          <w:szCs w:val="22"/>
          <w:lang w:val="nb-NO"/>
        </w:rPr>
      </w:pPr>
      <w:r w:rsidRPr="00A93438">
        <w:rPr>
          <w:sz w:val="22"/>
          <w:szCs w:val="22"/>
          <w:lang w:val="nb-NO"/>
        </w:rPr>
        <w:t>Forklaring om gjennombruddsmerter, pasientens oppfatning av smerte og dens behandling.</w:t>
      </w:r>
    </w:p>
    <w:p w14:paraId="48D321CE" w14:textId="04EBE069" w:rsidR="001F61FB" w:rsidRPr="00A93438" w:rsidRDefault="001F61FB" w:rsidP="00823E52">
      <w:pPr>
        <w:pStyle w:val="C-Bullet"/>
        <w:numPr>
          <w:ilvl w:val="0"/>
          <w:numId w:val="44"/>
        </w:numPr>
        <w:tabs>
          <w:tab w:val="num" w:pos="1080"/>
        </w:tabs>
        <w:rPr>
          <w:sz w:val="22"/>
          <w:szCs w:val="22"/>
          <w:lang w:val="nb-NO"/>
        </w:rPr>
      </w:pPr>
      <w:r w:rsidRPr="00A93438">
        <w:rPr>
          <w:sz w:val="22"/>
          <w:szCs w:val="22"/>
          <w:lang w:val="nb-NO"/>
        </w:rPr>
        <w:t>Forklaring av bruk utenfor godkjenning, feilbruk, misbruk, medisineringsfeil, overdose, død og avhengighet.</w:t>
      </w:r>
    </w:p>
    <w:p w14:paraId="680CC32E" w14:textId="4512733B" w:rsidR="001F61FB" w:rsidRPr="00A93438" w:rsidRDefault="001F61FB" w:rsidP="00823E52">
      <w:pPr>
        <w:pStyle w:val="C-Bullet"/>
        <w:numPr>
          <w:ilvl w:val="0"/>
          <w:numId w:val="44"/>
        </w:numPr>
        <w:tabs>
          <w:tab w:val="num" w:pos="1080"/>
        </w:tabs>
        <w:rPr>
          <w:sz w:val="22"/>
          <w:szCs w:val="22"/>
          <w:lang w:val="nb-NO"/>
        </w:rPr>
      </w:pPr>
      <w:r w:rsidRPr="00A93438">
        <w:rPr>
          <w:sz w:val="22"/>
          <w:szCs w:val="22"/>
          <w:lang w:val="nb-NO"/>
        </w:rPr>
        <w:t>Definisjon av en pasient med risiko for overdose, feilbruk, misbruk</w:t>
      </w:r>
      <w:r w:rsidR="00535880" w:rsidRPr="00A93438">
        <w:rPr>
          <w:sz w:val="22"/>
          <w:szCs w:val="22"/>
          <w:lang w:val="nb-NO"/>
        </w:rPr>
        <w:t xml:space="preserve"> og</w:t>
      </w:r>
      <w:r w:rsidRPr="00A93438">
        <w:rPr>
          <w:sz w:val="22"/>
          <w:szCs w:val="22"/>
          <w:lang w:val="nb-NO"/>
        </w:rPr>
        <w:t xml:space="preserve"> avhengighet </w:t>
      </w:r>
      <w:r w:rsidR="00535880" w:rsidRPr="00A93438">
        <w:rPr>
          <w:sz w:val="22"/>
          <w:szCs w:val="22"/>
          <w:lang w:val="nb-NO"/>
        </w:rPr>
        <w:t>for å informere forskrivere/apotek</w:t>
      </w:r>
    </w:p>
    <w:p w14:paraId="57DC9A25" w14:textId="36921BFC" w:rsidR="00535880" w:rsidRPr="00A93438" w:rsidRDefault="00535880" w:rsidP="00823E52">
      <w:pPr>
        <w:pStyle w:val="C-Bullet"/>
        <w:numPr>
          <w:ilvl w:val="0"/>
          <w:numId w:val="44"/>
        </w:numPr>
        <w:tabs>
          <w:tab w:val="num" w:pos="1080"/>
        </w:tabs>
        <w:rPr>
          <w:sz w:val="22"/>
          <w:szCs w:val="22"/>
          <w:lang w:val="nb-NO"/>
        </w:rPr>
      </w:pPr>
      <w:r w:rsidRPr="00A93438">
        <w:rPr>
          <w:sz w:val="22"/>
          <w:szCs w:val="22"/>
          <w:lang w:val="nb-NO"/>
        </w:rPr>
        <w:t>At man ikke skal bruke EFFENTORA til å behandle andre kortvarige smerter eller smertestatus og/eller for behandling av mer enn 4 gjennombruddsepisoder med kreftsmerter per dag (avsnitt 3 pakningsvedlegg).</w:t>
      </w:r>
    </w:p>
    <w:p w14:paraId="1E486F29" w14:textId="776353A3" w:rsidR="00535880" w:rsidRPr="00A93438" w:rsidRDefault="00535880" w:rsidP="00823E52">
      <w:pPr>
        <w:pStyle w:val="C-Bullet"/>
        <w:numPr>
          <w:ilvl w:val="0"/>
          <w:numId w:val="44"/>
        </w:numPr>
        <w:tabs>
          <w:tab w:val="num" w:pos="1080"/>
        </w:tabs>
        <w:rPr>
          <w:sz w:val="22"/>
          <w:szCs w:val="22"/>
          <w:lang w:val="nb-NO"/>
        </w:rPr>
      </w:pPr>
      <w:r w:rsidRPr="00A93438">
        <w:rPr>
          <w:sz w:val="22"/>
          <w:szCs w:val="22"/>
          <w:lang w:val="nb-NO"/>
        </w:rPr>
        <w:t>At det ikke er mulig å bytte mellom formuleringer.</w:t>
      </w:r>
    </w:p>
    <w:p w14:paraId="388C7C84" w14:textId="44F69A95" w:rsidR="00535880" w:rsidRPr="00A93438" w:rsidRDefault="00535880" w:rsidP="00823E52">
      <w:pPr>
        <w:pStyle w:val="C-Bullet"/>
        <w:numPr>
          <w:ilvl w:val="0"/>
          <w:numId w:val="44"/>
        </w:numPr>
        <w:tabs>
          <w:tab w:val="num" w:pos="1080"/>
        </w:tabs>
        <w:rPr>
          <w:sz w:val="22"/>
          <w:szCs w:val="22"/>
          <w:lang w:val="nb-NO"/>
        </w:rPr>
      </w:pPr>
      <w:r w:rsidRPr="00A93438">
        <w:rPr>
          <w:sz w:val="22"/>
          <w:szCs w:val="22"/>
          <w:lang w:val="nb-NO"/>
        </w:rPr>
        <w:t>Behov for referanse til forskriver/apotek ved spørsmål.</w:t>
      </w:r>
    </w:p>
    <w:p w14:paraId="04081412" w14:textId="1AD5690B" w:rsidR="00535880" w:rsidRPr="00A93438" w:rsidRDefault="00535880" w:rsidP="00823E52">
      <w:pPr>
        <w:pStyle w:val="C-Bullet"/>
        <w:numPr>
          <w:ilvl w:val="0"/>
          <w:numId w:val="44"/>
        </w:numPr>
        <w:tabs>
          <w:tab w:val="num" w:pos="1080"/>
        </w:tabs>
        <w:rPr>
          <w:sz w:val="22"/>
          <w:szCs w:val="22"/>
          <w:lang w:val="nb-NO"/>
        </w:rPr>
      </w:pPr>
      <w:r w:rsidRPr="00A93438">
        <w:rPr>
          <w:sz w:val="22"/>
          <w:szCs w:val="22"/>
          <w:lang w:val="nb-NO"/>
        </w:rPr>
        <w:t>Hvordan EFFENTORA skal brukes</w:t>
      </w:r>
    </w:p>
    <w:p w14:paraId="082B9A29" w14:textId="77777777" w:rsidR="00535880" w:rsidRPr="00A93438" w:rsidRDefault="00535880" w:rsidP="00823E52">
      <w:pPr>
        <w:ind w:left="360"/>
        <w:rPr>
          <w:noProof/>
          <w:szCs w:val="22"/>
        </w:rPr>
      </w:pPr>
    </w:p>
    <w:p w14:paraId="0BC5D9D9" w14:textId="1DFC7D2A" w:rsidR="00535880" w:rsidRPr="00A93438" w:rsidRDefault="00535880" w:rsidP="00823E52">
      <w:pPr>
        <w:pStyle w:val="Default"/>
        <w:rPr>
          <w:rFonts w:ascii="DJBDCL+TimesNewRoman,Bold" w:hAnsi="DJBDCL+TimesNewRoman,Bold" w:cs="DJBDCL+TimesNewRoman,Bold"/>
          <w:b/>
          <w:bCs/>
          <w:i/>
          <w:sz w:val="22"/>
          <w:szCs w:val="22"/>
          <w:lang w:val="nb-NO" w:eastAsia="de-DE"/>
        </w:rPr>
      </w:pPr>
      <w:r w:rsidRPr="00A93438">
        <w:rPr>
          <w:rFonts w:ascii="DJBDCL+TimesNewRoman,Bold" w:hAnsi="DJBDCL+TimesNewRoman,Bold" w:cs="DJBDCL+TimesNewRoman,Bold"/>
          <w:b/>
          <w:bCs/>
          <w:i/>
          <w:sz w:val="22"/>
          <w:szCs w:val="22"/>
          <w:lang w:val="nb-NO" w:eastAsia="de-DE"/>
        </w:rPr>
        <w:t xml:space="preserve">Opplæringsmateriale for </w:t>
      </w:r>
      <w:r w:rsidR="000B7417" w:rsidRPr="00A93438">
        <w:rPr>
          <w:rFonts w:ascii="DJBDCL+TimesNewRoman,Bold" w:hAnsi="DJBDCL+TimesNewRoman,Bold" w:cs="DJBDCL+TimesNewRoman,Bold"/>
          <w:b/>
          <w:bCs/>
          <w:i/>
          <w:sz w:val="22"/>
          <w:szCs w:val="22"/>
          <w:lang w:val="nb-NO" w:eastAsia="de-DE"/>
        </w:rPr>
        <w:t>leger</w:t>
      </w:r>
      <w:r w:rsidRPr="00A93438">
        <w:rPr>
          <w:rFonts w:ascii="DJBDCL+TimesNewRoman,Bold" w:hAnsi="DJBDCL+TimesNewRoman,Bold" w:cs="DJBDCL+TimesNewRoman,Bold"/>
          <w:b/>
          <w:bCs/>
          <w:i/>
          <w:sz w:val="22"/>
          <w:szCs w:val="22"/>
          <w:lang w:val="nb-NO" w:eastAsia="de-DE"/>
        </w:rPr>
        <w:t xml:space="preserve"> vil inneholde følgende:</w:t>
      </w:r>
    </w:p>
    <w:p w14:paraId="51CC1AB6" w14:textId="240C3B3B" w:rsidR="00535880" w:rsidRPr="00A93438" w:rsidRDefault="00535880" w:rsidP="00823E52">
      <w:pPr>
        <w:pStyle w:val="C-Bullet"/>
        <w:numPr>
          <w:ilvl w:val="0"/>
          <w:numId w:val="45"/>
        </w:numPr>
        <w:tabs>
          <w:tab w:val="num" w:pos="1080"/>
        </w:tabs>
        <w:rPr>
          <w:sz w:val="22"/>
          <w:szCs w:val="22"/>
          <w:lang w:val="nb-NO"/>
        </w:rPr>
      </w:pPr>
      <w:r w:rsidRPr="00A93438">
        <w:rPr>
          <w:sz w:val="22"/>
          <w:szCs w:val="22"/>
          <w:lang w:val="nb-NO"/>
        </w:rPr>
        <w:t>Preparatomtale og pakningsvedlegg</w:t>
      </w:r>
    </w:p>
    <w:p w14:paraId="1E29A4B1" w14:textId="4480B97C" w:rsidR="00535880" w:rsidRPr="00A93438" w:rsidRDefault="00535880" w:rsidP="00823E52">
      <w:pPr>
        <w:pStyle w:val="C-Bullet"/>
        <w:numPr>
          <w:ilvl w:val="0"/>
          <w:numId w:val="45"/>
        </w:numPr>
        <w:tabs>
          <w:tab w:val="num" w:pos="1080"/>
        </w:tabs>
        <w:rPr>
          <w:sz w:val="22"/>
          <w:szCs w:val="22"/>
          <w:lang w:val="nb-NO"/>
        </w:rPr>
      </w:pPr>
      <w:r w:rsidRPr="00A93438">
        <w:rPr>
          <w:sz w:val="22"/>
          <w:szCs w:val="22"/>
          <w:lang w:val="nb-NO"/>
        </w:rPr>
        <w:t>Veiledning for leger</w:t>
      </w:r>
    </w:p>
    <w:p w14:paraId="3E9FD558" w14:textId="63454588" w:rsidR="00535880" w:rsidRPr="00A93438" w:rsidRDefault="00535880" w:rsidP="00823E52">
      <w:pPr>
        <w:pStyle w:val="C-Bullet"/>
        <w:numPr>
          <w:ilvl w:val="0"/>
          <w:numId w:val="45"/>
        </w:numPr>
        <w:tabs>
          <w:tab w:val="num" w:pos="1080"/>
        </w:tabs>
        <w:rPr>
          <w:sz w:val="22"/>
          <w:szCs w:val="22"/>
          <w:lang w:val="nb-NO"/>
        </w:rPr>
      </w:pPr>
      <w:r w:rsidRPr="00A93438">
        <w:rPr>
          <w:sz w:val="22"/>
          <w:szCs w:val="22"/>
          <w:lang w:val="nb-NO"/>
        </w:rPr>
        <w:t>Forskrivningssjekkliste</w:t>
      </w:r>
    </w:p>
    <w:p w14:paraId="6635FEE2" w14:textId="28C7BE60" w:rsidR="00535880" w:rsidRPr="00A93438" w:rsidRDefault="00535880" w:rsidP="00823E52">
      <w:pPr>
        <w:pStyle w:val="C-Bullet"/>
        <w:numPr>
          <w:ilvl w:val="0"/>
          <w:numId w:val="45"/>
        </w:numPr>
        <w:tabs>
          <w:tab w:val="num" w:pos="1080"/>
        </w:tabs>
        <w:rPr>
          <w:sz w:val="22"/>
          <w:szCs w:val="22"/>
          <w:lang w:val="nb-NO"/>
        </w:rPr>
      </w:pPr>
      <w:r w:rsidRPr="00A93438">
        <w:rPr>
          <w:sz w:val="22"/>
          <w:szCs w:val="22"/>
          <w:lang w:val="nb-NO"/>
        </w:rPr>
        <w:t>Forbedret digital tilgangsinformasjon</w:t>
      </w:r>
    </w:p>
    <w:p w14:paraId="4080194A" w14:textId="77777777" w:rsidR="00535880" w:rsidRPr="00A93438" w:rsidRDefault="00535880" w:rsidP="00823E52">
      <w:pPr>
        <w:ind w:left="360"/>
        <w:rPr>
          <w:noProof/>
          <w:szCs w:val="22"/>
        </w:rPr>
      </w:pPr>
    </w:p>
    <w:p w14:paraId="2C5061BC" w14:textId="77777777" w:rsidR="00535880" w:rsidRPr="00A93438" w:rsidRDefault="00535880" w:rsidP="00823E52">
      <w:pPr>
        <w:pStyle w:val="Default"/>
        <w:rPr>
          <w:rFonts w:ascii="DJBDCL+TimesNewRoman,Bold" w:hAnsi="DJBDCL+TimesNewRoman,Bold" w:cs="DJBDCL+TimesNewRoman,Bold"/>
          <w:sz w:val="22"/>
          <w:szCs w:val="22"/>
          <w:u w:val="single"/>
          <w:lang w:val="nb-NO" w:eastAsia="de-DE"/>
        </w:rPr>
      </w:pPr>
      <w:r w:rsidRPr="00A93438">
        <w:rPr>
          <w:rFonts w:ascii="DJBDCL+TimesNewRoman,Bold" w:hAnsi="DJBDCL+TimesNewRoman,Bold" w:cs="DJBDCL+TimesNewRoman,Bold"/>
          <w:sz w:val="22"/>
          <w:szCs w:val="22"/>
          <w:u w:val="single"/>
          <w:lang w:val="nb-NO" w:eastAsia="de-DE"/>
        </w:rPr>
        <w:t>Veiledning for leger</w:t>
      </w:r>
    </w:p>
    <w:p w14:paraId="61418106" w14:textId="77777777" w:rsidR="00F85405" w:rsidRPr="00A93438" w:rsidRDefault="00F85405" w:rsidP="00F85405">
      <w:pPr>
        <w:pStyle w:val="C-Bullet"/>
        <w:numPr>
          <w:ilvl w:val="0"/>
          <w:numId w:val="46"/>
        </w:numPr>
        <w:rPr>
          <w:bCs/>
          <w:sz w:val="22"/>
          <w:szCs w:val="22"/>
          <w:lang w:val="nb-NO"/>
        </w:rPr>
      </w:pPr>
      <w:r w:rsidRPr="00A93438">
        <w:rPr>
          <w:bCs/>
          <w:sz w:val="22"/>
          <w:szCs w:val="22"/>
          <w:lang w:val="nb-NO"/>
        </w:rPr>
        <w:t xml:space="preserve">Behandling som skal </w:t>
      </w:r>
      <w:r w:rsidRPr="00A93438">
        <w:rPr>
          <w:bCs/>
          <w:sz w:val="22"/>
          <w:szCs w:val="22"/>
          <w:u w:val="single"/>
          <w:lang w:val="nb-NO"/>
        </w:rPr>
        <w:t>initieres/overvåkes av en lege</w:t>
      </w:r>
      <w:r w:rsidRPr="00A93438">
        <w:rPr>
          <w:bCs/>
          <w:sz w:val="22"/>
          <w:szCs w:val="22"/>
          <w:lang w:val="nb-NO"/>
        </w:rPr>
        <w:t xml:space="preserve"> med erfaring i opioidbehandling hos kreftpasienter, spesielt når det gjelder overgang fra sykehus til hjem.</w:t>
      </w:r>
    </w:p>
    <w:p w14:paraId="0EFC51B5" w14:textId="04192F0E" w:rsidR="00977625" w:rsidRPr="00A93438" w:rsidRDefault="00977625" w:rsidP="00823E52">
      <w:pPr>
        <w:pStyle w:val="C-Bullet"/>
        <w:numPr>
          <w:ilvl w:val="0"/>
          <w:numId w:val="46"/>
        </w:numPr>
        <w:tabs>
          <w:tab w:val="num" w:pos="1080"/>
        </w:tabs>
        <w:rPr>
          <w:bCs/>
          <w:sz w:val="22"/>
          <w:szCs w:val="22"/>
          <w:lang w:val="nb-NO"/>
        </w:rPr>
      </w:pPr>
      <w:r w:rsidRPr="00A93438">
        <w:rPr>
          <w:bCs/>
          <w:sz w:val="22"/>
          <w:szCs w:val="22"/>
          <w:lang w:val="nb-NO"/>
        </w:rPr>
        <w:t>Forklaring av bruk utenfor godkjenning (dvs. indikasjon, alder) og alvorlig risiko for feilbruk, misbruk, medisineringsfeil, overdose, død og avhengighet.</w:t>
      </w:r>
    </w:p>
    <w:p w14:paraId="381476AA" w14:textId="12FCAD19" w:rsidR="00977625" w:rsidRPr="00A93438" w:rsidRDefault="00977625" w:rsidP="00823E52">
      <w:pPr>
        <w:pStyle w:val="C-Bullet"/>
        <w:numPr>
          <w:ilvl w:val="0"/>
          <w:numId w:val="46"/>
        </w:numPr>
        <w:tabs>
          <w:tab w:val="num" w:pos="1080"/>
        </w:tabs>
        <w:rPr>
          <w:bCs/>
          <w:sz w:val="22"/>
          <w:szCs w:val="22"/>
          <w:lang w:val="nb-NO"/>
        </w:rPr>
      </w:pPr>
      <w:r w:rsidRPr="00A93438">
        <w:rPr>
          <w:bCs/>
          <w:sz w:val="22"/>
          <w:szCs w:val="22"/>
          <w:lang w:val="nb-NO"/>
        </w:rPr>
        <w:t xml:space="preserve">Behov for </w:t>
      </w:r>
      <w:r w:rsidRPr="00A93438">
        <w:rPr>
          <w:bCs/>
          <w:sz w:val="22"/>
          <w:szCs w:val="22"/>
          <w:u w:val="single"/>
          <w:lang w:val="nb-NO"/>
        </w:rPr>
        <w:t>kommunikasjon til pasienter/omsorgspersoner</w:t>
      </w:r>
      <w:r w:rsidRPr="00A93438">
        <w:rPr>
          <w:bCs/>
          <w:sz w:val="22"/>
          <w:szCs w:val="22"/>
          <w:lang w:val="nb-NO"/>
        </w:rPr>
        <w:t>:</w:t>
      </w:r>
    </w:p>
    <w:p w14:paraId="6BAFA25F" w14:textId="688A15B4" w:rsidR="00977625" w:rsidRPr="00A93438" w:rsidRDefault="00022F65" w:rsidP="00823E52">
      <w:pPr>
        <w:pStyle w:val="C-BulletIndented2"/>
        <w:numPr>
          <w:ilvl w:val="0"/>
          <w:numId w:val="47"/>
        </w:numPr>
        <w:ind w:left="1800"/>
        <w:rPr>
          <w:noProof/>
          <w:szCs w:val="22"/>
          <w:lang w:val="nb-NO"/>
        </w:rPr>
      </w:pPr>
      <w:r w:rsidRPr="00A93438">
        <w:rPr>
          <w:noProof/>
          <w:sz w:val="22"/>
          <w:szCs w:val="22"/>
          <w:lang w:val="nb-NO"/>
        </w:rPr>
        <w:t>Behandlingshåndtering og risiko for misbruk og avhengighet.</w:t>
      </w:r>
    </w:p>
    <w:p w14:paraId="0D353C13" w14:textId="40B20841" w:rsidR="00022F65" w:rsidRPr="00A93438" w:rsidRDefault="00022F65" w:rsidP="00823E52">
      <w:pPr>
        <w:pStyle w:val="C-BulletIndented2"/>
        <w:numPr>
          <w:ilvl w:val="0"/>
          <w:numId w:val="47"/>
        </w:numPr>
        <w:ind w:left="1800"/>
        <w:rPr>
          <w:noProof/>
          <w:szCs w:val="22"/>
          <w:lang w:val="nb-NO"/>
        </w:rPr>
      </w:pPr>
      <w:r w:rsidRPr="00A93438">
        <w:rPr>
          <w:noProof/>
          <w:sz w:val="22"/>
          <w:szCs w:val="22"/>
          <w:lang w:val="nb-NO"/>
        </w:rPr>
        <w:t>Behov for periodisk gjennomgang av forskrivere.</w:t>
      </w:r>
    </w:p>
    <w:p w14:paraId="73709286" w14:textId="1811D053" w:rsidR="00022F65" w:rsidRPr="00A93438" w:rsidRDefault="00022F65" w:rsidP="00823E52">
      <w:pPr>
        <w:pStyle w:val="C-BulletIndented2"/>
        <w:numPr>
          <w:ilvl w:val="0"/>
          <w:numId w:val="47"/>
        </w:numPr>
        <w:ind w:left="1800"/>
        <w:rPr>
          <w:noProof/>
          <w:szCs w:val="22"/>
          <w:lang w:val="nb-NO"/>
        </w:rPr>
      </w:pPr>
      <w:r w:rsidRPr="00A93438">
        <w:rPr>
          <w:noProof/>
          <w:sz w:val="22"/>
          <w:szCs w:val="22"/>
          <w:lang w:val="nb-NO"/>
        </w:rPr>
        <w:t>Oppmuntring til å rapportere eventuelle problemer med håndteringen av behandlingen.</w:t>
      </w:r>
    </w:p>
    <w:p w14:paraId="146F9773" w14:textId="36A2FEC2" w:rsidR="00022F65" w:rsidRPr="00A93438" w:rsidRDefault="00022F65" w:rsidP="00823E52">
      <w:pPr>
        <w:pStyle w:val="C-BulletIndented2"/>
        <w:numPr>
          <w:ilvl w:val="0"/>
          <w:numId w:val="48"/>
        </w:numPr>
        <w:rPr>
          <w:noProof/>
          <w:szCs w:val="22"/>
          <w:lang w:val="nb-NO"/>
        </w:rPr>
      </w:pPr>
      <w:r w:rsidRPr="00A93438">
        <w:rPr>
          <w:noProof/>
          <w:sz w:val="22"/>
          <w:szCs w:val="22"/>
          <w:lang w:val="nb-NO"/>
        </w:rPr>
        <w:t xml:space="preserve">Identifisering og overvåking av </w:t>
      </w:r>
      <w:r w:rsidRPr="00A93438">
        <w:rPr>
          <w:noProof/>
          <w:sz w:val="22"/>
          <w:szCs w:val="22"/>
          <w:u w:val="single"/>
          <w:lang w:val="nb-NO"/>
        </w:rPr>
        <w:t>pasienter med risiko for feilbruk og misbruk</w:t>
      </w:r>
      <w:r w:rsidRPr="00A93438">
        <w:rPr>
          <w:noProof/>
          <w:sz w:val="22"/>
          <w:szCs w:val="22"/>
          <w:lang w:val="nb-NO"/>
        </w:rPr>
        <w:t xml:space="preserve"> før og under behandlingen for å identifisere hovedtrekkene ved opioidmisbruk (</w:t>
      </w:r>
      <w:r w:rsidRPr="00A93438">
        <w:rPr>
          <w:i/>
          <w:noProof/>
          <w:sz w:val="22"/>
          <w:szCs w:val="22"/>
          <w:lang w:val="nb-NO"/>
        </w:rPr>
        <w:t>opiod use disorder</w:t>
      </w:r>
      <w:r w:rsidRPr="00A93438">
        <w:rPr>
          <w:noProof/>
          <w:sz w:val="22"/>
          <w:szCs w:val="22"/>
          <w:lang w:val="nb-NO"/>
        </w:rPr>
        <w:t>, OUD): kjennetegn ved opioidrelaterte bivirkninger og opioidmisbruk.</w:t>
      </w:r>
    </w:p>
    <w:p w14:paraId="4CCEDA8C" w14:textId="6D2C1E01" w:rsidR="00022F65" w:rsidRPr="00A93438" w:rsidRDefault="00022F65" w:rsidP="00823E52">
      <w:pPr>
        <w:pStyle w:val="C-BulletIndented2"/>
        <w:numPr>
          <w:ilvl w:val="0"/>
          <w:numId w:val="48"/>
        </w:numPr>
        <w:rPr>
          <w:noProof/>
          <w:szCs w:val="22"/>
          <w:lang w:val="nb-NO"/>
        </w:rPr>
      </w:pPr>
      <w:r w:rsidRPr="00A93438">
        <w:rPr>
          <w:noProof/>
          <w:sz w:val="22"/>
          <w:szCs w:val="22"/>
          <w:lang w:val="nb-NO"/>
        </w:rPr>
        <w:t>Viktigheten av å rapportere bruk utenfor godkjenning, feilbruk, misbruk, avhengighet og overdosering.</w:t>
      </w:r>
    </w:p>
    <w:p w14:paraId="1AFBFDA6" w14:textId="5075B89B" w:rsidR="00022F65" w:rsidRPr="00A93438" w:rsidRDefault="00B600D3" w:rsidP="00823E52">
      <w:pPr>
        <w:pStyle w:val="C-BulletIndented2"/>
        <w:numPr>
          <w:ilvl w:val="0"/>
          <w:numId w:val="48"/>
        </w:numPr>
        <w:rPr>
          <w:noProof/>
          <w:szCs w:val="22"/>
          <w:lang w:val="nb-NO"/>
        </w:rPr>
      </w:pPr>
      <w:r w:rsidRPr="00A93438">
        <w:rPr>
          <w:noProof/>
          <w:sz w:val="22"/>
          <w:szCs w:val="22"/>
          <w:lang w:val="nb-NO"/>
        </w:rPr>
        <w:t>Behov for skreddersydd behandling dersom OUD oppdages.</w:t>
      </w:r>
    </w:p>
    <w:p w14:paraId="47DEFBFB" w14:textId="77777777" w:rsidR="00B600D3" w:rsidRPr="00A93438" w:rsidRDefault="00B600D3" w:rsidP="00823E52">
      <w:pPr>
        <w:pStyle w:val="Default"/>
        <w:rPr>
          <w:rFonts w:cs="Arial"/>
          <w:noProof/>
          <w:sz w:val="22"/>
          <w:szCs w:val="22"/>
          <w:lang w:val="nb-NO" w:eastAsia="en-US"/>
        </w:rPr>
      </w:pPr>
    </w:p>
    <w:p w14:paraId="4F37E5C7" w14:textId="0DB0EAE3" w:rsidR="00B600D3" w:rsidRPr="00A93438" w:rsidRDefault="00B600D3" w:rsidP="00823E52">
      <w:pPr>
        <w:pStyle w:val="Default"/>
        <w:rPr>
          <w:rFonts w:cs="Arial"/>
          <w:noProof/>
          <w:szCs w:val="22"/>
          <w:lang w:val="nb-NO" w:eastAsia="en-US"/>
        </w:rPr>
      </w:pPr>
      <w:r w:rsidRPr="00A93438">
        <w:rPr>
          <w:rFonts w:cs="Arial"/>
          <w:noProof/>
          <w:sz w:val="22"/>
          <w:szCs w:val="22"/>
          <w:lang w:val="nb-NO" w:eastAsia="en-US"/>
        </w:rPr>
        <w:t>Forskrivere av EFFENTORA må være kritiske i valg av pasienter og veilede dem om:</w:t>
      </w:r>
    </w:p>
    <w:p w14:paraId="572FBA04" w14:textId="1A6852C7" w:rsidR="00B600D3" w:rsidRPr="00A93438" w:rsidRDefault="00B600D3" w:rsidP="00823E52">
      <w:pPr>
        <w:pStyle w:val="C-BulletIndented2"/>
        <w:numPr>
          <w:ilvl w:val="0"/>
          <w:numId w:val="49"/>
        </w:numPr>
        <w:rPr>
          <w:noProof/>
          <w:szCs w:val="22"/>
          <w:lang w:val="nb-NO"/>
        </w:rPr>
      </w:pPr>
      <w:r w:rsidRPr="00A93438">
        <w:rPr>
          <w:noProof/>
          <w:sz w:val="22"/>
          <w:szCs w:val="22"/>
          <w:lang w:val="nb-NO"/>
        </w:rPr>
        <w:t>Bruksanvisning for EFFENTORA.</w:t>
      </w:r>
    </w:p>
    <w:p w14:paraId="406E69E1" w14:textId="1A8485E7" w:rsidR="00B600D3" w:rsidRPr="00A93438" w:rsidRDefault="00B600D3" w:rsidP="00823E52">
      <w:pPr>
        <w:pStyle w:val="C-BulletIndented2"/>
        <w:numPr>
          <w:ilvl w:val="0"/>
          <w:numId w:val="49"/>
        </w:numPr>
        <w:rPr>
          <w:noProof/>
          <w:szCs w:val="22"/>
          <w:lang w:val="nb-NO"/>
        </w:rPr>
      </w:pPr>
      <w:r w:rsidRPr="00A93438">
        <w:rPr>
          <w:noProof/>
          <w:sz w:val="22"/>
          <w:szCs w:val="22"/>
          <w:lang w:val="nb-NO"/>
        </w:rPr>
        <w:t>Aldri dele legemidler med andre eller bruke dem med andre formål.</w:t>
      </w:r>
    </w:p>
    <w:p w14:paraId="6911BA98" w14:textId="02C8C7F0" w:rsidR="00B600D3" w:rsidRPr="00A93438" w:rsidRDefault="00B600D3" w:rsidP="00823E52">
      <w:pPr>
        <w:pStyle w:val="C-BulletIndented2"/>
        <w:numPr>
          <w:ilvl w:val="0"/>
          <w:numId w:val="49"/>
        </w:numPr>
        <w:rPr>
          <w:noProof/>
          <w:szCs w:val="22"/>
          <w:lang w:val="nb-NO"/>
        </w:rPr>
      </w:pPr>
      <w:r w:rsidRPr="00A93438">
        <w:rPr>
          <w:noProof/>
          <w:sz w:val="22"/>
          <w:szCs w:val="22"/>
          <w:lang w:val="nb-NO"/>
        </w:rPr>
        <w:t>Oppdatert merking inkludert hyperalgesi, bruk under graviditet, legemiddelinteraksjoner, f.eks. med benzodiazepiner, iatrogen avhengighet, abstinenser og avhengighet.</w:t>
      </w:r>
    </w:p>
    <w:p w14:paraId="1DACA1D2" w14:textId="45E2BD71" w:rsidR="00B600D3" w:rsidRPr="00A93438" w:rsidRDefault="00B600D3" w:rsidP="00823E52">
      <w:pPr>
        <w:pStyle w:val="C-BulletIndented2"/>
        <w:numPr>
          <w:ilvl w:val="0"/>
          <w:numId w:val="49"/>
        </w:numPr>
        <w:rPr>
          <w:noProof/>
          <w:szCs w:val="22"/>
          <w:lang w:val="nb-NO"/>
        </w:rPr>
      </w:pPr>
      <w:r w:rsidRPr="00A93438">
        <w:rPr>
          <w:noProof/>
          <w:sz w:val="22"/>
          <w:szCs w:val="22"/>
          <w:lang w:val="nb-NO"/>
        </w:rPr>
        <w:t>Forskriver må benytte seg av sjekklisten for forskrivere.</w:t>
      </w:r>
    </w:p>
    <w:p w14:paraId="410DB4ED" w14:textId="77777777" w:rsidR="00B600D3" w:rsidRPr="00A93438" w:rsidRDefault="00B600D3" w:rsidP="00823E52">
      <w:pPr>
        <w:pStyle w:val="Default"/>
        <w:rPr>
          <w:rFonts w:cs="Arial"/>
          <w:noProof/>
          <w:sz w:val="22"/>
          <w:szCs w:val="22"/>
          <w:lang w:val="nb-NO" w:eastAsia="en-US"/>
        </w:rPr>
      </w:pPr>
    </w:p>
    <w:p w14:paraId="268A6D9F" w14:textId="2E0BB920" w:rsidR="00B600D3" w:rsidRPr="00A93438" w:rsidRDefault="00B600D3" w:rsidP="00823E52">
      <w:pPr>
        <w:pStyle w:val="Default"/>
        <w:rPr>
          <w:rFonts w:ascii="DJBDCL+TimesNewRoman,Bold" w:hAnsi="DJBDCL+TimesNewRoman,Bold" w:cs="DJBDCL+TimesNewRoman,Bold"/>
          <w:sz w:val="22"/>
          <w:szCs w:val="22"/>
          <w:u w:val="single"/>
          <w:lang w:val="nb-NO" w:eastAsia="de-DE"/>
        </w:rPr>
      </w:pPr>
      <w:r w:rsidRPr="00A93438">
        <w:rPr>
          <w:rFonts w:ascii="DJBDCL+TimesNewRoman,Bold" w:hAnsi="DJBDCL+TimesNewRoman,Bold" w:cs="DJBDCL+TimesNewRoman,Bold"/>
          <w:sz w:val="22"/>
          <w:szCs w:val="22"/>
          <w:u w:val="single"/>
          <w:lang w:val="nb-NO" w:eastAsia="de-DE"/>
        </w:rPr>
        <w:t>Sjekkliste for forskrivere</w:t>
      </w:r>
    </w:p>
    <w:p w14:paraId="12C9B980" w14:textId="68A8751A" w:rsidR="00B600D3" w:rsidRPr="00A93438" w:rsidRDefault="00B600D3" w:rsidP="00823E52">
      <w:pPr>
        <w:pStyle w:val="Default"/>
        <w:rPr>
          <w:noProof/>
          <w:sz w:val="22"/>
          <w:szCs w:val="22"/>
          <w:lang w:val="nb-NO"/>
        </w:rPr>
      </w:pPr>
      <w:r w:rsidRPr="00A93438">
        <w:rPr>
          <w:sz w:val="22"/>
          <w:szCs w:val="22"/>
          <w:lang w:val="nb-NO" w:eastAsia="de-DE"/>
        </w:rPr>
        <w:t>Nødvendige</w:t>
      </w:r>
      <w:r w:rsidRPr="00A93438">
        <w:rPr>
          <w:noProof/>
          <w:sz w:val="22"/>
          <w:szCs w:val="22"/>
          <w:lang w:val="nb-NO"/>
        </w:rPr>
        <w:t xml:space="preserve"> handlinger før forskrivning av EFFENTORA. Vennligst fullfør alt av følgende før du forskriver EFFENTORA:</w:t>
      </w:r>
    </w:p>
    <w:p w14:paraId="21A14A7A" w14:textId="6C328112" w:rsidR="00B600D3" w:rsidRPr="00A93438" w:rsidRDefault="0071656B" w:rsidP="00823E52">
      <w:pPr>
        <w:pStyle w:val="C-Bullet"/>
        <w:numPr>
          <w:ilvl w:val="0"/>
          <w:numId w:val="50"/>
        </w:numPr>
        <w:tabs>
          <w:tab w:val="num" w:pos="1080"/>
        </w:tabs>
        <w:rPr>
          <w:sz w:val="22"/>
          <w:szCs w:val="22"/>
          <w:lang w:val="nb-NO"/>
        </w:rPr>
      </w:pPr>
      <w:r w:rsidRPr="00A93438">
        <w:rPr>
          <w:sz w:val="22"/>
          <w:szCs w:val="22"/>
          <w:lang w:val="nb-NO"/>
        </w:rPr>
        <w:t>Sørg for at alle elementene i den godkjente indikasjonen er oppfylt.</w:t>
      </w:r>
    </w:p>
    <w:p w14:paraId="7E4D07D5" w14:textId="71A51E73" w:rsidR="0071656B" w:rsidRPr="00A93438" w:rsidRDefault="0071656B" w:rsidP="00823E52">
      <w:pPr>
        <w:pStyle w:val="C-Bullet"/>
        <w:numPr>
          <w:ilvl w:val="0"/>
          <w:numId w:val="50"/>
        </w:numPr>
        <w:tabs>
          <w:tab w:val="num" w:pos="1080"/>
        </w:tabs>
        <w:rPr>
          <w:sz w:val="22"/>
          <w:szCs w:val="22"/>
          <w:lang w:val="nb-NO"/>
        </w:rPr>
      </w:pPr>
      <w:r w:rsidRPr="00A93438">
        <w:rPr>
          <w:sz w:val="22"/>
          <w:szCs w:val="22"/>
          <w:lang w:val="nb-NO"/>
        </w:rPr>
        <w:t>Gi instruksjoner for bruk av EFFENTORA til pasient og/eller omsorgsperson.</w:t>
      </w:r>
    </w:p>
    <w:p w14:paraId="72E260B6" w14:textId="6B110A86" w:rsidR="0071656B" w:rsidRPr="00A93438" w:rsidRDefault="0071656B" w:rsidP="00823E52">
      <w:pPr>
        <w:pStyle w:val="C-Bullet"/>
        <w:numPr>
          <w:ilvl w:val="0"/>
          <w:numId w:val="50"/>
        </w:numPr>
        <w:tabs>
          <w:tab w:val="num" w:pos="1080"/>
        </w:tabs>
        <w:rPr>
          <w:sz w:val="22"/>
          <w:szCs w:val="22"/>
          <w:lang w:val="nb-NO"/>
        </w:rPr>
      </w:pPr>
      <w:r w:rsidRPr="00A93438">
        <w:rPr>
          <w:sz w:val="22"/>
          <w:szCs w:val="22"/>
          <w:lang w:val="nb-NO"/>
        </w:rPr>
        <w:t>Sørg for at pasienten leser pakningsvedlegget i EFFENTORA</w:t>
      </w:r>
      <w:r w:rsidRPr="00A93438">
        <w:rPr>
          <w:sz w:val="22"/>
          <w:szCs w:val="22"/>
          <w:lang w:val="nb-NO"/>
        </w:rPr>
        <w:noBreakHyphen/>
      </w:r>
      <w:r w:rsidR="005D00CA" w:rsidRPr="00A93438">
        <w:rPr>
          <w:sz w:val="22"/>
          <w:szCs w:val="22"/>
          <w:lang w:val="nb-NO"/>
        </w:rPr>
        <w:t>pappesken</w:t>
      </w:r>
      <w:r w:rsidRPr="00A93438">
        <w:rPr>
          <w:sz w:val="22"/>
          <w:szCs w:val="22"/>
          <w:lang w:val="nb-NO"/>
        </w:rPr>
        <w:t>.</w:t>
      </w:r>
    </w:p>
    <w:p w14:paraId="65CFD6D0" w14:textId="3E7723FB" w:rsidR="0071656B" w:rsidRPr="00A93438" w:rsidRDefault="0071656B" w:rsidP="00823E52">
      <w:pPr>
        <w:pStyle w:val="C-Bullet"/>
        <w:numPr>
          <w:ilvl w:val="0"/>
          <w:numId w:val="50"/>
        </w:numPr>
        <w:tabs>
          <w:tab w:val="num" w:pos="1080"/>
        </w:tabs>
        <w:rPr>
          <w:sz w:val="22"/>
          <w:szCs w:val="22"/>
          <w:lang w:val="nb-NO"/>
        </w:rPr>
      </w:pPr>
      <w:r w:rsidRPr="00A93438">
        <w:rPr>
          <w:sz w:val="22"/>
          <w:szCs w:val="22"/>
          <w:lang w:val="nb-NO"/>
        </w:rPr>
        <w:t>Gi pasienten medfølgende EFFENTORA pasientinformasjonshefte som dekker følgende:</w:t>
      </w:r>
    </w:p>
    <w:p w14:paraId="7BAC2CBF" w14:textId="7D2A29C9" w:rsidR="0071656B" w:rsidRPr="00A93438" w:rsidRDefault="0071656B" w:rsidP="00823E52">
      <w:pPr>
        <w:pStyle w:val="C-BulletIndented"/>
        <w:numPr>
          <w:ilvl w:val="0"/>
          <w:numId w:val="51"/>
        </w:numPr>
        <w:tabs>
          <w:tab w:val="num" w:pos="1440"/>
        </w:tabs>
        <w:ind w:left="1440"/>
        <w:rPr>
          <w:noProof/>
          <w:szCs w:val="22"/>
          <w:lang w:val="nb-NO"/>
        </w:rPr>
      </w:pPr>
      <w:r w:rsidRPr="00A93438">
        <w:rPr>
          <w:noProof/>
          <w:sz w:val="22"/>
          <w:szCs w:val="22"/>
          <w:lang w:val="nb-NO"/>
        </w:rPr>
        <w:t>Kreft og smerter.</w:t>
      </w:r>
    </w:p>
    <w:p w14:paraId="3EA93A30" w14:textId="09687912" w:rsidR="0071656B" w:rsidRPr="00A93438" w:rsidRDefault="0071656B" w:rsidP="00823E52">
      <w:pPr>
        <w:pStyle w:val="C-BulletIndented"/>
        <w:numPr>
          <w:ilvl w:val="0"/>
          <w:numId w:val="51"/>
        </w:numPr>
        <w:tabs>
          <w:tab w:val="num" w:pos="1440"/>
        </w:tabs>
        <w:ind w:left="1440"/>
        <w:rPr>
          <w:noProof/>
          <w:szCs w:val="22"/>
          <w:lang w:val="nb-NO"/>
        </w:rPr>
      </w:pPr>
      <w:r w:rsidRPr="00A93438">
        <w:rPr>
          <w:noProof/>
          <w:sz w:val="22"/>
          <w:szCs w:val="22"/>
          <w:lang w:val="nb-NO"/>
        </w:rPr>
        <w:t>EFFENTORA, Hva er det? Hvordan bruker jeg det?</w:t>
      </w:r>
    </w:p>
    <w:p w14:paraId="07F95686" w14:textId="46CC7952" w:rsidR="0071656B" w:rsidRPr="00A93438" w:rsidRDefault="0071656B" w:rsidP="00823E52">
      <w:pPr>
        <w:pStyle w:val="C-BulletIndented"/>
        <w:numPr>
          <w:ilvl w:val="0"/>
          <w:numId w:val="51"/>
        </w:numPr>
        <w:tabs>
          <w:tab w:val="num" w:pos="1440"/>
        </w:tabs>
        <w:ind w:left="1440"/>
        <w:rPr>
          <w:noProof/>
          <w:szCs w:val="22"/>
          <w:lang w:val="nb-NO"/>
        </w:rPr>
      </w:pPr>
      <w:r w:rsidRPr="00A93438">
        <w:rPr>
          <w:noProof/>
          <w:sz w:val="22"/>
          <w:szCs w:val="22"/>
          <w:lang w:val="nb-NO"/>
        </w:rPr>
        <w:t>EFFENTORA. Risiko for misbruk.</w:t>
      </w:r>
    </w:p>
    <w:p w14:paraId="2B53BED3" w14:textId="79BFBA97" w:rsidR="0071656B" w:rsidRPr="00A93438" w:rsidRDefault="0084568A" w:rsidP="00823E52">
      <w:pPr>
        <w:pStyle w:val="C-BulletIndented"/>
        <w:numPr>
          <w:ilvl w:val="0"/>
          <w:numId w:val="52"/>
        </w:numPr>
        <w:rPr>
          <w:noProof/>
          <w:szCs w:val="22"/>
          <w:lang w:val="nb-NO"/>
        </w:rPr>
      </w:pPr>
      <w:r w:rsidRPr="00A93438">
        <w:rPr>
          <w:noProof/>
          <w:sz w:val="22"/>
          <w:szCs w:val="22"/>
          <w:lang w:val="nb-NO"/>
        </w:rPr>
        <w:t>Forklar risikoen med å bruke mer enn den anbefalte mengden med EFFENTORA.</w:t>
      </w:r>
    </w:p>
    <w:p w14:paraId="3621749D" w14:textId="67F3AAC3" w:rsidR="0084568A" w:rsidRPr="00A93438" w:rsidRDefault="0084568A" w:rsidP="00823E52">
      <w:pPr>
        <w:pStyle w:val="C-BulletIndented"/>
        <w:numPr>
          <w:ilvl w:val="0"/>
          <w:numId w:val="52"/>
        </w:numPr>
        <w:rPr>
          <w:noProof/>
          <w:szCs w:val="22"/>
          <w:lang w:val="nb-NO"/>
        </w:rPr>
      </w:pPr>
      <w:r w:rsidRPr="00A93438">
        <w:rPr>
          <w:noProof/>
          <w:sz w:val="22"/>
          <w:szCs w:val="22"/>
          <w:lang w:val="nb-NO"/>
        </w:rPr>
        <w:t>Forklar bruken av doseovervåkningskortene.</w:t>
      </w:r>
    </w:p>
    <w:p w14:paraId="1D3A7DAA" w14:textId="469341CB" w:rsidR="0084568A" w:rsidRPr="00A93438" w:rsidRDefault="0084568A" w:rsidP="00823E52">
      <w:pPr>
        <w:pStyle w:val="C-BulletIndented"/>
        <w:numPr>
          <w:ilvl w:val="0"/>
          <w:numId w:val="52"/>
        </w:numPr>
        <w:rPr>
          <w:noProof/>
          <w:szCs w:val="22"/>
          <w:lang w:val="nb-NO"/>
        </w:rPr>
      </w:pPr>
      <w:r w:rsidRPr="00A93438">
        <w:rPr>
          <w:noProof/>
          <w:sz w:val="22"/>
          <w:szCs w:val="22"/>
          <w:lang w:val="nb-NO"/>
        </w:rPr>
        <w:t>Informer pasienten om tegn på overdosering av fentanyl og behovet for øyeblikkelig medisinsk hjelp.</w:t>
      </w:r>
    </w:p>
    <w:p w14:paraId="234FC708" w14:textId="08A2AFFE" w:rsidR="0084568A" w:rsidRPr="00A93438" w:rsidRDefault="0084568A" w:rsidP="00823E52">
      <w:pPr>
        <w:pStyle w:val="C-BulletIndented"/>
        <w:numPr>
          <w:ilvl w:val="0"/>
          <w:numId w:val="52"/>
        </w:numPr>
        <w:rPr>
          <w:noProof/>
          <w:szCs w:val="22"/>
          <w:lang w:val="nb-NO"/>
        </w:rPr>
      </w:pPr>
      <w:r w:rsidRPr="00A93438">
        <w:rPr>
          <w:noProof/>
          <w:sz w:val="22"/>
          <w:szCs w:val="22"/>
          <w:lang w:val="nb-NO"/>
        </w:rPr>
        <w:t>Forklar sikker oppbevaring og behovet for å oppbevare utilgjengelig for barn.</w:t>
      </w:r>
    </w:p>
    <w:p w14:paraId="644662D0" w14:textId="77279128" w:rsidR="0084568A" w:rsidRPr="00A93438" w:rsidRDefault="0084568A" w:rsidP="00823E52">
      <w:pPr>
        <w:pStyle w:val="C-BulletIndented"/>
        <w:numPr>
          <w:ilvl w:val="0"/>
          <w:numId w:val="52"/>
        </w:numPr>
        <w:rPr>
          <w:noProof/>
          <w:szCs w:val="22"/>
          <w:lang w:val="nb-NO"/>
        </w:rPr>
      </w:pPr>
      <w:r w:rsidRPr="00A93438">
        <w:rPr>
          <w:noProof/>
          <w:sz w:val="22"/>
          <w:szCs w:val="22"/>
          <w:lang w:val="nb-NO"/>
        </w:rPr>
        <w:t xml:space="preserve">Minn pasienten og/eller omsorgspersonen om at de bør spørre legen sin hvis de har spørsmål eller bekymringer om hvordan man bruker EFFENTORA eller om de tilknyttede risikoene for </w:t>
      </w:r>
      <w:r w:rsidR="005A6FC6" w:rsidRPr="00A93438">
        <w:rPr>
          <w:noProof/>
          <w:sz w:val="22"/>
          <w:szCs w:val="22"/>
          <w:lang w:val="nb-NO"/>
        </w:rPr>
        <w:t>feil</w:t>
      </w:r>
      <w:r w:rsidRPr="00A93438">
        <w:rPr>
          <w:noProof/>
          <w:sz w:val="22"/>
          <w:szCs w:val="22"/>
          <w:lang w:val="nb-NO"/>
        </w:rPr>
        <w:t>bruk og misbruk</w:t>
      </w:r>
      <w:r w:rsidR="005A6FC6" w:rsidRPr="00A93438">
        <w:rPr>
          <w:noProof/>
          <w:sz w:val="22"/>
          <w:szCs w:val="22"/>
          <w:lang w:val="nb-NO"/>
        </w:rPr>
        <w:t>.</w:t>
      </w:r>
    </w:p>
    <w:p w14:paraId="5FDE11CE" w14:textId="77777777" w:rsidR="00B600D3" w:rsidRPr="00A93438" w:rsidRDefault="00B600D3" w:rsidP="00823E52">
      <w:pPr>
        <w:ind w:left="360"/>
        <w:rPr>
          <w:noProof/>
          <w:szCs w:val="22"/>
        </w:rPr>
      </w:pPr>
    </w:p>
    <w:p w14:paraId="655DEF6A" w14:textId="3E208A2C" w:rsidR="00B600D3" w:rsidRPr="00A93438" w:rsidRDefault="00CC2DB6" w:rsidP="00823E52">
      <w:pPr>
        <w:ind w:left="360"/>
        <w:rPr>
          <w:b/>
          <w:i/>
          <w:noProof/>
          <w:szCs w:val="22"/>
        </w:rPr>
      </w:pPr>
      <w:r w:rsidRPr="00A93438">
        <w:rPr>
          <w:b/>
          <w:i/>
          <w:noProof/>
          <w:szCs w:val="22"/>
        </w:rPr>
        <w:t xml:space="preserve">Opplæringsmaterialet for </w:t>
      </w:r>
      <w:r w:rsidR="00390477" w:rsidRPr="00A93438">
        <w:rPr>
          <w:b/>
          <w:i/>
          <w:noProof/>
          <w:szCs w:val="22"/>
        </w:rPr>
        <w:t>farmasøyter</w:t>
      </w:r>
      <w:r w:rsidRPr="00A93438">
        <w:rPr>
          <w:b/>
          <w:i/>
          <w:noProof/>
          <w:szCs w:val="22"/>
        </w:rPr>
        <w:t xml:space="preserve"> vil inneholde følgende:</w:t>
      </w:r>
    </w:p>
    <w:p w14:paraId="5F0F8D21" w14:textId="56CF8F89" w:rsidR="00CC2DB6" w:rsidRPr="00A93438" w:rsidRDefault="00CC2DB6" w:rsidP="00823E52">
      <w:pPr>
        <w:pStyle w:val="C-Bullet"/>
        <w:numPr>
          <w:ilvl w:val="0"/>
          <w:numId w:val="45"/>
        </w:numPr>
        <w:tabs>
          <w:tab w:val="num" w:pos="1080"/>
        </w:tabs>
        <w:rPr>
          <w:sz w:val="22"/>
          <w:szCs w:val="22"/>
          <w:lang w:val="nb-NO"/>
        </w:rPr>
      </w:pPr>
      <w:r w:rsidRPr="00A93438">
        <w:rPr>
          <w:sz w:val="22"/>
          <w:szCs w:val="22"/>
          <w:lang w:val="nb-NO"/>
        </w:rPr>
        <w:t>Preparatomtalen og pakningsvedlegget.</w:t>
      </w:r>
    </w:p>
    <w:p w14:paraId="639E9BE5" w14:textId="6D1807FA" w:rsidR="00CC2DB6" w:rsidRPr="00A93438" w:rsidRDefault="00CC2DB6" w:rsidP="00823E52">
      <w:pPr>
        <w:pStyle w:val="C-Bullet"/>
        <w:numPr>
          <w:ilvl w:val="0"/>
          <w:numId w:val="45"/>
        </w:numPr>
        <w:tabs>
          <w:tab w:val="num" w:pos="1080"/>
        </w:tabs>
        <w:rPr>
          <w:sz w:val="22"/>
          <w:szCs w:val="22"/>
          <w:lang w:val="nb-NO"/>
        </w:rPr>
      </w:pPr>
      <w:r w:rsidRPr="00A93438">
        <w:rPr>
          <w:sz w:val="22"/>
          <w:szCs w:val="22"/>
          <w:lang w:val="nb-NO"/>
        </w:rPr>
        <w:t xml:space="preserve">Veiledning for </w:t>
      </w:r>
      <w:r w:rsidR="000B7417" w:rsidRPr="00A93438">
        <w:rPr>
          <w:sz w:val="22"/>
          <w:szCs w:val="22"/>
          <w:lang w:val="nb-NO"/>
        </w:rPr>
        <w:t>farmasøyter</w:t>
      </w:r>
      <w:r w:rsidRPr="00A93438">
        <w:rPr>
          <w:sz w:val="22"/>
          <w:szCs w:val="22"/>
          <w:lang w:val="nb-NO"/>
        </w:rPr>
        <w:t>.</w:t>
      </w:r>
    </w:p>
    <w:p w14:paraId="3D22DC06" w14:textId="1F93A664" w:rsidR="00CC2DB6" w:rsidRPr="00A93438" w:rsidRDefault="00CC2DB6" w:rsidP="00823E52">
      <w:pPr>
        <w:pStyle w:val="C-Bullet"/>
        <w:numPr>
          <w:ilvl w:val="0"/>
          <w:numId w:val="45"/>
        </w:numPr>
        <w:tabs>
          <w:tab w:val="num" w:pos="1080"/>
        </w:tabs>
        <w:rPr>
          <w:sz w:val="22"/>
          <w:szCs w:val="22"/>
          <w:lang w:val="nb-NO"/>
        </w:rPr>
      </w:pPr>
      <w:r w:rsidRPr="00A93438">
        <w:rPr>
          <w:sz w:val="22"/>
          <w:szCs w:val="22"/>
          <w:lang w:val="nb-NO"/>
        </w:rPr>
        <w:t>Sjekkliste for dispensering.</w:t>
      </w:r>
    </w:p>
    <w:p w14:paraId="365EA2C7" w14:textId="77777777" w:rsidR="00CC2DB6" w:rsidRPr="00A93438" w:rsidRDefault="00CC2DB6" w:rsidP="00823E52">
      <w:pPr>
        <w:pStyle w:val="C-Bullet"/>
        <w:numPr>
          <w:ilvl w:val="0"/>
          <w:numId w:val="45"/>
        </w:numPr>
        <w:tabs>
          <w:tab w:val="num" w:pos="1080"/>
        </w:tabs>
        <w:rPr>
          <w:sz w:val="22"/>
          <w:szCs w:val="22"/>
          <w:lang w:val="nb-NO"/>
        </w:rPr>
      </w:pPr>
      <w:r w:rsidRPr="00A93438">
        <w:rPr>
          <w:sz w:val="22"/>
          <w:szCs w:val="22"/>
          <w:lang w:val="nb-NO"/>
        </w:rPr>
        <w:t>Forbedret digital tilgangsinformasjon</w:t>
      </w:r>
    </w:p>
    <w:p w14:paraId="36CF3816" w14:textId="77777777" w:rsidR="00CC2DB6" w:rsidRPr="00A93438" w:rsidRDefault="00CC2DB6" w:rsidP="00CC2DB6">
      <w:pPr>
        <w:rPr>
          <w:noProof/>
          <w:szCs w:val="22"/>
        </w:rPr>
      </w:pPr>
    </w:p>
    <w:p w14:paraId="45FBCF7F" w14:textId="22774C2D" w:rsidR="00CC2DB6" w:rsidRPr="00A93438" w:rsidRDefault="00CC2DB6" w:rsidP="00CC2DB6">
      <w:pPr>
        <w:rPr>
          <w:noProof/>
          <w:szCs w:val="22"/>
          <w:u w:val="single"/>
        </w:rPr>
      </w:pPr>
      <w:r w:rsidRPr="00A93438">
        <w:rPr>
          <w:noProof/>
          <w:szCs w:val="22"/>
          <w:u w:val="single"/>
        </w:rPr>
        <w:t xml:space="preserve">Veiledning for </w:t>
      </w:r>
      <w:r w:rsidR="00390477" w:rsidRPr="00A93438">
        <w:rPr>
          <w:noProof/>
          <w:szCs w:val="22"/>
          <w:u w:val="single"/>
        </w:rPr>
        <w:t>farmasøyter</w:t>
      </w:r>
    </w:p>
    <w:p w14:paraId="1E9109D9" w14:textId="28DD51CE" w:rsidR="00CC2DB6" w:rsidRPr="00A93438" w:rsidRDefault="00CC2DB6" w:rsidP="00823E52">
      <w:pPr>
        <w:pStyle w:val="C-Bullet"/>
        <w:numPr>
          <w:ilvl w:val="0"/>
          <w:numId w:val="45"/>
        </w:numPr>
        <w:tabs>
          <w:tab w:val="num" w:pos="1080"/>
        </w:tabs>
        <w:rPr>
          <w:bCs/>
          <w:sz w:val="22"/>
          <w:szCs w:val="22"/>
          <w:lang w:val="nb-NO"/>
        </w:rPr>
      </w:pPr>
      <w:r w:rsidRPr="00A93438">
        <w:rPr>
          <w:bCs/>
          <w:sz w:val="22"/>
          <w:szCs w:val="22"/>
          <w:lang w:val="nb-NO"/>
        </w:rPr>
        <w:t xml:space="preserve">Behandling som skal </w:t>
      </w:r>
      <w:r w:rsidRPr="00A93438">
        <w:rPr>
          <w:bCs/>
          <w:sz w:val="22"/>
          <w:szCs w:val="22"/>
          <w:u w:val="single"/>
          <w:lang w:val="nb-NO"/>
        </w:rPr>
        <w:t>initieres/overvåkes av en lege</w:t>
      </w:r>
      <w:r w:rsidRPr="00A93438">
        <w:rPr>
          <w:bCs/>
          <w:sz w:val="22"/>
          <w:szCs w:val="22"/>
          <w:lang w:val="nb-NO"/>
        </w:rPr>
        <w:t xml:space="preserve"> med erfaring i opioidbehandling hos kreftpasienter, spesielt når det gjelder overgang fra sykehus til hjem.</w:t>
      </w:r>
    </w:p>
    <w:p w14:paraId="5FB69EB5" w14:textId="17374C7A" w:rsidR="00B600D3" w:rsidRPr="00A93438" w:rsidRDefault="00CC2DB6" w:rsidP="00823E52">
      <w:pPr>
        <w:pStyle w:val="C-Bullet"/>
        <w:numPr>
          <w:ilvl w:val="0"/>
          <w:numId w:val="45"/>
        </w:numPr>
        <w:tabs>
          <w:tab w:val="num" w:pos="1080"/>
        </w:tabs>
        <w:rPr>
          <w:bCs/>
          <w:sz w:val="22"/>
          <w:szCs w:val="22"/>
          <w:lang w:val="nb-NO"/>
        </w:rPr>
      </w:pPr>
      <w:r w:rsidRPr="00A93438">
        <w:rPr>
          <w:bCs/>
          <w:sz w:val="22"/>
          <w:szCs w:val="22"/>
          <w:lang w:val="nb-NO"/>
        </w:rPr>
        <w:t>Forklaring av bruk utenfor godkjenning (dvs. indikasjon, alder) og alvorlig risiko for feilbruk, misbruk, medisineringsfeil, overdose, død og avhengighet.</w:t>
      </w:r>
    </w:p>
    <w:p w14:paraId="73943161" w14:textId="593424A7" w:rsidR="00CC2DB6" w:rsidRPr="00A93438" w:rsidRDefault="00F85405" w:rsidP="00823E52">
      <w:pPr>
        <w:pStyle w:val="C-Bullet"/>
        <w:numPr>
          <w:ilvl w:val="0"/>
          <w:numId w:val="45"/>
        </w:numPr>
        <w:tabs>
          <w:tab w:val="num" w:pos="1080"/>
        </w:tabs>
        <w:rPr>
          <w:noProof/>
          <w:sz w:val="22"/>
          <w:szCs w:val="22"/>
          <w:lang w:val="nb-NO"/>
        </w:rPr>
      </w:pPr>
      <w:r w:rsidRPr="00A93438">
        <w:rPr>
          <w:bCs/>
          <w:sz w:val="22"/>
          <w:szCs w:val="22"/>
          <w:lang w:val="nb-NO"/>
        </w:rPr>
        <w:t xml:space="preserve">Behov for </w:t>
      </w:r>
      <w:r w:rsidRPr="00A93438">
        <w:rPr>
          <w:bCs/>
          <w:sz w:val="22"/>
          <w:szCs w:val="22"/>
          <w:u w:val="single"/>
          <w:lang w:val="nb-NO"/>
        </w:rPr>
        <w:t>kommunikasjon til pasienter/omsorgspersoner</w:t>
      </w:r>
      <w:r w:rsidR="00CC2DB6" w:rsidRPr="00A93438">
        <w:rPr>
          <w:noProof/>
          <w:sz w:val="22"/>
          <w:szCs w:val="22"/>
          <w:lang w:val="nb-NO"/>
        </w:rPr>
        <w:t>:</w:t>
      </w:r>
    </w:p>
    <w:p w14:paraId="64B5AAC6" w14:textId="406C356C" w:rsidR="00CC2DB6" w:rsidRPr="00A93438" w:rsidRDefault="003E4C39" w:rsidP="00823E52">
      <w:pPr>
        <w:pStyle w:val="C-BulletIndented2"/>
        <w:numPr>
          <w:ilvl w:val="0"/>
          <w:numId w:val="54"/>
        </w:numPr>
        <w:ind w:left="1800"/>
        <w:rPr>
          <w:noProof/>
          <w:sz w:val="22"/>
          <w:szCs w:val="22"/>
          <w:lang w:val="nb-NO"/>
        </w:rPr>
      </w:pPr>
      <w:r w:rsidRPr="00A93438">
        <w:rPr>
          <w:noProof/>
          <w:sz w:val="22"/>
          <w:szCs w:val="22"/>
          <w:lang w:val="nb-NO"/>
        </w:rPr>
        <w:t>Behandlingshåndtering og risiko for misbruk og avhengighet</w:t>
      </w:r>
      <w:r w:rsidR="00CC2DB6" w:rsidRPr="00A93438">
        <w:rPr>
          <w:noProof/>
          <w:sz w:val="22"/>
          <w:szCs w:val="22"/>
          <w:lang w:val="nb-NO"/>
        </w:rPr>
        <w:t>.</w:t>
      </w:r>
    </w:p>
    <w:p w14:paraId="4CDF789D" w14:textId="19CCC05D" w:rsidR="00CC2DB6" w:rsidRPr="00A93438" w:rsidRDefault="003E4C39" w:rsidP="00823E52">
      <w:pPr>
        <w:pStyle w:val="C-BulletIndented2"/>
        <w:numPr>
          <w:ilvl w:val="0"/>
          <w:numId w:val="54"/>
        </w:numPr>
        <w:ind w:left="1800"/>
        <w:rPr>
          <w:noProof/>
          <w:sz w:val="22"/>
          <w:szCs w:val="22"/>
          <w:lang w:val="nb-NO"/>
        </w:rPr>
      </w:pPr>
      <w:r w:rsidRPr="00A93438">
        <w:rPr>
          <w:noProof/>
          <w:sz w:val="22"/>
          <w:szCs w:val="22"/>
          <w:lang w:val="nb-NO"/>
        </w:rPr>
        <w:lastRenderedPageBreak/>
        <w:t>Behov for periodisk gjennomgang av forskrivere</w:t>
      </w:r>
      <w:r w:rsidR="00CC2DB6" w:rsidRPr="00A93438">
        <w:rPr>
          <w:noProof/>
          <w:sz w:val="22"/>
          <w:szCs w:val="22"/>
          <w:lang w:val="nb-NO"/>
        </w:rPr>
        <w:t>.</w:t>
      </w:r>
    </w:p>
    <w:p w14:paraId="78770591" w14:textId="76781ACA" w:rsidR="00CC2DB6" w:rsidRPr="00A93438" w:rsidRDefault="003E4C39" w:rsidP="00823E52">
      <w:pPr>
        <w:pStyle w:val="C-BulletIndented2"/>
        <w:numPr>
          <w:ilvl w:val="0"/>
          <w:numId w:val="54"/>
        </w:numPr>
        <w:ind w:left="1800"/>
        <w:rPr>
          <w:noProof/>
          <w:sz w:val="22"/>
          <w:szCs w:val="22"/>
          <w:lang w:val="nb-NO"/>
        </w:rPr>
      </w:pPr>
      <w:r w:rsidRPr="00A93438">
        <w:rPr>
          <w:noProof/>
          <w:sz w:val="22"/>
          <w:szCs w:val="22"/>
          <w:lang w:val="nb-NO"/>
        </w:rPr>
        <w:t>Oppmuntring til å rapportere eventuelle problemer med håndteringen av behandlingen</w:t>
      </w:r>
      <w:r w:rsidR="00CC2DB6" w:rsidRPr="00A93438">
        <w:rPr>
          <w:noProof/>
          <w:sz w:val="22"/>
          <w:szCs w:val="22"/>
          <w:lang w:val="nb-NO"/>
        </w:rPr>
        <w:t>.</w:t>
      </w:r>
    </w:p>
    <w:p w14:paraId="174B838B" w14:textId="74BFB706" w:rsidR="00CC2DB6" w:rsidRPr="00A93438" w:rsidRDefault="00F57C1E" w:rsidP="00823E52">
      <w:pPr>
        <w:pStyle w:val="C-BulletIndented2"/>
        <w:numPr>
          <w:ilvl w:val="0"/>
          <w:numId w:val="55"/>
        </w:numPr>
        <w:rPr>
          <w:noProof/>
          <w:sz w:val="22"/>
          <w:szCs w:val="22"/>
          <w:lang w:val="nb-NO"/>
        </w:rPr>
      </w:pPr>
      <w:r w:rsidRPr="00A93438">
        <w:rPr>
          <w:noProof/>
          <w:sz w:val="22"/>
          <w:szCs w:val="22"/>
          <w:lang w:val="nb-NO"/>
        </w:rPr>
        <w:t xml:space="preserve">Overvåking av pasienter med risiko for </w:t>
      </w:r>
      <w:r w:rsidR="00D21E5A" w:rsidRPr="00A93438">
        <w:rPr>
          <w:noProof/>
          <w:sz w:val="22"/>
          <w:szCs w:val="22"/>
          <w:lang w:val="nb-NO"/>
        </w:rPr>
        <w:t>feil</w:t>
      </w:r>
      <w:r w:rsidRPr="00A93438">
        <w:rPr>
          <w:noProof/>
          <w:sz w:val="22"/>
          <w:szCs w:val="22"/>
          <w:lang w:val="nb-NO"/>
        </w:rPr>
        <w:t>bruk og misbruk under behandlingen for å identifisere hovedtrekkene ved opioid</w:t>
      </w:r>
      <w:r w:rsidR="00D21E5A" w:rsidRPr="00A93438">
        <w:rPr>
          <w:noProof/>
          <w:sz w:val="22"/>
          <w:szCs w:val="22"/>
          <w:lang w:val="nb-NO"/>
        </w:rPr>
        <w:t>misbruk</w:t>
      </w:r>
      <w:r w:rsidRPr="00A93438">
        <w:rPr>
          <w:noProof/>
          <w:sz w:val="22"/>
          <w:szCs w:val="22"/>
          <w:lang w:val="nb-NO"/>
        </w:rPr>
        <w:t xml:space="preserve"> (</w:t>
      </w:r>
      <w:r w:rsidR="00D21E5A" w:rsidRPr="00A93438">
        <w:rPr>
          <w:i/>
          <w:noProof/>
          <w:sz w:val="22"/>
          <w:szCs w:val="22"/>
          <w:lang w:val="nb-NO"/>
        </w:rPr>
        <w:t>opiod use disorder</w:t>
      </w:r>
      <w:r w:rsidR="00D21E5A" w:rsidRPr="00A93438">
        <w:rPr>
          <w:noProof/>
          <w:sz w:val="22"/>
          <w:szCs w:val="22"/>
          <w:lang w:val="nb-NO"/>
        </w:rPr>
        <w:t xml:space="preserve">, </w:t>
      </w:r>
      <w:r w:rsidRPr="00A93438">
        <w:rPr>
          <w:noProof/>
          <w:sz w:val="22"/>
          <w:szCs w:val="22"/>
          <w:lang w:val="nb-NO"/>
        </w:rPr>
        <w:t>OUD): kjennetegn ved opioidrelaterte bivirkninger og opioid</w:t>
      </w:r>
      <w:r w:rsidR="00D21E5A" w:rsidRPr="00A93438">
        <w:rPr>
          <w:noProof/>
          <w:sz w:val="22"/>
          <w:szCs w:val="22"/>
          <w:lang w:val="nb-NO"/>
        </w:rPr>
        <w:t>mis</w:t>
      </w:r>
      <w:r w:rsidRPr="00A93438">
        <w:rPr>
          <w:noProof/>
          <w:sz w:val="22"/>
          <w:szCs w:val="22"/>
          <w:lang w:val="nb-NO"/>
        </w:rPr>
        <w:t>bruk</w:t>
      </w:r>
      <w:r w:rsidR="00D21E5A" w:rsidRPr="00A93438">
        <w:rPr>
          <w:noProof/>
          <w:sz w:val="22"/>
          <w:szCs w:val="22"/>
          <w:lang w:val="nb-NO"/>
        </w:rPr>
        <w:t>.</w:t>
      </w:r>
    </w:p>
    <w:p w14:paraId="79DD5C49" w14:textId="60777CBC" w:rsidR="00D21E5A" w:rsidRPr="00A93438" w:rsidRDefault="00D21E5A" w:rsidP="00823E52">
      <w:pPr>
        <w:pStyle w:val="C-BulletIndented2"/>
        <w:numPr>
          <w:ilvl w:val="0"/>
          <w:numId w:val="55"/>
        </w:numPr>
        <w:rPr>
          <w:noProof/>
          <w:sz w:val="22"/>
          <w:szCs w:val="22"/>
          <w:lang w:val="nb-NO"/>
        </w:rPr>
      </w:pPr>
      <w:r w:rsidRPr="00A93438">
        <w:rPr>
          <w:noProof/>
          <w:sz w:val="22"/>
          <w:szCs w:val="22"/>
          <w:lang w:val="nb-NO"/>
        </w:rPr>
        <w:t>Viktigheten av å rapportere bruk utenfor godkjenning, feilbruk, misbruk, avhengighet og overdosering.</w:t>
      </w:r>
    </w:p>
    <w:p w14:paraId="3EFF3A97" w14:textId="0D4242BA" w:rsidR="00D21E5A" w:rsidRPr="00A93438" w:rsidRDefault="00D21E5A" w:rsidP="00823E52">
      <w:pPr>
        <w:pStyle w:val="C-BulletIndented2"/>
        <w:numPr>
          <w:ilvl w:val="0"/>
          <w:numId w:val="55"/>
        </w:numPr>
        <w:rPr>
          <w:noProof/>
          <w:sz w:val="22"/>
          <w:szCs w:val="22"/>
          <w:lang w:val="nb-NO"/>
        </w:rPr>
      </w:pPr>
      <w:r w:rsidRPr="00A93438">
        <w:rPr>
          <w:noProof/>
          <w:sz w:val="22"/>
          <w:szCs w:val="22"/>
          <w:lang w:val="nb-NO"/>
        </w:rPr>
        <w:t>Lege skal kontaktes hvis OUD oppdages.</w:t>
      </w:r>
    </w:p>
    <w:p w14:paraId="16F6986D" w14:textId="441D7F25" w:rsidR="00D21E5A" w:rsidRPr="00A93438" w:rsidRDefault="00D21E5A" w:rsidP="00823E52">
      <w:pPr>
        <w:pStyle w:val="C-BulletIndented2"/>
        <w:numPr>
          <w:ilvl w:val="0"/>
          <w:numId w:val="55"/>
        </w:numPr>
        <w:rPr>
          <w:noProof/>
          <w:sz w:val="22"/>
          <w:szCs w:val="22"/>
          <w:lang w:val="nb-NO"/>
        </w:rPr>
      </w:pPr>
      <w:r w:rsidRPr="00A93438">
        <w:rPr>
          <w:noProof/>
          <w:sz w:val="22"/>
          <w:szCs w:val="22"/>
          <w:lang w:val="nb-NO"/>
        </w:rPr>
        <w:t>Farmasøyt må være kjent med opplæringsmaterialet før det gis til pasienten.</w:t>
      </w:r>
    </w:p>
    <w:p w14:paraId="2E02FFD6" w14:textId="225FBC7A" w:rsidR="00D21E5A" w:rsidRPr="00A93438" w:rsidRDefault="00D21E5A" w:rsidP="00823E52">
      <w:pPr>
        <w:pStyle w:val="C-BulletIndented2"/>
        <w:numPr>
          <w:ilvl w:val="0"/>
          <w:numId w:val="55"/>
        </w:numPr>
        <w:rPr>
          <w:noProof/>
          <w:sz w:val="22"/>
          <w:szCs w:val="22"/>
          <w:lang w:val="nb-NO"/>
        </w:rPr>
      </w:pPr>
      <w:r w:rsidRPr="00A93438">
        <w:rPr>
          <w:noProof/>
          <w:sz w:val="22"/>
          <w:szCs w:val="22"/>
          <w:lang w:val="nb-NO"/>
        </w:rPr>
        <w:t>EFFENTORA kan ikke byttes ut med andre fenta</w:t>
      </w:r>
      <w:r w:rsidR="003E4C39" w:rsidRPr="00A93438">
        <w:rPr>
          <w:noProof/>
          <w:sz w:val="22"/>
          <w:szCs w:val="22"/>
          <w:lang w:val="nb-NO"/>
        </w:rPr>
        <w:t>n</w:t>
      </w:r>
      <w:r w:rsidRPr="00A93438">
        <w:rPr>
          <w:noProof/>
          <w:sz w:val="22"/>
          <w:szCs w:val="22"/>
          <w:lang w:val="nb-NO"/>
        </w:rPr>
        <w:t>y</w:t>
      </w:r>
      <w:r w:rsidR="003E4C39" w:rsidRPr="00A93438">
        <w:rPr>
          <w:noProof/>
          <w:sz w:val="22"/>
          <w:szCs w:val="22"/>
          <w:lang w:val="nb-NO"/>
        </w:rPr>
        <w:t>l</w:t>
      </w:r>
      <w:r w:rsidRPr="00A93438">
        <w:rPr>
          <w:noProof/>
          <w:sz w:val="22"/>
          <w:szCs w:val="22"/>
          <w:lang w:val="nb-NO"/>
        </w:rPr>
        <w:t>produkter.</w:t>
      </w:r>
    </w:p>
    <w:p w14:paraId="0BF21449" w14:textId="77777777" w:rsidR="00CC2DB6" w:rsidRPr="00A93438" w:rsidRDefault="00CC2DB6" w:rsidP="00823E52">
      <w:pPr>
        <w:ind w:left="360"/>
        <w:rPr>
          <w:noProof/>
          <w:szCs w:val="22"/>
        </w:rPr>
      </w:pPr>
    </w:p>
    <w:p w14:paraId="6100E3CC" w14:textId="280E53AB" w:rsidR="00CC2DB6" w:rsidRPr="00A93438" w:rsidRDefault="00D21E5A" w:rsidP="00823E52">
      <w:pPr>
        <w:tabs>
          <w:tab w:val="left" w:pos="567"/>
        </w:tabs>
        <w:rPr>
          <w:noProof/>
          <w:szCs w:val="22"/>
        </w:rPr>
      </w:pPr>
      <w:r w:rsidRPr="00A93438">
        <w:rPr>
          <w:bCs/>
          <w:color w:val="000000"/>
          <w:szCs w:val="22"/>
          <w:lang w:eastAsia="en-US"/>
        </w:rPr>
        <w:t>Farmasøyter</w:t>
      </w:r>
      <w:r w:rsidRPr="00A93438">
        <w:rPr>
          <w:noProof/>
          <w:szCs w:val="22"/>
        </w:rPr>
        <w:t xml:space="preserve"> som utleverer EFFENTORA skal anvise pasientene om:</w:t>
      </w:r>
    </w:p>
    <w:p w14:paraId="48AC932C" w14:textId="27DA4434" w:rsidR="00D21E5A" w:rsidRPr="00A93438" w:rsidRDefault="00D21E5A" w:rsidP="00823E52">
      <w:pPr>
        <w:pStyle w:val="C-BulletIndented2"/>
        <w:numPr>
          <w:ilvl w:val="0"/>
          <w:numId w:val="55"/>
        </w:numPr>
        <w:rPr>
          <w:noProof/>
          <w:sz w:val="22"/>
          <w:szCs w:val="22"/>
          <w:lang w:val="nb-NO"/>
        </w:rPr>
      </w:pPr>
      <w:r w:rsidRPr="00A93438">
        <w:rPr>
          <w:noProof/>
          <w:sz w:val="22"/>
          <w:szCs w:val="22"/>
          <w:lang w:val="nb-NO"/>
        </w:rPr>
        <w:t>Bruksanvisningen for EFFENTORA.</w:t>
      </w:r>
    </w:p>
    <w:p w14:paraId="2A0BF59D" w14:textId="29A343B5" w:rsidR="00D21E5A" w:rsidRPr="00A93438" w:rsidRDefault="00D21E5A" w:rsidP="00823E52">
      <w:pPr>
        <w:pStyle w:val="C-BulletIndented2"/>
        <w:numPr>
          <w:ilvl w:val="0"/>
          <w:numId w:val="55"/>
        </w:numPr>
        <w:rPr>
          <w:noProof/>
          <w:sz w:val="22"/>
          <w:szCs w:val="22"/>
          <w:lang w:val="nb-NO"/>
        </w:rPr>
      </w:pPr>
      <w:r w:rsidRPr="00A93438">
        <w:rPr>
          <w:noProof/>
          <w:sz w:val="22"/>
          <w:szCs w:val="22"/>
          <w:lang w:val="nb-NO"/>
        </w:rPr>
        <w:t>Farmasøyten må informere pasientene om at for å forhindre tyveri og misbruk av EFFENTORA må de oppbevare den på et trygt sted for å unngå misbruk og avvikende bruk.</w:t>
      </w:r>
    </w:p>
    <w:p w14:paraId="13165B05" w14:textId="6EA35219" w:rsidR="00D21E5A" w:rsidRPr="00A93438" w:rsidRDefault="00D21E5A" w:rsidP="00823E52">
      <w:pPr>
        <w:pStyle w:val="C-BulletIndented2"/>
        <w:numPr>
          <w:ilvl w:val="0"/>
          <w:numId w:val="55"/>
        </w:numPr>
        <w:rPr>
          <w:noProof/>
          <w:szCs w:val="22"/>
          <w:lang w:val="nb-NO"/>
        </w:rPr>
      </w:pPr>
      <w:r w:rsidRPr="00A93438">
        <w:rPr>
          <w:noProof/>
          <w:sz w:val="22"/>
          <w:szCs w:val="22"/>
          <w:lang w:val="nb-NO"/>
        </w:rPr>
        <w:t>Farmasøyten skal</w:t>
      </w:r>
      <w:r w:rsidRPr="00A93438">
        <w:rPr>
          <w:noProof/>
          <w:szCs w:val="22"/>
          <w:lang w:val="nb-NO"/>
        </w:rPr>
        <w:t xml:space="preserve"> benytte seg av sjekklisten for farmasøyter.</w:t>
      </w:r>
    </w:p>
    <w:p w14:paraId="7A2FFA8C" w14:textId="77777777" w:rsidR="00CC2DB6" w:rsidRPr="00A93438" w:rsidRDefault="00CC2DB6" w:rsidP="00823E52">
      <w:pPr>
        <w:tabs>
          <w:tab w:val="left" w:pos="567"/>
        </w:tabs>
        <w:rPr>
          <w:color w:val="000000"/>
          <w:szCs w:val="22"/>
          <w:lang w:eastAsia="en-US"/>
        </w:rPr>
      </w:pPr>
    </w:p>
    <w:p w14:paraId="0A91840B" w14:textId="28532EAC" w:rsidR="00D21E5A" w:rsidRPr="00A93438" w:rsidRDefault="00D21E5A" w:rsidP="00823E52">
      <w:pPr>
        <w:tabs>
          <w:tab w:val="left" w:pos="567"/>
        </w:tabs>
        <w:rPr>
          <w:color w:val="000000"/>
          <w:szCs w:val="22"/>
          <w:u w:val="single"/>
          <w:lang w:eastAsia="en-US"/>
        </w:rPr>
      </w:pPr>
      <w:r w:rsidRPr="00A93438">
        <w:rPr>
          <w:color w:val="000000"/>
          <w:szCs w:val="22"/>
          <w:u w:val="single"/>
          <w:lang w:eastAsia="en-US"/>
        </w:rPr>
        <w:t>Sjekkliste for utlevering</w:t>
      </w:r>
    </w:p>
    <w:p w14:paraId="602E3DAA" w14:textId="77777777" w:rsidR="005D00CA" w:rsidRPr="00A93438" w:rsidRDefault="005D00CA" w:rsidP="00823E52">
      <w:pPr>
        <w:pStyle w:val="C-BodyText"/>
        <w:rPr>
          <w:bCs/>
          <w:sz w:val="22"/>
          <w:szCs w:val="22"/>
          <w:lang w:val="nb-NO"/>
        </w:rPr>
      </w:pPr>
      <w:r w:rsidRPr="00A93438">
        <w:rPr>
          <w:bCs/>
          <w:sz w:val="22"/>
          <w:szCs w:val="22"/>
          <w:lang w:val="nb-NO"/>
        </w:rPr>
        <w:t>Nødvendige handlinger før forskrivning av EFFENTORA. Vennligst fullfør alt av følgende før du forskriver EFFENTORA:</w:t>
      </w:r>
    </w:p>
    <w:p w14:paraId="69009505" w14:textId="77777777" w:rsidR="005D00CA" w:rsidRPr="00A93438" w:rsidRDefault="005D00CA" w:rsidP="00823E52">
      <w:pPr>
        <w:pStyle w:val="C-BulletIndented2"/>
        <w:numPr>
          <w:ilvl w:val="0"/>
          <w:numId w:val="55"/>
        </w:numPr>
        <w:rPr>
          <w:noProof/>
          <w:sz w:val="22"/>
          <w:szCs w:val="22"/>
          <w:lang w:val="nb-NO"/>
        </w:rPr>
      </w:pPr>
      <w:r w:rsidRPr="00A93438">
        <w:rPr>
          <w:noProof/>
          <w:sz w:val="22"/>
          <w:szCs w:val="22"/>
          <w:lang w:val="nb-NO"/>
        </w:rPr>
        <w:t>Sørg for at alle elementene i den godkjente indikasjonen er oppfylt.</w:t>
      </w:r>
    </w:p>
    <w:p w14:paraId="5661E118" w14:textId="77777777" w:rsidR="005D00CA" w:rsidRPr="00A93438" w:rsidRDefault="005D00CA" w:rsidP="00823E52">
      <w:pPr>
        <w:pStyle w:val="C-BulletIndented2"/>
        <w:numPr>
          <w:ilvl w:val="0"/>
          <w:numId w:val="55"/>
        </w:numPr>
        <w:rPr>
          <w:noProof/>
          <w:sz w:val="22"/>
          <w:szCs w:val="22"/>
          <w:lang w:val="nb-NO"/>
        </w:rPr>
      </w:pPr>
      <w:r w:rsidRPr="00A93438">
        <w:rPr>
          <w:noProof/>
          <w:sz w:val="22"/>
          <w:szCs w:val="22"/>
          <w:lang w:val="nb-NO"/>
        </w:rPr>
        <w:t>Gi instruksjoner for bruk av EFFENTORA til pasient og/eller omsorgsperson.</w:t>
      </w:r>
    </w:p>
    <w:p w14:paraId="04052E5D" w14:textId="77777777" w:rsidR="005D00CA" w:rsidRPr="00A93438" w:rsidRDefault="005D00CA" w:rsidP="00823E52">
      <w:pPr>
        <w:pStyle w:val="C-BulletIndented2"/>
        <w:numPr>
          <w:ilvl w:val="0"/>
          <w:numId w:val="55"/>
        </w:numPr>
        <w:rPr>
          <w:noProof/>
          <w:sz w:val="22"/>
          <w:szCs w:val="22"/>
          <w:lang w:val="nb-NO"/>
        </w:rPr>
      </w:pPr>
      <w:r w:rsidRPr="00A93438">
        <w:rPr>
          <w:noProof/>
          <w:sz w:val="22"/>
          <w:szCs w:val="22"/>
          <w:lang w:val="nb-NO"/>
        </w:rPr>
        <w:t>Sørg for at pasienten leser pakningsvedlegget i EFFENTORA</w:t>
      </w:r>
      <w:r w:rsidRPr="00A93438">
        <w:rPr>
          <w:noProof/>
          <w:sz w:val="22"/>
          <w:szCs w:val="22"/>
          <w:lang w:val="nb-NO"/>
        </w:rPr>
        <w:noBreakHyphen/>
        <w:t>pappesken.</w:t>
      </w:r>
    </w:p>
    <w:p w14:paraId="55D054B0" w14:textId="77777777" w:rsidR="005D00CA" w:rsidRPr="00A93438" w:rsidRDefault="005D00CA" w:rsidP="00823E52">
      <w:pPr>
        <w:pStyle w:val="C-BulletIndented2"/>
        <w:numPr>
          <w:ilvl w:val="0"/>
          <w:numId w:val="55"/>
        </w:numPr>
        <w:rPr>
          <w:noProof/>
          <w:szCs w:val="22"/>
          <w:lang w:val="nb-NO"/>
        </w:rPr>
      </w:pPr>
      <w:r w:rsidRPr="00A93438">
        <w:rPr>
          <w:noProof/>
          <w:sz w:val="22"/>
          <w:szCs w:val="22"/>
          <w:lang w:val="nb-NO"/>
        </w:rPr>
        <w:t>Gi pasienten medfølgende EFFENTORA pasientinformasjonshefte som dekker følgende</w:t>
      </w:r>
      <w:r w:rsidRPr="00A93438">
        <w:rPr>
          <w:noProof/>
          <w:szCs w:val="22"/>
          <w:lang w:val="nb-NO"/>
        </w:rPr>
        <w:t>:</w:t>
      </w:r>
    </w:p>
    <w:p w14:paraId="344DD8E7" w14:textId="77777777" w:rsidR="005D00CA" w:rsidRPr="00A93438" w:rsidRDefault="005D00CA" w:rsidP="00823E52">
      <w:pPr>
        <w:pStyle w:val="C-BulletIndented2"/>
        <w:numPr>
          <w:ilvl w:val="0"/>
          <w:numId w:val="54"/>
        </w:numPr>
        <w:ind w:left="1800"/>
        <w:rPr>
          <w:noProof/>
          <w:sz w:val="22"/>
          <w:szCs w:val="22"/>
          <w:lang w:val="nb-NO"/>
        </w:rPr>
      </w:pPr>
      <w:r w:rsidRPr="00A93438">
        <w:rPr>
          <w:noProof/>
          <w:sz w:val="22"/>
          <w:szCs w:val="22"/>
          <w:lang w:val="nb-NO"/>
        </w:rPr>
        <w:t>Kreft og smerter.</w:t>
      </w:r>
    </w:p>
    <w:p w14:paraId="2986DE27" w14:textId="77777777" w:rsidR="005D00CA" w:rsidRPr="00A93438" w:rsidRDefault="005D00CA" w:rsidP="00823E52">
      <w:pPr>
        <w:pStyle w:val="C-BulletIndented2"/>
        <w:numPr>
          <w:ilvl w:val="0"/>
          <w:numId w:val="54"/>
        </w:numPr>
        <w:ind w:left="1800"/>
        <w:rPr>
          <w:noProof/>
          <w:sz w:val="22"/>
          <w:szCs w:val="22"/>
          <w:lang w:val="nb-NO"/>
        </w:rPr>
      </w:pPr>
      <w:r w:rsidRPr="00A93438">
        <w:rPr>
          <w:noProof/>
          <w:sz w:val="22"/>
          <w:szCs w:val="22"/>
          <w:lang w:val="nb-NO"/>
        </w:rPr>
        <w:t>EFFENTORA, Hva er det? Hvordan bruker jeg det?</w:t>
      </w:r>
    </w:p>
    <w:p w14:paraId="3605358A" w14:textId="77777777" w:rsidR="005D00CA" w:rsidRPr="00A93438" w:rsidRDefault="005D00CA" w:rsidP="00823E52">
      <w:pPr>
        <w:pStyle w:val="C-BulletIndented2"/>
        <w:numPr>
          <w:ilvl w:val="0"/>
          <w:numId w:val="54"/>
        </w:numPr>
        <w:ind w:left="1800"/>
        <w:rPr>
          <w:noProof/>
          <w:sz w:val="22"/>
          <w:szCs w:val="22"/>
          <w:lang w:val="nb-NO"/>
        </w:rPr>
      </w:pPr>
      <w:r w:rsidRPr="00A93438">
        <w:rPr>
          <w:noProof/>
          <w:sz w:val="22"/>
          <w:szCs w:val="22"/>
          <w:lang w:val="nb-NO"/>
        </w:rPr>
        <w:t>EFFENTORA. Risiko for misbruk.</w:t>
      </w:r>
    </w:p>
    <w:p w14:paraId="00E3D1E4" w14:textId="77777777" w:rsidR="005D00CA" w:rsidRPr="00A93438" w:rsidRDefault="005D00CA" w:rsidP="005D00CA">
      <w:pPr>
        <w:pStyle w:val="C-BulletIndented"/>
        <w:numPr>
          <w:ilvl w:val="0"/>
          <w:numId w:val="52"/>
        </w:numPr>
        <w:rPr>
          <w:noProof/>
          <w:sz w:val="22"/>
          <w:szCs w:val="22"/>
          <w:lang w:val="nb-NO"/>
        </w:rPr>
      </w:pPr>
      <w:r w:rsidRPr="00A93438">
        <w:rPr>
          <w:noProof/>
          <w:sz w:val="22"/>
          <w:szCs w:val="22"/>
          <w:lang w:val="nb-NO"/>
        </w:rPr>
        <w:t>Forklar risikoen med å bruke mer enn den anbefalte mengden med EFFENTORA.</w:t>
      </w:r>
    </w:p>
    <w:p w14:paraId="3EF7DABD" w14:textId="77777777" w:rsidR="005D00CA" w:rsidRPr="00A93438" w:rsidRDefault="005D00CA" w:rsidP="005D00CA">
      <w:pPr>
        <w:pStyle w:val="C-BulletIndented"/>
        <w:numPr>
          <w:ilvl w:val="0"/>
          <w:numId w:val="52"/>
        </w:numPr>
        <w:rPr>
          <w:noProof/>
          <w:sz w:val="22"/>
          <w:szCs w:val="22"/>
          <w:lang w:val="nb-NO"/>
        </w:rPr>
      </w:pPr>
      <w:r w:rsidRPr="00A93438">
        <w:rPr>
          <w:noProof/>
          <w:sz w:val="22"/>
          <w:szCs w:val="22"/>
          <w:lang w:val="nb-NO"/>
        </w:rPr>
        <w:t>Forklar bruken av doseovervåkningskortene.</w:t>
      </w:r>
    </w:p>
    <w:p w14:paraId="458F665E" w14:textId="77777777" w:rsidR="005D00CA" w:rsidRPr="00A93438" w:rsidRDefault="005D00CA" w:rsidP="005D00CA">
      <w:pPr>
        <w:pStyle w:val="C-BulletIndented"/>
        <w:numPr>
          <w:ilvl w:val="0"/>
          <w:numId w:val="52"/>
        </w:numPr>
        <w:rPr>
          <w:noProof/>
          <w:sz w:val="22"/>
          <w:szCs w:val="22"/>
          <w:lang w:val="nb-NO"/>
        </w:rPr>
      </w:pPr>
      <w:r w:rsidRPr="00A93438">
        <w:rPr>
          <w:noProof/>
          <w:sz w:val="22"/>
          <w:szCs w:val="22"/>
          <w:lang w:val="nb-NO"/>
        </w:rPr>
        <w:t>Informer pasienten om tegn på overdosering av fentanyl og behovet for øyeblikkelig medisinsk hjelp.</w:t>
      </w:r>
    </w:p>
    <w:p w14:paraId="2957040F" w14:textId="77777777" w:rsidR="005D00CA" w:rsidRPr="00A93438" w:rsidRDefault="005D00CA" w:rsidP="005D00CA">
      <w:pPr>
        <w:pStyle w:val="C-BulletIndented"/>
        <w:numPr>
          <w:ilvl w:val="0"/>
          <w:numId w:val="52"/>
        </w:numPr>
        <w:rPr>
          <w:noProof/>
          <w:sz w:val="22"/>
          <w:szCs w:val="22"/>
          <w:lang w:val="nb-NO"/>
        </w:rPr>
      </w:pPr>
      <w:r w:rsidRPr="00A93438">
        <w:rPr>
          <w:noProof/>
          <w:sz w:val="22"/>
          <w:szCs w:val="22"/>
          <w:lang w:val="nb-NO"/>
        </w:rPr>
        <w:t>Forklar sikker oppbevaring og behovet for å oppbevare utilgjengelig for barn.</w:t>
      </w:r>
    </w:p>
    <w:p w14:paraId="46F24CBB" w14:textId="77777777" w:rsidR="00D21E5A" w:rsidRPr="00A93438" w:rsidRDefault="00D21E5A" w:rsidP="00823E52">
      <w:pPr>
        <w:ind w:left="360"/>
        <w:rPr>
          <w:noProof/>
          <w:szCs w:val="22"/>
        </w:rPr>
      </w:pPr>
    </w:p>
    <w:p w14:paraId="41D3CDFA" w14:textId="4391D0C6" w:rsidR="000C50F1" w:rsidRPr="00A93438" w:rsidRDefault="000C50F1" w:rsidP="00823E52">
      <w:pPr>
        <w:pStyle w:val="C-BodyText"/>
        <w:rPr>
          <w:bCs/>
          <w:sz w:val="22"/>
          <w:szCs w:val="22"/>
          <w:u w:val="single"/>
          <w:lang w:val="nb-NO"/>
        </w:rPr>
      </w:pPr>
      <w:r w:rsidRPr="00A93438">
        <w:rPr>
          <w:bCs/>
          <w:sz w:val="22"/>
          <w:szCs w:val="22"/>
          <w:u w:val="single"/>
          <w:lang w:val="nb-NO"/>
        </w:rPr>
        <w:t>Digital tilgang til opplæringsmaterialet</w:t>
      </w:r>
    </w:p>
    <w:p w14:paraId="5E221C48" w14:textId="05F3221A" w:rsidR="00761B48" w:rsidRPr="000E1415" w:rsidRDefault="000C50F1" w:rsidP="00CA0B9B">
      <w:pPr>
        <w:pStyle w:val="C-BodyText"/>
        <w:rPr>
          <w:noProof/>
          <w:szCs w:val="22"/>
          <w:lang w:val="nb-NO"/>
        </w:rPr>
      </w:pPr>
      <w:r w:rsidRPr="00A93438">
        <w:rPr>
          <w:sz w:val="22"/>
          <w:szCs w:val="22"/>
          <w:lang w:val="nb-NO"/>
        </w:rPr>
        <w:t>Digital tilgang til alle oppdateringer av opplæringsmaterialet vil bli forbedret. Opplæringsmaterialet for forskriver (lege), farmasøyt og pasient vil være tilgjengelig via en nettside, og vil være tilgjengelig for nedlasting. Detaljer om forbedret digital tilgjengelighet vil bli diskutert med nasjonale kompetente myndigheter og EMA, etter behov.</w:t>
      </w:r>
      <w:r w:rsidR="009D2A2C" w:rsidRPr="00A93438">
        <w:rPr>
          <w:noProof/>
          <w:szCs w:val="22"/>
          <w:lang w:val="nb-NO"/>
        </w:rPr>
        <w:br w:type="page"/>
      </w:r>
    </w:p>
    <w:p w14:paraId="5DA3EA38" w14:textId="77777777" w:rsidR="00761B48" w:rsidRPr="00A93438" w:rsidRDefault="00761B48">
      <w:pPr>
        <w:rPr>
          <w:noProof/>
          <w:szCs w:val="22"/>
        </w:rPr>
      </w:pPr>
    </w:p>
    <w:p w14:paraId="745D4E0B" w14:textId="77777777" w:rsidR="00761B48" w:rsidRPr="00A93438" w:rsidRDefault="00761B48">
      <w:pPr>
        <w:rPr>
          <w:noProof/>
          <w:szCs w:val="22"/>
        </w:rPr>
      </w:pPr>
    </w:p>
    <w:p w14:paraId="3A87E4D2" w14:textId="77777777" w:rsidR="00761B48" w:rsidRPr="00A93438" w:rsidRDefault="00761B48">
      <w:pPr>
        <w:rPr>
          <w:noProof/>
          <w:szCs w:val="22"/>
        </w:rPr>
      </w:pPr>
    </w:p>
    <w:p w14:paraId="0A622AA1" w14:textId="77777777" w:rsidR="00761B48" w:rsidRPr="00A93438" w:rsidRDefault="00761B48">
      <w:pPr>
        <w:rPr>
          <w:noProof/>
          <w:szCs w:val="22"/>
        </w:rPr>
      </w:pPr>
    </w:p>
    <w:p w14:paraId="730A09E6" w14:textId="77777777" w:rsidR="00761B48" w:rsidRPr="00A93438" w:rsidRDefault="00761B48">
      <w:pPr>
        <w:rPr>
          <w:noProof/>
          <w:szCs w:val="22"/>
        </w:rPr>
      </w:pPr>
    </w:p>
    <w:p w14:paraId="632AAB39" w14:textId="77777777" w:rsidR="00761B48" w:rsidRPr="00A93438" w:rsidRDefault="00761B48">
      <w:pPr>
        <w:rPr>
          <w:noProof/>
          <w:szCs w:val="22"/>
        </w:rPr>
      </w:pPr>
    </w:p>
    <w:p w14:paraId="76F78E7C" w14:textId="77777777" w:rsidR="00761B48" w:rsidRPr="00A93438" w:rsidRDefault="00761B48">
      <w:pPr>
        <w:rPr>
          <w:noProof/>
          <w:szCs w:val="22"/>
        </w:rPr>
      </w:pPr>
    </w:p>
    <w:p w14:paraId="122210A7" w14:textId="77777777" w:rsidR="00761B48" w:rsidRPr="00A93438" w:rsidRDefault="00761B48">
      <w:pPr>
        <w:rPr>
          <w:noProof/>
          <w:szCs w:val="22"/>
        </w:rPr>
      </w:pPr>
    </w:p>
    <w:p w14:paraId="3FE595D5" w14:textId="77777777" w:rsidR="00761B48" w:rsidRPr="00A93438" w:rsidRDefault="00761B48">
      <w:pPr>
        <w:rPr>
          <w:noProof/>
          <w:szCs w:val="22"/>
        </w:rPr>
      </w:pPr>
    </w:p>
    <w:p w14:paraId="65B1EAF0" w14:textId="77777777" w:rsidR="00761B48" w:rsidRPr="00A93438" w:rsidRDefault="00761B48">
      <w:pPr>
        <w:rPr>
          <w:noProof/>
          <w:szCs w:val="22"/>
        </w:rPr>
      </w:pPr>
    </w:p>
    <w:p w14:paraId="758EDBDD" w14:textId="77777777" w:rsidR="00761B48" w:rsidRPr="00A93438" w:rsidRDefault="00761B48">
      <w:pPr>
        <w:rPr>
          <w:noProof/>
          <w:szCs w:val="22"/>
        </w:rPr>
      </w:pPr>
    </w:p>
    <w:p w14:paraId="0495B5F5" w14:textId="77777777" w:rsidR="00761B48" w:rsidRPr="00A93438" w:rsidRDefault="00761B48">
      <w:pPr>
        <w:rPr>
          <w:noProof/>
          <w:szCs w:val="22"/>
        </w:rPr>
      </w:pPr>
    </w:p>
    <w:p w14:paraId="7E723777" w14:textId="77777777" w:rsidR="00761B48" w:rsidRPr="00A93438" w:rsidRDefault="00761B48">
      <w:pPr>
        <w:rPr>
          <w:noProof/>
          <w:szCs w:val="22"/>
        </w:rPr>
      </w:pPr>
    </w:p>
    <w:p w14:paraId="7EC6CAA9" w14:textId="77777777" w:rsidR="00761B48" w:rsidRPr="00A93438" w:rsidRDefault="00761B48">
      <w:pPr>
        <w:rPr>
          <w:noProof/>
          <w:szCs w:val="22"/>
        </w:rPr>
      </w:pPr>
    </w:p>
    <w:p w14:paraId="2B59AE1B" w14:textId="77777777" w:rsidR="00761B48" w:rsidRPr="00A93438" w:rsidRDefault="00761B48">
      <w:pPr>
        <w:rPr>
          <w:noProof/>
          <w:szCs w:val="22"/>
        </w:rPr>
      </w:pPr>
    </w:p>
    <w:p w14:paraId="2A790D43" w14:textId="77777777" w:rsidR="00761B48" w:rsidRPr="00A93438" w:rsidRDefault="00761B48">
      <w:pPr>
        <w:rPr>
          <w:noProof/>
          <w:szCs w:val="22"/>
        </w:rPr>
      </w:pPr>
    </w:p>
    <w:p w14:paraId="00FE99D0" w14:textId="77777777" w:rsidR="00761B48" w:rsidRPr="00A93438" w:rsidRDefault="00761B48">
      <w:pPr>
        <w:rPr>
          <w:noProof/>
          <w:szCs w:val="22"/>
        </w:rPr>
      </w:pPr>
    </w:p>
    <w:p w14:paraId="425F6534" w14:textId="77777777" w:rsidR="00761B48" w:rsidRPr="00A93438" w:rsidRDefault="00761B48">
      <w:pPr>
        <w:rPr>
          <w:noProof/>
          <w:szCs w:val="22"/>
        </w:rPr>
      </w:pPr>
    </w:p>
    <w:p w14:paraId="60BA4EE9" w14:textId="77777777" w:rsidR="00761B48" w:rsidRPr="00A93438" w:rsidRDefault="00761B48">
      <w:pPr>
        <w:rPr>
          <w:noProof/>
          <w:szCs w:val="22"/>
        </w:rPr>
      </w:pPr>
    </w:p>
    <w:p w14:paraId="66722FD6" w14:textId="77777777" w:rsidR="00761B48" w:rsidRPr="00A93438" w:rsidRDefault="00761B48">
      <w:pPr>
        <w:rPr>
          <w:noProof/>
          <w:szCs w:val="22"/>
        </w:rPr>
      </w:pPr>
    </w:p>
    <w:p w14:paraId="45A213DC" w14:textId="77777777" w:rsidR="00B03B9D" w:rsidRPr="00A93438" w:rsidRDefault="00B03B9D">
      <w:pPr>
        <w:rPr>
          <w:noProof/>
          <w:szCs w:val="22"/>
        </w:rPr>
      </w:pPr>
    </w:p>
    <w:p w14:paraId="75E0C712" w14:textId="77777777" w:rsidR="00B03B9D" w:rsidRPr="00A93438" w:rsidRDefault="00B03B9D">
      <w:pPr>
        <w:rPr>
          <w:noProof/>
          <w:szCs w:val="22"/>
        </w:rPr>
      </w:pPr>
    </w:p>
    <w:p w14:paraId="4B41E9CF" w14:textId="77777777" w:rsidR="00761B48" w:rsidRPr="00A93438" w:rsidRDefault="00761B48" w:rsidP="0076767F">
      <w:pPr>
        <w:jc w:val="center"/>
        <w:rPr>
          <w:b/>
          <w:noProof/>
          <w:szCs w:val="22"/>
        </w:rPr>
      </w:pPr>
      <w:r w:rsidRPr="00A93438">
        <w:rPr>
          <w:b/>
          <w:szCs w:val="22"/>
        </w:rPr>
        <w:t>VEDLEGG III</w:t>
      </w:r>
    </w:p>
    <w:p w14:paraId="3AB3962C" w14:textId="77777777" w:rsidR="00761B48" w:rsidRPr="00A93438" w:rsidRDefault="00761B48">
      <w:pPr>
        <w:jc w:val="center"/>
        <w:rPr>
          <w:b/>
          <w:bCs/>
          <w:noProof/>
          <w:szCs w:val="22"/>
        </w:rPr>
      </w:pPr>
    </w:p>
    <w:p w14:paraId="1694E603" w14:textId="77777777" w:rsidR="00761B48" w:rsidRPr="00A93438" w:rsidRDefault="00761B48" w:rsidP="0076767F">
      <w:pPr>
        <w:jc w:val="center"/>
        <w:rPr>
          <w:b/>
          <w:noProof/>
          <w:szCs w:val="22"/>
        </w:rPr>
      </w:pPr>
      <w:r w:rsidRPr="00A93438">
        <w:rPr>
          <w:b/>
          <w:szCs w:val="22"/>
        </w:rPr>
        <w:t>MERKING OG PAKNINGSVEDLEGG</w:t>
      </w:r>
    </w:p>
    <w:p w14:paraId="6948B444" w14:textId="77777777" w:rsidR="00761B48" w:rsidRPr="00A93438" w:rsidRDefault="00761B48">
      <w:pPr>
        <w:rPr>
          <w:noProof/>
          <w:szCs w:val="22"/>
        </w:rPr>
      </w:pPr>
      <w:r w:rsidRPr="00A93438">
        <w:rPr>
          <w:noProof/>
          <w:szCs w:val="22"/>
        </w:rPr>
        <w:br w:type="page"/>
      </w:r>
    </w:p>
    <w:p w14:paraId="253870DE" w14:textId="77777777" w:rsidR="00761B48" w:rsidRPr="00A93438" w:rsidRDefault="00761B48">
      <w:pPr>
        <w:rPr>
          <w:noProof/>
          <w:szCs w:val="22"/>
        </w:rPr>
      </w:pPr>
    </w:p>
    <w:p w14:paraId="014EB82A" w14:textId="77777777" w:rsidR="00761B48" w:rsidRPr="00A93438" w:rsidRDefault="00761B48">
      <w:pPr>
        <w:rPr>
          <w:noProof/>
          <w:szCs w:val="22"/>
        </w:rPr>
      </w:pPr>
    </w:p>
    <w:p w14:paraId="43FBC99F" w14:textId="77777777" w:rsidR="00761B48" w:rsidRPr="00A93438" w:rsidRDefault="00761B48">
      <w:pPr>
        <w:rPr>
          <w:noProof/>
          <w:szCs w:val="22"/>
        </w:rPr>
      </w:pPr>
    </w:p>
    <w:p w14:paraId="2D72B29A" w14:textId="77777777" w:rsidR="00761B48" w:rsidRPr="00A93438" w:rsidRDefault="00761B48">
      <w:pPr>
        <w:rPr>
          <w:noProof/>
          <w:szCs w:val="22"/>
        </w:rPr>
      </w:pPr>
    </w:p>
    <w:p w14:paraId="243A9B15" w14:textId="77777777" w:rsidR="00761B48" w:rsidRPr="00A93438" w:rsidRDefault="00761B48">
      <w:pPr>
        <w:rPr>
          <w:noProof/>
          <w:szCs w:val="22"/>
        </w:rPr>
      </w:pPr>
    </w:p>
    <w:p w14:paraId="775C45FF" w14:textId="77777777" w:rsidR="00761B48" w:rsidRPr="00A93438" w:rsidRDefault="00761B48">
      <w:pPr>
        <w:rPr>
          <w:noProof/>
          <w:szCs w:val="22"/>
        </w:rPr>
      </w:pPr>
    </w:p>
    <w:p w14:paraId="29F651E2" w14:textId="77777777" w:rsidR="00761B48" w:rsidRPr="00A93438" w:rsidRDefault="00761B48">
      <w:pPr>
        <w:rPr>
          <w:noProof/>
          <w:szCs w:val="22"/>
        </w:rPr>
      </w:pPr>
    </w:p>
    <w:p w14:paraId="69B00385" w14:textId="77777777" w:rsidR="00761B48" w:rsidRPr="00A93438" w:rsidRDefault="00761B48">
      <w:pPr>
        <w:rPr>
          <w:noProof/>
          <w:szCs w:val="22"/>
        </w:rPr>
      </w:pPr>
    </w:p>
    <w:p w14:paraId="2083FCE7" w14:textId="77777777" w:rsidR="00761B48" w:rsidRPr="00A93438" w:rsidRDefault="00761B48">
      <w:pPr>
        <w:rPr>
          <w:noProof/>
          <w:szCs w:val="22"/>
        </w:rPr>
      </w:pPr>
    </w:p>
    <w:p w14:paraId="0289FFDD" w14:textId="77777777" w:rsidR="00761B48" w:rsidRPr="00A93438" w:rsidRDefault="00761B48">
      <w:pPr>
        <w:rPr>
          <w:noProof/>
          <w:szCs w:val="22"/>
        </w:rPr>
      </w:pPr>
    </w:p>
    <w:p w14:paraId="032981E1" w14:textId="77777777" w:rsidR="00761B48" w:rsidRPr="00A93438" w:rsidRDefault="00761B48">
      <w:pPr>
        <w:rPr>
          <w:noProof/>
          <w:szCs w:val="22"/>
        </w:rPr>
      </w:pPr>
    </w:p>
    <w:p w14:paraId="6A6837E1" w14:textId="77777777" w:rsidR="00761B48" w:rsidRPr="00A93438" w:rsidRDefault="00761B48">
      <w:pPr>
        <w:rPr>
          <w:noProof/>
          <w:szCs w:val="22"/>
        </w:rPr>
      </w:pPr>
    </w:p>
    <w:p w14:paraId="3B34AAD8" w14:textId="77777777" w:rsidR="00761B48" w:rsidRPr="00A93438" w:rsidRDefault="00761B48">
      <w:pPr>
        <w:rPr>
          <w:noProof/>
          <w:szCs w:val="22"/>
        </w:rPr>
      </w:pPr>
    </w:p>
    <w:p w14:paraId="6E8AF92E" w14:textId="77777777" w:rsidR="00761B48" w:rsidRPr="00A93438" w:rsidRDefault="00761B48">
      <w:pPr>
        <w:rPr>
          <w:noProof/>
          <w:szCs w:val="22"/>
        </w:rPr>
      </w:pPr>
    </w:p>
    <w:p w14:paraId="64865C4F" w14:textId="77777777" w:rsidR="00761B48" w:rsidRPr="00A93438" w:rsidRDefault="00761B48">
      <w:pPr>
        <w:rPr>
          <w:noProof/>
          <w:szCs w:val="22"/>
        </w:rPr>
      </w:pPr>
    </w:p>
    <w:p w14:paraId="1190339F" w14:textId="77777777" w:rsidR="00761B48" w:rsidRPr="00A93438" w:rsidRDefault="00761B48">
      <w:pPr>
        <w:rPr>
          <w:noProof/>
          <w:szCs w:val="22"/>
        </w:rPr>
      </w:pPr>
    </w:p>
    <w:p w14:paraId="641903F8" w14:textId="77777777" w:rsidR="00761B48" w:rsidRPr="00A93438" w:rsidRDefault="00761B48">
      <w:pPr>
        <w:rPr>
          <w:noProof/>
          <w:szCs w:val="22"/>
        </w:rPr>
      </w:pPr>
    </w:p>
    <w:p w14:paraId="2EBA3D8D" w14:textId="77777777" w:rsidR="00761B48" w:rsidRPr="00A93438" w:rsidRDefault="00761B48">
      <w:pPr>
        <w:rPr>
          <w:noProof/>
          <w:szCs w:val="22"/>
        </w:rPr>
      </w:pPr>
    </w:p>
    <w:p w14:paraId="39D818C0" w14:textId="77777777" w:rsidR="00761B48" w:rsidRPr="00A93438" w:rsidRDefault="00761B48">
      <w:pPr>
        <w:rPr>
          <w:noProof/>
          <w:szCs w:val="22"/>
        </w:rPr>
      </w:pPr>
    </w:p>
    <w:p w14:paraId="323A3F04" w14:textId="77777777" w:rsidR="00761B48" w:rsidRPr="00A93438" w:rsidRDefault="00761B48">
      <w:pPr>
        <w:rPr>
          <w:noProof/>
          <w:szCs w:val="22"/>
        </w:rPr>
      </w:pPr>
    </w:p>
    <w:p w14:paraId="7F9037F1" w14:textId="77777777" w:rsidR="00761B48" w:rsidRPr="00A93438" w:rsidRDefault="00761B48">
      <w:pPr>
        <w:rPr>
          <w:noProof/>
          <w:szCs w:val="22"/>
        </w:rPr>
      </w:pPr>
    </w:p>
    <w:p w14:paraId="5ABF214B" w14:textId="77777777" w:rsidR="00761B48" w:rsidRPr="00A93438" w:rsidRDefault="00761B48">
      <w:pPr>
        <w:rPr>
          <w:noProof/>
          <w:szCs w:val="22"/>
        </w:rPr>
      </w:pPr>
    </w:p>
    <w:p w14:paraId="716D271D" w14:textId="77777777" w:rsidR="00761B48" w:rsidRPr="00A93438" w:rsidRDefault="00761B48" w:rsidP="00F1482C">
      <w:pPr>
        <w:pStyle w:val="TitleA"/>
        <w:rPr>
          <w:lang w:val="nb-NO"/>
        </w:rPr>
      </w:pPr>
      <w:r w:rsidRPr="00A93438">
        <w:rPr>
          <w:lang w:val="nb-NO"/>
        </w:rPr>
        <w:t>A. MERKING</w:t>
      </w:r>
    </w:p>
    <w:p w14:paraId="038280D2" w14:textId="77777777" w:rsidR="00761B48" w:rsidRPr="00A93438" w:rsidRDefault="00761B48">
      <w:pPr>
        <w:rPr>
          <w:noProof/>
          <w:szCs w:val="22"/>
        </w:rPr>
      </w:pPr>
      <w:r w:rsidRPr="00A93438">
        <w:rPr>
          <w:noProof/>
          <w:szCs w:val="22"/>
        </w:rPr>
        <w:br w:type="page"/>
      </w:r>
    </w:p>
    <w:p w14:paraId="4094A060" w14:textId="77777777" w:rsidR="00761B48" w:rsidRPr="00A93438" w:rsidRDefault="00761B48">
      <w:pPr>
        <w:pBdr>
          <w:top w:val="single" w:sz="4" w:space="1" w:color="auto"/>
          <w:left w:val="single" w:sz="4" w:space="4" w:color="auto"/>
          <w:bottom w:val="single" w:sz="4" w:space="1" w:color="auto"/>
          <w:right w:val="single" w:sz="4" w:space="4" w:color="auto"/>
        </w:pBdr>
        <w:rPr>
          <w:noProof/>
          <w:szCs w:val="22"/>
        </w:rPr>
      </w:pPr>
      <w:r w:rsidRPr="00A93438">
        <w:rPr>
          <w:b/>
          <w:bCs/>
          <w:szCs w:val="22"/>
        </w:rPr>
        <w:lastRenderedPageBreak/>
        <w:t>OPPLYSNINGER SOM SKAL ANGIS PÅ DEN YTRE EMBALLASJE</w:t>
      </w:r>
      <w:r w:rsidRPr="00A93438">
        <w:rPr>
          <w:b/>
          <w:bCs/>
          <w:noProof/>
          <w:szCs w:val="22"/>
        </w:rPr>
        <w:t xml:space="preserve"> </w:t>
      </w:r>
    </w:p>
    <w:p w14:paraId="20D96389"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rPr>
          <w:noProof/>
          <w:szCs w:val="22"/>
        </w:rPr>
      </w:pPr>
    </w:p>
    <w:p w14:paraId="4ECC3E62" w14:textId="77777777" w:rsidR="00761B48" w:rsidRPr="00A93438" w:rsidRDefault="00761B48">
      <w:pPr>
        <w:pBdr>
          <w:top w:val="single" w:sz="4" w:space="1" w:color="auto"/>
          <w:left w:val="single" w:sz="4" w:space="4" w:color="auto"/>
          <w:bottom w:val="single" w:sz="4" w:space="1" w:color="auto"/>
          <w:right w:val="single" w:sz="4" w:space="4" w:color="auto"/>
        </w:pBdr>
        <w:rPr>
          <w:noProof/>
          <w:szCs w:val="22"/>
        </w:rPr>
      </w:pPr>
      <w:r w:rsidRPr="00A93438">
        <w:rPr>
          <w:b/>
          <w:bCs/>
          <w:szCs w:val="22"/>
        </w:rPr>
        <w:t>ESKE</w:t>
      </w:r>
      <w:r w:rsidR="00D268C5" w:rsidRPr="00A93438">
        <w:rPr>
          <w:b/>
          <w:bCs/>
          <w:szCs w:val="22"/>
        </w:rPr>
        <w:t>N</w:t>
      </w:r>
    </w:p>
    <w:p w14:paraId="0C82179C" w14:textId="77777777" w:rsidR="00761B48" w:rsidRPr="00A93438" w:rsidRDefault="00761B48">
      <w:pPr>
        <w:rPr>
          <w:noProof/>
          <w:szCs w:val="22"/>
        </w:rPr>
      </w:pPr>
    </w:p>
    <w:p w14:paraId="75D085A0" w14:textId="77777777" w:rsidR="00761B48" w:rsidRPr="00A93438" w:rsidRDefault="00761B48">
      <w:pPr>
        <w:rPr>
          <w:noProof/>
          <w:szCs w:val="22"/>
        </w:rPr>
      </w:pPr>
    </w:p>
    <w:p w14:paraId="5BA32FAD"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1.</w:t>
      </w:r>
      <w:r w:rsidRPr="00A93438">
        <w:rPr>
          <w:b/>
          <w:bCs/>
          <w:noProof/>
          <w:szCs w:val="22"/>
        </w:rPr>
        <w:tab/>
      </w:r>
      <w:r w:rsidRPr="00A93438">
        <w:rPr>
          <w:b/>
          <w:bCs/>
          <w:szCs w:val="22"/>
        </w:rPr>
        <w:t>LEGEMIDLETS NAVN</w:t>
      </w:r>
    </w:p>
    <w:p w14:paraId="1E68F710" w14:textId="77777777" w:rsidR="00761B48" w:rsidRPr="00A93438" w:rsidRDefault="00761B48">
      <w:pPr>
        <w:rPr>
          <w:noProof/>
          <w:szCs w:val="22"/>
        </w:rPr>
      </w:pPr>
    </w:p>
    <w:p w14:paraId="3BDAD3EA" w14:textId="77777777" w:rsidR="00761B48" w:rsidRPr="00A93438" w:rsidRDefault="00761B48">
      <w:pPr>
        <w:rPr>
          <w:szCs w:val="22"/>
        </w:rPr>
      </w:pPr>
      <w:r w:rsidRPr="00A93438">
        <w:rPr>
          <w:szCs w:val="22"/>
        </w:rPr>
        <w:t>Effentora 100 mikrogram bukkaltabletter</w:t>
      </w:r>
    </w:p>
    <w:p w14:paraId="55008D33" w14:textId="77777777" w:rsidR="00761B48" w:rsidRPr="00A93438" w:rsidRDefault="00761B48">
      <w:pPr>
        <w:rPr>
          <w:noProof/>
          <w:szCs w:val="22"/>
        </w:rPr>
      </w:pPr>
      <w:r w:rsidRPr="00A93438">
        <w:rPr>
          <w:szCs w:val="22"/>
        </w:rPr>
        <w:t>Fentanyl</w:t>
      </w:r>
    </w:p>
    <w:p w14:paraId="1135CB86" w14:textId="77777777" w:rsidR="00761B48" w:rsidRPr="00A93438" w:rsidRDefault="00761B48">
      <w:pPr>
        <w:rPr>
          <w:noProof/>
          <w:szCs w:val="22"/>
        </w:rPr>
      </w:pPr>
    </w:p>
    <w:p w14:paraId="57CDA008" w14:textId="77777777" w:rsidR="00761B48" w:rsidRPr="00A93438" w:rsidRDefault="00761B48">
      <w:pPr>
        <w:rPr>
          <w:noProof/>
          <w:szCs w:val="22"/>
        </w:rPr>
      </w:pPr>
    </w:p>
    <w:p w14:paraId="06813045" w14:textId="77777777" w:rsidR="00761B48" w:rsidRPr="00A93438" w:rsidRDefault="00761B48" w:rsidP="0076767F">
      <w:pPr>
        <w:pBdr>
          <w:top w:val="single" w:sz="4" w:space="1" w:color="auto"/>
          <w:left w:val="single" w:sz="4" w:space="4" w:color="auto"/>
          <w:bottom w:val="single" w:sz="4" w:space="1" w:color="auto"/>
          <w:right w:val="single" w:sz="4" w:space="4" w:color="auto"/>
        </w:pBdr>
        <w:ind w:left="567" w:hanging="567"/>
        <w:outlineLvl w:val="0"/>
        <w:rPr>
          <w:b/>
          <w:bCs/>
          <w:noProof/>
          <w:szCs w:val="22"/>
        </w:rPr>
      </w:pPr>
      <w:r w:rsidRPr="00A93438">
        <w:rPr>
          <w:b/>
          <w:bCs/>
          <w:noProof/>
          <w:szCs w:val="22"/>
        </w:rPr>
        <w:t>2.</w:t>
      </w:r>
      <w:r w:rsidRPr="00A93438">
        <w:rPr>
          <w:b/>
          <w:bCs/>
          <w:noProof/>
          <w:szCs w:val="22"/>
        </w:rPr>
        <w:tab/>
        <w:t>DEKLARASJON AV VIRKESTOFF(ER)</w:t>
      </w:r>
    </w:p>
    <w:p w14:paraId="252586FB" w14:textId="77777777" w:rsidR="00761B48" w:rsidRPr="00A93438" w:rsidRDefault="00761B48">
      <w:pPr>
        <w:rPr>
          <w:noProof/>
          <w:szCs w:val="22"/>
        </w:rPr>
      </w:pPr>
    </w:p>
    <w:p w14:paraId="2BB822B4" w14:textId="77777777" w:rsidR="00761B48" w:rsidRPr="00A93438" w:rsidRDefault="00761B48">
      <w:pPr>
        <w:rPr>
          <w:noProof/>
          <w:szCs w:val="22"/>
        </w:rPr>
      </w:pPr>
      <w:r w:rsidRPr="00A93438">
        <w:rPr>
          <w:szCs w:val="22"/>
        </w:rPr>
        <w:t>Hver bukkaltablett inneholder 100 mikrogram fentanyl (som sitrat)</w:t>
      </w:r>
    </w:p>
    <w:p w14:paraId="52180CDC" w14:textId="77777777" w:rsidR="00761B48" w:rsidRPr="00A93438" w:rsidRDefault="00761B48">
      <w:pPr>
        <w:rPr>
          <w:noProof/>
          <w:szCs w:val="22"/>
        </w:rPr>
      </w:pPr>
    </w:p>
    <w:p w14:paraId="7FB239F8" w14:textId="77777777" w:rsidR="00761B48" w:rsidRPr="00A93438" w:rsidRDefault="00761B48">
      <w:pPr>
        <w:rPr>
          <w:noProof/>
          <w:szCs w:val="22"/>
        </w:rPr>
      </w:pPr>
    </w:p>
    <w:p w14:paraId="7366EE6E"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3.</w:t>
      </w:r>
      <w:r w:rsidRPr="00A93438">
        <w:rPr>
          <w:b/>
          <w:bCs/>
          <w:noProof/>
          <w:szCs w:val="22"/>
        </w:rPr>
        <w:tab/>
      </w:r>
      <w:r w:rsidRPr="00A93438">
        <w:rPr>
          <w:b/>
          <w:bCs/>
          <w:szCs w:val="22"/>
        </w:rPr>
        <w:t>LISTE OVER HJELPESTOFFER</w:t>
      </w:r>
    </w:p>
    <w:p w14:paraId="4ED5DE3B" w14:textId="77777777" w:rsidR="00761B48" w:rsidRPr="00A93438" w:rsidRDefault="00761B48">
      <w:pPr>
        <w:rPr>
          <w:noProof/>
          <w:szCs w:val="22"/>
        </w:rPr>
      </w:pPr>
    </w:p>
    <w:p w14:paraId="7DBB6967" w14:textId="77777777" w:rsidR="00761B48" w:rsidRPr="00A93438" w:rsidRDefault="00761B48">
      <w:pPr>
        <w:rPr>
          <w:noProof/>
          <w:szCs w:val="22"/>
        </w:rPr>
      </w:pPr>
      <w:r w:rsidRPr="00A93438">
        <w:rPr>
          <w:szCs w:val="22"/>
        </w:rPr>
        <w:t>Inneholder natrium</w:t>
      </w:r>
      <w:r w:rsidR="00937CEB" w:rsidRPr="00A93438">
        <w:rPr>
          <w:szCs w:val="22"/>
        </w:rPr>
        <w:t>. Se vedlegg for ytterligere informasjon.</w:t>
      </w:r>
    </w:p>
    <w:p w14:paraId="19C78ACF" w14:textId="77777777" w:rsidR="00761B48" w:rsidRPr="00A93438" w:rsidRDefault="00761B48">
      <w:pPr>
        <w:rPr>
          <w:noProof/>
          <w:szCs w:val="22"/>
        </w:rPr>
      </w:pPr>
    </w:p>
    <w:p w14:paraId="1724DA61" w14:textId="77777777" w:rsidR="00761B48" w:rsidRPr="00A93438" w:rsidRDefault="00761B48">
      <w:pPr>
        <w:rPr>
          <w:noProof/>
          <w:szCs w:val="22"/>
        </w:rPr>
      </w:pPr>
    </w:p>
    <w:p w14:paraId="7BDA7109"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4.</w:t>
      </w:r>
      <w:r w:rsidRPr="00A93438">
        <w:rPr>
          <w:b/>
          <w:bCs/>
          <w:noProof/>
          <w:szCs w:val="22"/>
        </w:rPr>
        <w:tab/>
      </w:r>
      <w:r w:rsidRPr="00A93438">
        <w:rPr>
          <w:b/>
          <w:bCs/>
          <w:szCs w:val="22"/>
        </w:rPr>
        <w:t>LEGEMIDDELFORM OG INNHOLD (PAKNINGSSTØRRELSE)</w:t>
      </w:r>
    </w:p>
    <w:p w14:paraId="062F5026" w14:textId="77777777" w:rsidR="00761B48" w:rsidRPr="00A93438" w:rsidRDefault="00761B48">
      <w:pPr>
        <w:rPr>
          <w:noProof/>
          <w:szCs w:val="22"/>
        </w:rPr>
      </w:pPr>
    </w:p>
    <w:p w14:paraId="6022683E" w14:textId="77777777" w:rsidR="00761B48" w:rsidRPr="00A93438" w:rsidRDefault="00761B48">
      <w:pPr>
        <w:rPr>
          <w:szCs w:val="22"/>
        </w:rPr>
      </w:pPr>
      <w:r w:rsidRPr="00A93438">
        <w:rPr>
          <w:szCs w:val="22"/>
        </w:rPr>
        <w:t>4 bukkaltabletter</w:t>
      </w:r>
    </w:p>
    <w:p w14:paraId="2305F355" w14:textId="77777777" w:rsidR="00761B48" w:rsidRPr="00A93438" w:rsidRDefault="00761B48">
      <w:pPr>
        <w:rPr>
          <w:szCs w:val="22"/>
        </w:rPr>
      </w:pPr>
      <w:r w:rsidRPr="00A93438">
        <w:rPr>
          <w:szCs w:val="22"/>
          <w:highlight w:val="lightGray"/>
        </w:rPr>
        <w:t>28 bukkaltabletter</w:t>
      </w:r>
    </w:p>
    <w:p w14:paraId="3654D16E" w14:textId="77777777" w:rsidR="00761B48" w:rsidRPr="00A93438" w:rsidRDefault="00761B48">
      <w:pPr>
        <w:rPr>
          <w:noProof/>
          <w:szCs w:val="22"/>
        </w:rPr>
      </w:pPr>
    </w:p>
    <w:p w14:paraId="6EF342B9" w14:textId="77777777" w:rsidR="00761B48" w:rsidRPr="00A93438" w:rsidRDefault="00761B48">
      <w:pPr>
        <w:rPr>
          <w:noProof/>
          <w:szCs w:val="22"/>
        </w:rPr>
      </w:pPr>
    </w:p>
    <w:p w14:paraId="0553A447"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5.</w:t>
      </w:r>
      <w:r w:rsidRPr="00A93438">
        <w:rPr>
          <w:b/>
          <w:bCs/>
          <w:noProof/>
          <w:szCs w:val="22"/>
        </w:rPr>
        <w:tab/>
      </w:r>
      <w:r w:rsidRPr="00A93438">
        <w:rPr>
          <w:b/>
          <w:bCs/>
          <w:szCs w:val="22"/>
        </w:rPr>
        <w:t>ADMINISTRASJONSMÅTE OG ADMINISTRASJONSVEI(ER)</w:t>
      </w:r>
    </w:p>
    <w:p w14:paraId="74D1EF03" w14:textId="77777777" w:rsidR="00761B48" w:rsidRPr="00A93438" w:rsidRDefault="00761B48">
      <w:pPr>
        <w:rPr>
          <w:i/>
          <w:iCs/>
          <w:noProof/>
          <w:szCs w:val="22"/>
        </w:rPr>
      </w:pPr>
    </w:p>
    <w:p w14:paraId="34CB4146" w14:textId="77777777" w:rsidR="000225D5" w:rsidRPr="00A93438" w:rsidRDefault="000E1690">
      <w:pPr>
        <w:rPr>
          <w:szCs w:val="22"/>
        </w:rPr>
      </w:pPr>
      <w:r w:rsidRPr="00A93438">
        <w:rPr>
          <w:szCs w:val="22"/>
        </w:rPr>
        <w:t>Bruk i munnhulen</w:t>
      </w:r>
      <w:r w:rsidR="000225D5" w:rsidRPr="00A93438">
        <w:rPr>
          <w:szCs w:val="22"/>
        </w:rPr>
        <w:t>.</w:t>
      </w:r>
    </w:p>
    <w:p w14:paraId="7493E594" w14:textId="77777777" w:rsidR="0036568C" w:rsidRPr="00A93438" w:rsidRDefault="00761B48">
      <w:pPr>
        <w:rPr>
          <w:szCs w:val="22"/>
        </w:rPr>
      </w:pPr>
      <w:r w:rsidRPr="00A93438">
        <w:rPr>
          <w:szCs w:val="22"/>
        </w:rPr>
        <w:t xml:space="preserve">Legges i bukkalhulen. </w:t>
      </w:r>
    </w:p>
    <w:p w14:paraId="68DB6615" w14:textId="77777777" w:rsidR="0036568C" w:rsidRPr="00A93438" w:rsidRDefault="00761B48">
      <w:pPr>
        <w:rPr>
          <w:szCs w:val="22"/>
        </w:rPr>
      </w:pPr>
      <w:r w:rsidRPr="00A93438">
        <w:rPr>
          <w:szCs w:val="22"/>
        </w:rPr>
        <w:t xml:space="preserve">Må ikke suges på, tygges eller svelges hel. </w:t>
      </w:r>
    </w:p>
    <w:p w14:paraId="43E835A1" w14:textId="77777777" w:rsidR="0036568C" w:rsidRPr="00A93438" w:rsidRDefault="00761B48">
      <w:pPr>
        <w:rPr>
          <w:szCs w:val="22"/>
        </w:rPr>
      </w:pPr>
      <w:r w:rsidRPr="00A93438">
        <w:rPr>
          <w:szCs w:val="22"/>
        </w:rPr>
        <w:t xml:space="preserve">Til oromukosal bruk. </w:t>
      </w:r>
    </w:p>
    <w:p w14:paraId="3E5E40F3" w14:textId="77777777" w:rsidR="00761B48" w:rsidRPr="00A93438" w:rsidRDefault="00761B48">
      <w:pPr>
        <w:rPr>
          <w:noProof/>
          <w:szCs w:val="22"/>
        </w:rPr>
      </w:pPr>
      <w:r w:rsidRPr="00A93438">
        <w:rPr>
          <w:szCs w:val="22"/>
        </w:rPr>
        <w:t>Les pakningsvedlegget før bruk.</w:t>
      </w:r>
    </w:p>
    <w:p w14:paraId="40EE6D7D" w14:textId="77777777" w:rsidR="00761B48" w:rsidRPr="00A93438" w:rsidRDefault="00761B48">
      <w:pPr>
        <w:rPr>
          <w:noProof/>
          <w:szCs w:val="22"/>
        </w:rPr>
      </w:pPr>
    </w:p>
    <w:p w14:paraId="15EB2BA1" w14:textId="77777777" w:rsidR="00761B48" w:rsidRPr="00A93438" w:rsidRDefault="00761B48">
      <w:pPr>
        <w:rPr>
          <w:noProof/>
          <w:szCs w:val="22"/>
        </w:rPr>
      </w:pPr>
    </w:p>
    <w:p w14:paraId="79F58372"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6.</w:t>
      </w:r>
      <w:r w:rsidRPr="00A93438">
        <w:rPr>
          <w:b/>
          <w:bCs/>
          <w:noProof/>
          <w:szCs w:val="22"/>
        </w:rPr>
        <w:tab/>
      </w:r>
      <w:r w:rsidRPr="00A93438">
        <w:rPr>
          <w:b/>
          <w:bCs/>
          <w:szCs w:val="22"/>
        </w:rPr>
        <w:t>ADVARSEL OM AT LEGEMIDLET SKAL OPPBEVARES UTILGJENGELIG FOR BARN</w:t>
      </w:r>
    </w:p>
    <w:p w14:paraId="5AC0A2F3" w14:textId="77777777" w:rsidR="00761B48" w:rsidRPr="00A93438" w:rsidRDefault="00761B48">
      <w:pPr>
        <w:rPr>
          <w:noProof/>
          <w:szCs w:val="22"/>
        </w:rPr>
      </w:pPr>
    </w:p>
    <w:p w14:paraId="2B382BE8" w14:textId="77777777" w:rsidR="00761B48" w:rsidRPr="00A93438" w:rsidRDefault="00761B48">
      <w:pPr>
        <w:rPr>
          <w:noProof/>
          <w:szCs w:val="22"/>
        </w:rPr>
      </w:pPr>
      <w:r w:rsidRPr="00A93438">
        <w:rPr>
          <w:b/>
          <w:bCs/>
          <w:szCs w:val="22"/>
        </w:rPr>
        <w:t>Oppbevares utilgjengelig for barn.</w:t>
      </w:r>
    </w:p>
    <w:p w14:paraId="24F91EC7" w14:textId="77777777" w:rsidR="00761B48" w:rsidRPr="00A93438" w:rsidRDefault="00761B48">
      <w:pPr>
        <w:rPr>
          <w:noProof/>
          <w:szCs w:val="22"/>
        </w:rPr>
      </w:pPr>
    </w:p>
    <w:p w14:paraId="041E7451" w14:textId="77777777" w:rsidR="00761B48" w:rsidRPr="00A93438" w:rsidRDefault="00761B48">
      <w:pPr>
        <w:rPr>
          <w:noProof/>
          <w:szCs w:val="22"/>
        </w:rPr>
      </w:pPr>
    </w:p>
    <w:p w14:paraId="1F60E77F"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7.</w:t>
      </w:r>
      <w:r w:rsidRPr="00A93438">
        <w:rPr>
          <w:b/>
          <w:bCs/>
          <w:noProof/>
          <w:szCs w:val="22"/>
        </w:rPr>
        <w:tab/>
      </w:r>
      <w:r w:rsidRPr="00A93438">
        <w:rPr>
          <w:b/>
          <w:bCs/>
          <w:szCs w:val="22"/>
        </w:rPr>
        <w:t>EVENTUELLE ANDRE SPESIELLE ADVARSLER</w:t>
      </w:r>
    </w:p>
    <w:p w14:paraId="639DC315" w14:textId="77777777" w:rsidR="00761B48" w:rsidRPr="00A93438" w:rsidRDefault="00761B48">
      <w:pPr>
        <w:rPr>
          <w:noProof/>
          <w:szCs w:val="22"/>
        </w:rPr>
      </w:pPr>
    </w:p>
    <w:p w14:paraId="3651F590" w14:textId="60D55A31" w:rsidR="00761B48" w:rsidRPr="00A93438" w:rsidRDefault="00761B48">
      <w:pPr>
        <w:rPr>
          <w:b/>
          <w:bCs/>
          <w:szCs w:val="22"/>
        </w:rPr>
      </w:pPr>
      <w:r w:rsidRPr="00A93438">
        <w:rPr>
          <w:b/>
          <w:bCs/>
          <w:szCs w:val="22"/>
        </w:rPr>
        <w:t xml:space="preserve">Dette preparatet må bare brukes av pasienter som </w:t>
      </w:r>
      <w:r w:rsidR="00937CEB" w:rsidRPr="00A93438">
        <w:rPr>
          <w:b/>
          <w:bCs/>
          <w:szCs w:val="22"/>
        </w:rPr>
        <w:t xml:space="preserve">allerede får vedlikeholdsbehandling </w:t>
      </w:r>
      <w:r w:rsidR="002F2881" w:rsidRPr="00A93438">
        <w:rPr>
          <w:b/>
          <w:bCs/>
          <w:szCs w:val="22"/>
        </w:rPr>
        <w:t xml:space="preserve">med opioider </w:t>
      </w:r>
      <w:r w:rsidR="00937CEB" w:rsidRPr="00A93438">
        <w:rPr>
          <w:b/>
          <w:bCs/>
          <w:szCs w:val="22"/>
        </w:rPr>
        <w:t xml:space="preserve">for kroniske kreftsmerter. </w:t>
      </w:r>
      <w:r w:rsidR="00937CEB" w:rsidRPr="00A93438">
        <w:rPr>
          <w:bCs/>
          <w:szCs w:val="22"/>
        </w:rPr>
        <w:t>Les vedlegget for viktige advarsler og anvisninger.</w:t>
      </w:r>
    </w:p>
    <w:p w14:paraId="7C39B219" w14:textId="77777777" w:rsidR="0015453D" w:rsidRPr="00A93438" w:rsidRDefault="0015453D">
      <w:pPr>
        <w:rPr>
          <w:noProof/>
          <w:szCs w:val="22"/>
        </w:rPr>
      </w:pPr>
    </w:p>
    <w:p w14:paraId="6608BDAD" w14:textId="1EB04E2A" w:rsidR="0015453D" w:rsidRPr="00A93438" w:rsidRDefault="0015453D" w:rsidP="0015453D">
      <w:pPr>
        <w:rPr>
          <w:b/>
          <w:bCs/>
          <w:noProof/>
          <w:szCs w:val="22"/>
        </w:rPr>
      </w:pPr>
      <w:r w:rsidRPr="00A93438">
        <w:rPr>
          <w:b/>
          <w:bCs/>
          <w:noProof/>
          <w:szCs w:val="22"/>
        </w:rPr>
        <w:t>Utilsiktet bruk kan forårsake alvorlig skade og være dødelig.</w:t>
      </w:r>
    </w:p>
    <w:p w14:paraId="6CB36391" w14:textId="77777777" w:rsidR="0015453D" w:rsidRPr="00A93438" w:rsidRDefault="0015453D" w:rsidP="0015453D">
      <w:pPr>
        <w:rPr>
          <w:b/>
          <w:bCs/>
          <w:noProof/>
          <w:szCs w:val="22"/>
        </w:rPr>
      </w:pPr>
    </w:p>
    <w:p w14:paraId="071A31B9" w14:textId="77777777" w:rsidR="00761B48" w:rsidRPr="00A93438" w:rsidRDefault="00761B48">
      <w:pPr>
        <w:rPr>
          <w:noProof/>
          <w:szCs w:val="22"/>
        </w:rPr>
      </w:pPr>
    </w:p>
    <w:p w14:paraId="12F23019" w14:textId="77777777" w:rsidR="00761B48" w:rsidRPr="00A93438" w:rsidRDefault="00761B48" w:rsidP="00D70B70">
      <w:pPr>
        <w:keepNext/>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8.</w:t>
      </w:r>
      <w:r w:rsidRPr="00A93438">
        <w:rPr>
          <w:b/>
          <w:bCs/>
          <w:noProof/>
          <w:szCs w:val="22"/>
        </w:rPr>
        <w:tab/>
      </w:r>
      <w:r w:rsidRPr="00A93438">
        <w:rPr>
          <w:b/>
          <w:bCs/>
          <w:szCs w:val="22"/>
        </w:rPr>
        <w:t>UTLØPSDATO</w:t>
      </w:r>
    </w:p>
    <w:p w14:paraId="702BDC4C" w14:textId="77777777" w:rsidR="00761B48" w:rsidRPr="00A93438" w:rsidRDefault="00761B48" w:rsidP="00D70B70">
      <w:pPr>
        <w:keepNext/>
        <w:rPr>
          <w:noProof/>
          <w:szCs w:val="22"/>
        </w:rPr>
      </w:pPr>
    </w:p>
    <w:p w14:paraId="5DAF546B" w14:textId="6395FF55" w:rsidR="00761B48" w:rsidRPr="00A93438" w:rsidRDefault="00232F4E">
      <w:pPr>
        <w:rPr>
          <w:noProof/>
          <w:szCs w:val="22"/>
        </w:rPr>
      </w:pPr>
      <w:r w:rsidRPr="00A93438">
        <w:rPr>
          <w:szCs w:val="22"/>
        </w:rPr>
        <w:t>Utl.dato</w:t>
      </w:r>
    </w:p>
    <w:p w14:paraId="2A467865" w14:textId="77777777" w:rsidR="00761B48" w:rsidRPr="00A93438" w:rsidRDefault="00761B48">
      <w:pPr>
        <w:rPr>
          <w:noProof/>
          <w:szCs w:val="22"/>
        </w:rPr>
      </w:pPr>
    </w:p>
    <w:p w14:paraId="6C858744" w14:textId="77777777" w:rsidR="00761B48" w:rsidRPr="00A93438" w:rsidRDefault="00761B48">
      <w:pPr>
        <w:rPr>
          <w:noProof/>
          <w:szCs w:val="22"/>
        </w:rPr>
      </w:pPr>
    </w:p>
    <w:p w14:paraId="59A32DF8" w14:textId="77777777" w:rsidR="00761B48" w:rsidRPr="00A93438" w:rsidRDefault="00761B48" w:rsidP="007F4A1A">
      <w:pPr>
        <w:keepNext/>
        <w:keepLines/>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lastRenderedPageBreak/>
        <w:t>9.</w:t>
      </w:r>
      <w:r w:rsidRPr="00A93438">
        <w:rPr>
          <w:b/>
          <w:bCs/>
          <w:noProof/>
          <w:szCs w:val="22"/>
        </w:rPr>
        <w:tab/>
      </w:r>
      <w:r w:rsidRPr="00A93438">
        <w:rPr>
          <w:b/>
          <w:bCs/>
          <w:szCs w:val="22"/>
        </w:rPr>
        <w:t>OPPBEVARINGSBETINGELSER</w:t>
      </w:r>
    </w:p>
    <w:p w14:paraId="64275D15" w14:textId="77777777" w:rsidR="00761B48" w:rsidRPr="00A93438" w:rsidRDefault="00761B48" w:rsidP="007F4A1A">
      <w:pPr>
        <w:keepNext/>
        <w:keepLines/>
        <w:rPr>
          <w:noProof/>
          <w:szCs w:val="22"/>
        </w:rPr>
      </w:pPr>
    </w:p>
    <w:p w14:paraId="552ACE3D" w14:textId="77777777" w:rsidR="00761B48" w:rsidRPr="00A93438" w:rsidRDefault="00761B48" w:rsidP="007F4A1A">
      <w:pPr>
        <w:keepNext/>
        <w:keepLines/>
        <w:rPr>
          <w:noProof/>
          <w:szCs w:val="22"/>
        </w:rPr>
      </w:pPr>
      <w:r w:rsidRPr="00A93438">
        <w:rPr>
          <w:szCs w:val="22"/>
        </w:rPr>
        <w:t>Oppbevares i originalpakningen for å beskytte mot fuktighet.</w:t>
      </w:r>
    </w:p>
    <w:p w14:paraId="6636CB4E" w14:textId="77777777" w:rsidR="00761B48" w:rsidRPr="00A93438" w:rsidRDefault="00761B48">
      <w:pPr>
        <w:rPr>
          <w:noProof/>
          <w:szCs w:val="22"/>
        </w:rPr>
      </w:pPr>
    </w:p>
    <w:p w14:paraId="5F2264AC" w14:textId="77777777" w:rsidR="00761B48" w:rsidRPr="00A93438" w:rsidRDefault="00761B48">
      <w:pPr>
        <w:rPr>
          <w:noProof/>
          <w:szCs w:val="22"/>
        </w:rPr>
      </w:pPr>
    </w:p>
    <w:p w14:paraId="457D058F"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b/>
          <w:bCs/>
          <w:noProof/>
          <w:szCs w:val="22"/>
        </w:rPr>
      </w:pPr>
      <w:r w:rsidRPr="00A93438">
        <w:rPr>
          <w:b/>
          <w:bCs/>
          <w:noProof/>
          <w:szCs w:val="22"/>
        </w:rPr>
        <w:t>10.</w:t>
      </w:r>
      <w:r w:rsidRPr="00A93438">
        <w:rPr>
          <w:b/>
          <w:bCs/>
          <w:noProof/>
          <w:szCs w:val="22"/>
        </w:rPr>
        <w:tab/>
      </w:r>
      <w:r w:rsidRPr="00A93438">
        <w:rPr>
          <w:b/>
          <w:bCs/>
          <w:szCs w:val="22"/>
        </w:rPr>
        <w:t>EVENTUELLE SPESIELLE FORHOLDSREGLER VED DESTRUKSJON AV UBRUKTE LEGEMIDLER ELLER AVFALL</w:t>
      </w:r>
    </w:p>
    <w:p w14:paraId="684B0814" w14:textId="77777777" w:rsidR="00761B48" w:rsidRPr="00A93438" w:rsidRDefault="00761B48">
      <w:pPr>
        <w:rPr>
          <w:noProof/>
          <w:szCs w:val="22"/>
        </w:rPr>
      </w:pPr>
    </w:p>
    <w:p w14:paraId="2181CBE6" w14:textId="77777777" w:rsidR="00761B48" w:rsidRPr="00A93438" w:rsidRDefault="00761B48">
      <w:pPr>
        <w:rPr>
          <w:noProof/>
          <w:szCs w:val="22"/>
        </w:rPr>
      </w:pPr>
    </w:p>
    <w:p w14:paraId="0B77E7DC"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b/>
          <w:bCs/>
          <w:noProof/>
          <w:szCs w:val="22"/>
        </w:rPr>
      </w:pPr>
      <w:r w:rsidRPr="00A93438">
        <w:rPr>
          <w:b/>
          <w:bCs/>
          <w:noProof/>
          <w:szCs w:val="22"/>
        </w:rPr>
        <w:t>11.</w:t>
      </w:r>
      <w:r w:rsidRPr="00A93438">
        <w:rPr>
          <w:b/>
          <w:bCs/>
          <w:noProof/>
          <w:szCs w:val="22"/>
        </w:rPr>
        <w:tab/>
      </w:r>
      <w:r w:rsidRPr="00A93438">
        <w:rPr>
          <w:b/>
          <w:bCs/>
          <w:szCs w:val="22"/>
        </w:rPr>
        <w:t>NAVN OG ADRESSE PÅ INNEHAVEREN AV MARKEDSFØRINGSTILLATELSEN</w:t>
      </w:r>
    </w:p>
    <w:p w14:paraId="1206AA55" w14:textId="77777777" w:rsidR="00761B48" w:rsidRPr="00A93438" w:rsidRDefault="00761B48">
      <w:pPr>
        <w:rPr>
          <w:noProof/>
          <w:szCs w:val="22"/>
        </w:rPr>
      </w:pPr>
    </w:p>
    <w:p w14:paraId="24C13654" w14:textId="77777777" w:rsidR="00C4259A" w:rsidRPr="00A93438" w:rsidRDefault="00CB7BFC" w:rsidP="00C4259A">
      <w:pPr>
        <w:rPr>
          <w:szCs w:val="22"/>
        </w:rPr>
      </w:pPr>
      <w:r w:rsidRPr="00A93438">
        <w:rPr>
          <w:szCs w:val="22"/>
        </w:rPr>
        <w:t xml:space="preserve">TEVA B.V. Swensweg 5 2031 GA Haarlem </w:t>
      </w:r>
      <w:r w:rsidR="00C4259A" w:rsidRPr="00A93438">
        <w:rPr>
          <w:szCs w:val="22"/>
        </w:rPr>
        <w:t xml:space="preserve">Nederland </w:t>
      </w:r>
    </w:p>
    <w:p w14:paraId="234DF7E1" w14:textId="77777777" w:rsidR="00F4502B" w:rsidRPr="00A93438" w:rsidRDefault="00F4502B" w:rsidP="0043724C">
      <w:pPr>
        <w:ind w:left="560" w:hanging="560"/>
        <w:rPr>
          <w:noProof/>
          <w:szCs w:val="22"/>
        </w:rPr>
      </w:pPr>
    </w:p>
    <w:p w14:paraId="012B3188" w14:textId="77777777" w:rsidR="00F4502B" w:rsidRPr="00A93438" w:rsidRDefault="00F4502B" w:rsidP="00F4502B">
      <w:pPr>
        <w:rPr>
          <w:noProof/>
          <w:szCs w:val="22"/>
        </w:rPr>
      </w:pPr>
    </w:p>
    <w:p w14:paraId="7117EA1F"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12.</w:t>
      </w:r>
      <w:r w:rsidRPr="00A93438">
        <w:rPr>
          <w:b/>
          <w:bCs/>
          <w:noProof/>
          <w:szCs w:val="22"/>
        </w:rPr>
        <w:tab/>
      </w:r>
      <w:r w:rsidRPr="00A93438">
        <w:rPr>
          <w:b/>
          <w:bCs/>
          <w:szCs w:val="22"/>
        </w:rPr>
        <w:t>MARKEDSFØRINGSTILLATELSESNUMMER</w:t>
      </w:r>
      <w:r w:rsidR="00D268C5" w:rsidRPr="00A93438">
        <w:rPr>
          <w:b/>
          <w:bCs/>
          <w:szCs w:val="22"/>
        </w:rPr>
        <w:t xml:space="preserve"> </w:t>
      </w:r>
      <w:r w:rsidRPr="00A93438">
        <w:rPr>
          <w:b/>
          <w:bCs/>
          <w:szCs w:val="22"/>
        </w:rPr>
        <w:t>(NUMRE)</w:t>
      </w:r>
      <w:r w:rsidRPr="00A93438">
        <w:rPr>
          <w:b/>
          <w:bCs/>
          <w:noProof/>
          <w:szCs w:val="22"/>
        </w:rPr>
        <w:t xml:space="preserve"> </w:t>
      </w:r>
    </w:p>
    <w:p w14:paraId="3D7D9E8D" w14:textId="77777777" w:rsidR="00761B48" w:rsidRPr="00A93438" w:rsidRDefault="00761B48">
      <w:pPr>
        <w:rPr>
          <w:noProof/>
          <w:szCs w:val="22"/>
        </w:rPr>
      </w:pPr>
    </w:p>
    <w:p w14:paraId="17384CD5" w14:textId="77777777" w:rsidR="00C13661" w:rsidRPr="00A93438" w:rsidRDefault="00C13661" w:rsidP="00C13661">
      <w:pPr>
        <w:rPr>
          <w:szCs w:val="22"/>
        </w:rPr>
      </w:pPr>
      <w:r w:rsidRPr="00A93438">
        <w:rPr>
          <w:szCs w:val="22"/>
        </w:rPr>
        <w:t>EU/1/08/441/001/NO</w:t>
      </w:r>
    </w:p>
    <w:p w14:paraId="65E85766" w14:textId="77777777" w:rsidR="00C13661" w:rsidRPr="00A93438" w:rsidRDefault="00C13661" w:rsidP="00C13661">
      <w:pPr>
        <w:rPr>
          <w:szCs w:val="22"/>
        </w:rPr>
      </w:pPr>
      <w:r w:rsidRPr="00A93438">
        <w:rPr>
          <w:szCs w:val="22"/>
          <w:highlight w:val="lightGray"/>
        </w:rPr>
        <w:t>EU/1/08/441/</w:t>
      </w:r>
      <w:r w:rsidRPr="00A93438">
        <w:rPr>
          <w:szCs w:val="22"/>
        </w:rPr>
        <w:t>002/NO</w:t>
      </w:r>
    </w:p>
    <w:p w14:paraId="1D6DE3F6" w14:textId="77777777" w:rsidR="00C13661" w:rsidRPr="00A93438" w:rsidRDefault="00C13661" w:rsidP="00C13661">
      <w:pPr>
        <w:rPr>
          <w:szCs w:val="22"/>
        </w:rPr>
      </w:pPr>
    </w:p>
    <w:p w14:paraId="1BCF0A2B" w14:textId="77777777" w:rsidR="00C13661" w:rsidRPr="00A93438" w:rsidRDefault="00C13661" w:rsidP="00C13661">
      <w:pPr>
        <w:rPr>
          <w:szCs w:val="22"/>
        </w:rPr>
      </w:pPr>
    </w:p>
    <w:p w14:paraId="70C5D721"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13.</w:t>
      </w:r>
      <w:r w:rsidRPr="00A93438">
        <w:rPr>
          <w:b/>
          <w:bCs/>
          <w:noProof/>
          <w:szCs w:val="22"/>
        </w:rPr>
        <w:tab/>
      </w:r>
      <w:r w:rsidRPr="00A93438">
        <w:rPr>
          <w:b/>
          <w:bCs/>
          <w:szCs w:val="22"/>
        </w:rPr>
        <w:t>PRODUKSJONSNUMMER</w:t>
      </w:r>
    </w:p>
    <w:p w14:paraId="70DB0013" w14:textId="77777777" w:rsidR="00761B48" w:rsidRPr="00A93438" w:rsidRDefault="00761B48">
      <w:pPr>
        <w:rPr>
          <w:noProof/>
          <w:szCs w:val="22"/>
        </w:rPr>
      </w:pPr>
    </w:p>
    <w:p w14:paraId="1C9ED91B" w14:textId="0C7140C4" w:rsidR="00761B48" w:rsidRPr="00A93438" w:rsidRDefault="00761B48">
      <w:pPr>
        <w:rPr>
          <w:noProof/>
          <w:szCs w:val="22"/>
        </w:rPr>
      </w:pPr>
      <w:r w:rsidRPr="00A93438">
        <w:rPr>
          <w:szCs w:val="22"/>
        </w:rPr>
        <w:t>Batch</w:t>
      </w:r>
    </w:p>
    <w:p w14:paraId="14FBB28F" w14:textId="77777777" w:rsidR="00761B48" w:rsidRPr="00A93438" w:rsidRDefault="00761B48">
      <w:pPr>
        <w:rPr>
          <w:noProof/>
          <w:szCs w:val="22"/>
        </w:rPr>
      </w:pPr>
    </w:p>
    <w:p w14:paraId="16FDD1F2" w14:textId="77777777" w:rsidR="00761B48" w:rsidRPr="00A93438" w:rsidRDefault="00761B48">
      <w:pPr>
        <w:rPr>
          <w:noProof/>
          <w:szCs w:val="22"/>
        </w:rPr>
      </w:pPr>
    </w:p>
    <w:p w14:paraId="226BFB05"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14.</w:t>
      </w:r>
      <w:r w:rsidRPr="00A93438">
        <w:rPr>
          <w:b/>
          <w:bCs/>
          <w:noProof/>
          <w:szCs w:val="22"/>
        </w:rPr>
        <w:tab/>
      </w:r>
      <w:r w:rsidRPr="00A93438">
        <w:rPr>
          <w:b/>
          <w:bCs/>
          <w:szCs w:val="22"/>
        </w:rPr>
        <w:t>GENERELL KLASSIFIKASJON FOR UTLEVERING</w:t>
      </w:r>
    </w:p>
    <w:p w14:paraId="2389BAF2" w14:textId="77777777" w:rsidR="00761B48" w:rsidRPr="00A93438" w:rsidRDefault="00761B48">
      <w:pPr>
        <w:rPr>
          <w:noProof/>
          <w:szCs w:val="22"/>
        </w:rPr>
      </w:pPr>
    </w:p>
    <w:p w14:paraId="75D59E5E" w14:textId="77777777" w:rsidR="00761B48" w:rsidRPr="00A93438" w:rsidRDefault="00761B48">
      <w:pPr>
        <w:rPr>
          <w:noProof/>
          <w:szCs w:val="22"/>
        </w:rPr>
      </w:pPr>
      <w:r w:rsidRPr="00A93438">
        <w:rPr>
          <w:szCs w:val="22"/>
        </w:rPr>
        <w:t>Reseptpliktig legemiddel</w:t>
      </w:r>
    </w:p>
    <w:p w14:paraId="1F296ECB" w14:textId="77777777" w:rsidR="00761B48" w:rsidRPr="00A93438" w:rsidRDefault="00761B48">
      <w:pPr>
        <w:rPr>
          <w:noProof/>
          <w:szCs w:val="22"/>
        </w:rPr>
      </w:pPr>
    </w:p>
    <w:p w14:paraId="138C11EE" w14:textId="77777777" w:rsidR="00761B48" w:rsidRPr="00A93438" w:rsidRDefault="00761B48">
      <w:pPr>
        <w:rPr>
          <w:noProof/>
          <w:szCs w:val="22"/>
        </w:rPr>
      </w:pPr>
    </w:p>
    <w:p w14:paraId="7F988311"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15.</w:t>
      </w:r>
      <w:r w:rsidRPr="00A93438">
        <w:rPr>
          <w:b/>
          <w:bCs/>
          <w:noProof/>
          <w:szCs w:val="22"/>
        </w:rPr>
        <w:tab/>
      </w:r>
      <w:r w:rsidRPr="00A93438">
        <w:rPr>
          <w:b/>
          <w:bCs/>
          <w:szCs w:val="22"/>
        </w:rPr>
        <w:t>BRUKSANVISNING</w:t>
      </w:r>
    </w:p>
    <w:p w14:paraId="18E91871" w14:textId="77777777" w:rsidR="00761B48" w:rsidRPr="00A93438" w:rsidRDefault="00761B48">
      <w:pPr>
        <w:rPr>
          <w:noProof/>
          <w:szCs w:val="22"/>
        </w:rPr>
      </w:pPr>
    </w:p>
    <w:p w14:paraId="415B64DE" w14:textId="77777777" w:rsidR="00761B48" w:rsidRPr="00A93438" w:rsidRDefault="00761B48">
      <w:pPr>
        <w:rPr>
          <w:noProof/>
          <w:szCs w:val="22"/>
        </w:rPr>
      </w:pPr>
    </w:p>
    <w:p w14:paraId="6A396CDE"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16.</w:t>
      </w:r>
      <w:r w:rsidRPr="00A93438">
        <w:rPr>
          <w:b/>
          <w:bCs/>
          <w:noProof/>
          <w:szCs w:val="22"/>
        </w:rPr>
        <w:tab/>
      </w:r>
      <w:r w:rsidRPr="00A93438">
        <w:rPr>
          <w:b/>
          <w:bCs/>
          <w:szCs w:val="22"/>
        </w:rPr>
        <w:t>INFORMASJON PÅ BLINDESKRIFT</w:t>
      </w:r>
    </w:p>
    <w:p w14:paraId="381260C8" w14:textId="77777777" w:rsidR="00761B48" w:rsidRPr="00A93438" w:rsidRDefault="00761B48">
      <w:pPr>
        <w:rPr>
          <w:noProof/>
          <w:szCs w:val="22"/>
          <w:shd w:val="clear" w:color="auto" w:fill="CCCCCC"/>
        </w:rPr>
      </w:pPr>
    </w:p>
    <w:p w14:paraId="3417B438" w14:textId="77777777" w:rsidR="00761B48" w:rsidRPr="00A93438" w:rsidRDefault="00761B48">
      <w:pPr>
        <w:rPr>
          <w:noProof/>
          <w:szCs w:val="22"/>
          <w:shd w:val="clear" w:color="auto" w:fill="CCCCCC"/>
        </w:rPr>
      </w:pPr>
      <w:r w:rsidRPr="00A93438">
        <w:rPr>
          <w:szCs w:val="22"/>
        </w:rPr>
        <w:t>Effentora 100</w:t>
      </w:r>
    </w:p>
    <w:p w14:paraId="0C69A0D6" w14:textId="77777777" w:rsidR="00347248" w:rsidRPr="00A93438" w:rsidRDefault="00347248" w:rsidP="00347248">
      <w:pPr>
        <w:rPr>
          <w:szCs w:val="22"/>
        </w:rPr>
      </w:pPr>
    </w:p>
    <w:p w14:paraId="4B4BF913" w14:textId="77777777" w:rsidR="00347248" w:rsidRPr="00A93438" w:rsidRDefault="00347248" w:rsidP="00347248">
      <w:pPr>
        <w:rPr>
          <w:szCs w:val="22"/>
        </w:rPr>
      </w:pPr>
    </w:p>
    <w:p w14:paraId="3C9F24BF" w14:textId="77777777" w:rsidR="00347248" w:rsidRPr="00A93438" w:rsidRDefault="00347248" w:rsidP="00347248">
      <w:pPr>
        <w:pBdr>
          <w:top w:val="single" w:sz="4" w:space="1" w:color="auto"/>
          <w:left w:val="single" w:sz="4" w:space="4" w:color="auto"/>
          <w:bottom w:val="single" w:sz="4" w:space="1" w:color="auto"/>
          <w:right w:val="single" w:sz="4" w:space="4" w:color="auto"/>
        </w:pBdr>
        <w:rPr>
          <w:b/>
          <w:szCs w:val="22"/>
          <w:u w:val="single"/>
        </w:rPr>
      </w:pPr>
      <w:r w:rsidRPr="00A93438">
        <w:rPr>
          <w:b/>
          <w:szCs w:val="22"/>
        </w:rPr>
        <w:t>17.</w:t>
      </w:r>
      <w:r w:rsidRPr="00A93438">
        <w:rPr>
          <w:b/>
          <w:szCs w:val="22"/>
        </w:rPr>
        <w:tab/>
        <w:t>SIKKERHETSANORDNING (UNIK IDENTITET) – TODIMENSJONAL STREKKODE</w:t>
      </w:r>
    </w:p>
    <w:p w14:paraId="40517ADE" w14:textId="77777777" w:rsidR="00347248" w:rsidRPr="00A93438" w:rsidRDefault="00347248" w:rsidP="00347248">
      <w:pPr>
        <w:rPr>
          <w:szCs w:val="22"/>
        </w:rPr>
      </w:pPr>
    </w:p>
    <w:p w14:paraId="10E37B6E" w14:textId="77777777" w:rsidR="00347248" w:rsidRPr="00A93438" w:rsidRDefault="00347248" w:rsidP="00347248">
      <w:pPr>
        <w:rPr>
          <w:szCs w:val="22"/>
          <w:highlight w:val="lightGray"/>
        </w:rPr>
      </w:pPr>
      <w:r w:rsidRPr="00A93438">
        <w:rPr>
          <w:szCs w:val="22"/>
          <w:highlight w:val="lightGray"/>
        </w:rPr>
        <w:t>Todimensjonal strekkode, inkludert unik identitet</w:t>
      </w:r>
    </w:p>
    <w:p w14:paraId="0202EA34" w14:textId="77777777" w:rsidR="00347248" w:rsidRPr="00A93438" w:rsidRDefault="00347248" w:rsidP="00347248">
      <w:pPr>
        <w:rPr>
          <w:szCs w:val="22"/>
        </w:rPr>
      </w:pPr>
    </w:p>
    <w:p w14:paraId="44DF8C0E" w14:textId="77777777" w:rsidR="00347248" w:rsidRPr="00A93438" w:rsidRDefault="00347248" w:rsidP="00347248">
      <w:pPr>
        <w:rPr>
          <w:szCs w:val="22"/>
        </w:rPr>
      </w:pPr>
    </w:p>
    <w:p w14:paraId="4F0CD3A6" w14:textId="77777777" w:rsidR="00347248" w:rsidRPr="00A93438" w:rsidRDefault="00347248" w:rsidP="002C08C1">
      <w:pPr>
        <w:keepNext/>
        <w:pBdr>
          <w:top w:val="single" w:sz="4" w:space="1" w:color="auto"/>
          <w:left w:val="single" w:sz="4" w:space="4" w:color="auto"/>
          <w:bottom w:val="single" w:sz="4" w:space="1" w:color="auto"/>
          <w:right w:val="single" w:sz="4" w:space="4" w:color="auto"/>
        </w:pBdr>
        <w:ind w:left="567" w:hanging="567"/>
        <w:rPr>
          <w:b/>
          <w:szCs w:val="22"/>
          <w:u w:val="single"/>
        </w:rPr>
      </w:pPr>
      <w:r w:rsidRPr="00A93438">
        <w:rPr>
          <w:b/>
          <w:szCs w:val="22"/>
        </w:rPr>
        <w:t>18.</w:t>
      </w:r>
      <w:r w:rsidRPr="00A93438">
        <w:rPr>
          <w:b/>
          <w:szCs w:val="22"/>
        </w:rPr>
        <w:tab/>
        <w:t xml:space="preserve">SIKKERHETSANORDNING (UNIK IDENTITET) – I ET FORMAT LESBART FOR MENNESKER </w:t>
      </w:r>
    </w:p>
    <w:p w14:paraId="3A205AA0" w14:textId="77777777" w:rsidR="00347248" w:rsidRPr="00A93438" w:rsidRDefault="00347248" w:rsidP="002C08C1">
      <w:pPr>
        <w:keepNext/>
        <w:rPr>
          <w:szCs w:val="22"/>
        </w:rPr>
      </w:pPr>
    </w:p>
    <w:p w14:paraId="0641855E" w14:textId="77777777" w:rsidR="00347248" w:rsidRPr="00A93438" w:rsidRDefault="00347248" w:rsidP="002C08C1">
      <w:pPr>
        <w:keepNext/>
        <w:rPr>
          <w:szCs w:val="22"/>
        </w:rPr>
      </w:pPr>
      <w:r w:rsidRPr="00A93438">
        <w:rPr>
          <w:szCs w:val="22"/>
        </w:rPr>
        <w:t>PC:</w:t>
      </w:r>
    </w:p>
    <w:p w14:paraId="1AA62771" w14:textId="77777777" w:rsidR="00347248" w:rsidRPr="00A93438" w:rsidRDefault="00347248" w:rsidP="002C08C1">
      <w:pPr>
        <w:keepNext/>
        <w:rPr>
          <w:color w:val="000000"/>
          <w:szCs w:val="22"/>
        </w:rPr>
      </w:pPr>
      <w:r w:rsidRPr="00A93438">
        <w:rPr>
          <w:szCs w:val="22"/>
        </w:rPr>
        <w:t>SN:</w:t>
      </w:r>
    </w:p>
    <w:p w14:paraId="7343C7AE" w14:textId="35A5923D" w:rsidR="00761B48" w:rsidRPr="00A93438" w:rsidRDefault="00347248" w:rsidP="00347248">
      <w:pPr>
        <w:rPr>
          <w:b/>
          <w:bCs/>
          <w:noProof/>
          <w:szCs w:val="22"/>
        </w:rPr>
      </w:pPr>
      <w:r w:rsidRPr="00A93438">
        <w:rPr>
          <w:szCs w:val="22"/>
        </w:rPr>
        <w:t>NN:</w:t>
      </w:r>
      <w:r w:rsidR="00761B48" w:rsidRPr="00A93438">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19BECC22" w14:textId="77777777">
        <w:trPr>
          <w:trHeight w:val="785"/>
        </w:trPr>
        <w:tc>
          <w:tcPr>
            <w:tcW w:w="9287" w:type="dxa"/>
          </w:tcPr>
          <w:p w14:paraId="0A504FCE" w14:textId="77777777" w:rsidR="00761B48" w:rsidRPr="00A93438" w:rsidRDefault="00761B48">
            <w:pPr>
              <w:rPr>
                <w:b/>
                <w:bCs/>
                <w:noProof/>
                <w:szCs w:val="22"/>
              </w:rPr>
            </w:pPr>
            <w:r w:rsidRPr="00A93438">
              <w:rPr>
                <w:b/>
                <w:bCs/>
                <w:szCs w:val="22"/>
              </w:rPr>
              <w:lastRenderedPageBreak/>
              <w:t>MINSTEKRAV TIL OPPLYSNINGER SOM SKAL ANGIS PÅ GJENNOMTRYKKSPAKNINGER (BLISTER)</w:t>
            </w:r>
          </w:p>
          <w:p w14:paraId="46125366" w14:textId="77777777" w:rsidR="00761B48" w:rsidRPr="00A93438" w:rsidRDefault="00761B48">
            <w:pPr>
              <w:rPr>
                <w:b/>
                <w:bCs/>
                <w:noProof/>
                <w:szCs w:val="22"/>
              </w:rPr>
            </w:pPr>
          </w:p>
          <w:p w14:paraId="4816476C" w14:textId="77777777" w:rsidR="00761B48" w:rsidRPr="00A93438" w:rsidRDefault="00761B48">
            <w:pPr>
              <w:rPr>
                <w:szCs w:val="22"/>
              </w:rPr>
            </w:pPr>
            <w:r w:rsidRPr="00A93438">
              <w:rPr>
                <w:b/>
                <w:bCs/>
                <w:szCs w:val="22"/>
              </w:rPr>
              <w:t>GJENNOMTRYKKSPAKNING MED 4 TABLETTER</w:t>
            </w:r>
          </w:p>
        </w:tc>
      </w:tr>
    </w:tbl>
    <w:p w14:paraId="47A9FC48" w14:textId="77777777" w:rsidR="00761B48" w:rsidRPr="00A93438" w:rsidRDefault="00761B48">
      <w:pPr>
        <w:rPr>
          <w:b/>
          <w:bCs/>
          <w:noProof/>
          <w:szCs w:val="22"/>
        </w:rPr>
      </w:pPr>
    </w:p>
    <w:p w14:paraId="5F403E61"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01B9EA1A" w14:textId="77777777">
        <w:tc>
          <w:tcPr>
            <w:tcW w:w="9287" w:type="dxa"/>
          </w:tcPr>
          <w:p w14:paraId="3EA6027A" w14:textId="77777777" w:rsidR="00761B48" w:rsidRPr="00A93438" w:rsidRDefault="00761B48">
            <w:pPr>
              <w:tabs>
                <w:tab w:val="left" w:pos="142"/>
              </w:tabs>
              <w:ind w:left="567" w:hanging="567"/>
              <w:rPr>
                <w:szCs w:val="22"/>
              </w:rPr>
            </w:pPr>
            <w:r w:rsidRPr="00A93438">
              <w:rPr>
                <w:b/>
                <w:bCs/>
                <w:noProof/>
                <w:szCs w:val="22"/>
              </w:rPr>
              <w:t>1.</w:t>
            </w:r>
            <w:r w:rsidRPr="00A93438">
              <w:rPr>
                <w:b/>
                <w:bCs/>
                <w:noProof/>
                <w:szCs w:val="22"/>
              </w:rPr>
              <w:tab/>
            </w:r>
            <w:r w:rsidRPr="00A93438">
              <w:rPr>
                <w:b/>
                <w:bCs/>
                <w:szCs w:val="22"/>
              </w:rPr>
              <w:t>LEGEMIDLETS NAVN</w:t>
            </w:r>
          </w:p>
        </w:tc>
      </w:tr>
    </w:tbl>
    <w:p w14:paraId="54568A83" w14:textId="77777777" w:rsidR="00761B48" w:rsidRPr="00A93438" w:rsidRDefault="00761B48">
      <w:pPr>
        <w:rPr>
          <w:noProof/>
          <w:szCs w:val="22"/>
        </w:rPr>
      </w:pPr>
    </w:p>
    <w:p w14:paraId="170C9DBC" w14:textId="77777777" w:rsidR="00761B48" w:rsidRPr="00A93438" w:rsidRDefault="00761B48">
      <w:pPr>
        <w:rPr>
          <w:szCs w:val="22"/>
        </w:rPr>
      </w:pPr>
      <w:r w:rsidRPr="00A93438">
        <w:rPr>
          <w:szCs w:val="22"/>
        </w:rPr>
        <w:t>Effentora 100 mikrogram bukkaltabletter</w:t>
      </w:r>
    </w:p>
    <w:p w14:paraId="5A0BED1E" w14:textId="77777777" w:rsidR="00761B48" w:rsidRPr="00A93438" w:rsidRDefault="00761B48">
      <w:pPr>
        <w:rPr>
          <w:szCs w:val="22"/>
        </w:rPr>
      </w:pPr>
      <w:r w:rsidRPr="00A93438">
        <w:rPr>
          <w:szCs w:val="22"/>
        </w:rPr>
        <w:t>Fentanyl</w:t>
      </w:r>
    </w:p>
    <w:p w14:paraId="16947E1A" w14:textId="77777777" w:rsidR="00761B48" w:rsidRPr="00A93438" w:rsidRDefault="00761B48">
      <w:pPr>
        <w:rPr>
          <w:b/>
          <w:bCs/>
          <w:noProof/>
          <w:szCs w:val="22"/>
        </w:rPr>
      </w:pPr>
    </w:p>
    <w:p w14:paraId="59B67BFE"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7AE5CDBF" w14:textId="77777777">
        <w:tc>
          <w:tcPr>
            <w:tcW w:w="9287" w:type="dxa"/>
          </w:tcPr>
          <w:p w14:paraId="48BFA33A" w14:textId="77777777" w:rsidR="00761B48" w:rsidRPr="00A93438" w:rsidRDefault="00761B48">
            <w:pPr>
              <w:tabs>
                <w:tab w:val="left" w:pos="142"/>
              </w:tabs>
              <w:ind w:left="567" w:hanging="567"/>
              <w:rPr>
                <w:szCs w:val="22"/>
              </w:rPr>
            </w:pPr>
            <w:r w:rsidRPr="00A93438">
              <w:rPr>
                <w:b/>
                <w:bCs/>
                <w:noProof/>
                <w:szCs w:val="22"/>
              </w:rPr>
              <w:t>2.</w:t>
            </w:r>
            <w:r w:rsidRPr="00A93438">
              <w:rPr>
                <w:b/>
                <w:bCs/>
                <w:noProof/>
                <w:szCs w:val="22"/>
              </w:rPr>
              <w:tab/>
            </w:r>
            <w:r w:rsidRPr="00A93438">
              <w:rPr>
                <w:b/>
                <w:bCs/>
                <w:szCs w:val="22"/>
              </w:rPr>
              <w:t>NAVN PÅ INNEHAVEREN AV MARKEDSFØRINGSTILLATELSEN</w:t>
            </w:r>
          </w:p>
        </w:tc>
      </w:tr>
    </w:tbl>
    <w:p w14:paraId="5D1304E2" w14:textId="77777777" w:rsidR="00761B48" w:rsidRPr="00A93438" w:rsidRDefault="00761B48">
      <w:pPr>
        <w:rPr>
          <w:b/>
          <w:bCs/>
          <w:noProof/>
          <w:szCs w:val="22"/>
        </w:rPr>
      </w:pPr>
    </w:p>
    <w:p w14:paraId="3DAF2C8A" w14:textId="77777777" w:rsidR="00C4259A" w:rsidRPr="00A93438" w:rsidRDefault="00C4259A" w:rsidP="00C4259A">
      <w:pPr>
        <w:rPr>
          <w:szCs w:val="22"/>
        </w:rPr>
      </w:pPr>
      <w:r w:rsidRPr="00A93438">
        <w:rPr>
          <w:szCs w:val="22"/>
        </w:rPr>
        <w:t>TEVA B.V.</w:t>
      </w:r>
    </w:p>
    <w:p w14:paraId="044C8D31" w14:textId="77777777" w:rsidR="00761B48" w:rsidRPr="00A93438" w:rsidRDefault="00761B48">
      <w:pPr>
        <w:rPr>
          <w:b/>
          <w:bCs/>
          <w:noProof/>
          <w:szCs w:val="22"/>
        </w:rPr>
      </w:pPr>
    </w:p>
    <w:p w14:paraId="07D1493A"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3AABE068" w14:textId="77777777">
        <w:tc>
          <w:tcPr>
            <w:tcW w:w="9287" w:type="dxa"/>
          </w:tcPr>
          <w:p w14:paraId="02F2E0EF" w14:textId="77777777" w:rsidR="00761B48" w:rsidRPr="00A93438" w:rsidRDefault="00761B48">
            <w:pPr>
              <w:tabs>
                <w:tab w:val="left" w:pos="142"/>
              </w:tabs>
              <w:ind w:left="567" w:hanging="567"/>
              <w:rPr>
                <w:szCs w:val="22"/>
              </w:rPr>
            </w:pPr>
            <w:r w:rsidRPr="00A93438">
              <w:rPr>
                <w:b/>
                <w:bCs/>
                <w:noProof/>
                <w:szCs w:val="22"/>
              </w:rPr>
              <w:t>3.</w:t>
            </w:r>
            <w:r w:rsidRPr="00A93438">
              <w:rPr>
                <w:b/>
                <w:bCs/>
                <w:noProof/>
                <w:szCs w:val="22"/>
              </w:rPr>
              <w:tab/>
            </w:r>
            <w:r w:rsidRPr="00A93438">
              <w:rPr>
                <w:b/>
                <w:bCs/>
                <w:szCs w:val="22"/>
              </w:rPr>
              <w:t>UTLØPSDATO</w:t>
            </w:r>
          </w:p>
        </w:tc>
      </w:tr>
    </w:tbl>
    <w:p w14:paraId="6ECCB65F" w14:textId="77777777" w:rsidR="00761B48" w:rsidRPr="00A93438" w:rsidRDefault="00761B48">
      <w:pPr>
        <w:rPr>
          <w:b/>
          <w:bCs/>
          <w:noProof/>
          <w:szCs w:val="22"/>
        </w:rPr>
      </w:pPr>
    </w:p>
    <w:p w14:paraId="3E7D3B05" w14:textId="6FCE58D2" w:rsidR="00232F4E" w:rsidRPr="00A93438" w:rsidRDefault="00232F4E" w:rsidP="00232F4E">
      <w:pPr>
        <w:rPr>
          <w:noProof/>
          <w:szCs w:val="22"/>
        </w:rPr>
      </w:pPr>
      <w:r w:rsidRPr="00A93438">
        <w:rPr>
          <w:szCs w:val="22"/>
        </w:rPr>
        <w:t>Utl.dato</w:t>
      </w:r>
    </w:p>
    <w:p w14:paraId="654E06DB" w14:textId="77777777" w:rsidR="00761B48" w:rsidRPr="00A93438" w:rsidRDefault="00761B48">
      <w:pPr>
        <w:rPr>
          <w:b/>
          <w:bCs/>
          <w:noProof/>
          <w:szCs w:val="22"/>
        </w:rPr>
      </w:pPr>
    </w:p>
    <w:p w14:paraId="7D69E9CE" w14:textId="77777777" w:rsidR="00761B48" w:rsidRPr="00A93438" w:rsidRDefault="00761B4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7AC72216" w14:textId="77777777">
        <w:tc>
          <w:tcPr>
            <w:tcW w:w="9287" w:type="dxa"/>
          </w:tcPr>
          <w:p w14:paraId="633B7367" w14:textId="77777777" w:rsidR="00761B48" w:rsidRPr="00A93438" w:rsidRDefault="00761B48">
            <w:pPr>
              <w:tabs>
                <w:tab w:val="left" w:pos="142"/>
              </w:tabs>
              <w:ind w:left="567" w:hanging="567"/>
              <w:rPr>
                <w:szCs w:val="22"/>
              </w:rPr>
            </w:pPr>
            <w:r w:rsidRPr="00A93438">
              <w:rPr>
                <w:b/>
                <w:bCs/>
                <w:noProof/>
                <w:szCs w:val="22"/>
              </w:rPr>
              <w:t>4.</w:t>
            </w:r>
            <w:r w:rsidRPr="00A93438">
              <w:rPr>
                <w:b/>
                <w:bCs/>
                <w:noProof/>
                <w:szCs w:val="22"/>
              </w:rPr>
              <w:tab/>
            </w:r>
            <w:r w:rsidRPr="00A93438">
              <w:rPr>
                <w:b/>
                <w:bCs/>
                <w:szCs w:val="22"/>
              </w:rPr>
              <w:t>PRODUKSJONSNUMMER</w:t>
            </w:r>
          </w:p>
        </w:tc>
      </w:tr>
    </w:tbl>
    <w:p w14:paraId="4473A6DE" w14:textId="77777777" w:rsidR="00761B48" w:rsidRPr="00A93438" w:rsidRDefault="00761B48">
      <w:pPr>
        <w:rPr>
          <w:noProof/>
          <w:szCs w:val="22"/>
        </w:rPr>
      </w:pPr>
    </w:p>
    <w:p w14:paraId="23D57CAD" w14:textId="77777777" w:rsidR="00761B48" w:rsidRPr="00A93438" w:rsidRDefault="00D268C5">
      <w:pPr>
        <w:rPr>
          <w:szCs w:val="22"/>
        </w:rPr>
      </w:pPr>
      <w:r w:rsidRPr="00A93438">
        <w:rPr>
          <w:szCs w:val="22"/>
        </w:rPr>
        <w:t>Lot</w:t>
      </w:r>
    </w:p>
    <w:p w14:paraId="501CAD26" w14:textId="77777777" w:rsidR="00761B48" w:rsidRPr="00A93438" w:rsidRDefault="00761B48">
      <w:pPr>
        <w:rPr>
          <w:noProof/>
          <w:szCs w:val="22"/>
        </w:rPr>
      </w:pPr>
    </w:p>
    <w:p w14:paraId="772B5C66" w14:textId="77777777" w:rsidR="00761B48" w:rsidRPr="00A93438" w:rsidRDefault="00761B4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5E0DE373" w14:textId="77777777">
        <w:tc>
          <w:tcPr>
            <w:tcW w:w="9287" w:type="dxa"/>
          </w:tcPr>
          <w:p w14:paraId="5584ADD7" w14:textId="77777777" w:rsidR="00761B48" w:rsidRPr="00A93438" w:rsidRDefault="00761B48">
            <w:pPr>
              <w:tabs>
                <w:tab w:val="left" w:pos="142"/>
              </w:tabs>
              <w:ind w:left="567" w:hanging="567"/>
              <w:rPr>
                <w:szCs w:val="22"/>
              </w:rPr>
            </w:pPr>
            <w:r w:rsidRPr="00A93438">
              <w:rPr>
                <w:b/>
                <w:bCs/>
                <w:noProof/>
                <w:szCs w:val="22"/>
              </w:rPr>
              <w:t>5.</w:t>
            </w:r>
            <w:r w:rsidRPr="00A93438">
              <w:rPr>
                <w:b/>
                <w:bCs/>
                <w:noProof/>
                <w:szCs w:val="22"/>
              </w:rPr>
              <w:tab/>
            </w:r>
            <w:r w:rsidRPr="00A93438">
              <w:rPr>
                <w:b/>
                <w:bCs/>
                <w:szCs w:val="22"/>
              </w:rPr>
              <w:t>ANNET</w:t>
            </w:r>
          </w:p>
        </w:tc>
      </w:tr>
    </w:tbl>
    <w:p w14:paraId="55DBA484" w14:textId="77777777" w:rsidR="00761B48" w:rsidRPr="00A93438" w:rsidRDefault="00761B48">
      <w:pPr>
        <w:rPr>
          <w:noProof/>
          <w:szCs w:val="22"/>
        </w:rPr>
      </w:pPr>
    </w:p>
    <w:p w14:paraId="664351D0" w14:textId="77777777" w:rsidR="00761B48" w:rsidRPr="00A93438" w:rsidRDefault="00761B48">
      <w:pPr>
        <w:rPr>
          <w:szCs w:val="22"/>
        </w:rPr>
      </w:pPr>
      <w:r w:rsidRPr="00A93438">
        <w:rPr>
          <w:szCs w:val="22"/>
        </w:rPr>
        <w:t>1. Riv</w:t>
      </w:r>
    </w:p>
    <w:p w14:paraId="3FA68E0D" w14:textId="77777777" w:rsidR="00761B48" w:rsidRPr="00A93438" w:rsidRDefault="00761B48">
      <w:pPr>
        <w:rPr>
          <w:szCs w:val="22"/>
        </w:rPr>
      </w:pPr>
      <w:r w:rsidRPr="00A93438">
        <w:rPr>
          <w:szCs w:val="22"/>
        </w:rPr>
        <w:t>2. Bøy</w:t>
      </w:r>
    </w:p>
    <w:p w14:paraId="73A45B5E" w14:textId="77777777" w:rsidR="00761B48" w:rsidRPr="00A93438" w:rsidRDefault="00761B48">
      <w:pPr>
        <w:rPr>
          <w:noProof/>
          <w:szCs w:val="22"/>
        </w:rPr>
      </w:pPr>
      <w:r w:rsidRPr="00A93438">
        <w:rPr>
          <w:szCs w:val="22"/>
        </w:rPr>
        <w:t>3. Trekk av</w:t>
      </w:r>
    </w:p>
    <w:p w14:paraId="03520C67" w14:textId="77777777" w:rsidR="00761B48" w:rsidRPr="00A93438" w:rsidRDefault="00761B48">
      <w:pPr>
        <w:rPr>
          <w:noProof/>
          <w:szCs w:val="22"/>
        </w:rPr>
      </w:pPr>
    </w:p>
    <w:p w14:paraId="7DB28A94" w14:textId="77777777" w:rsidR="00761B48" w:rsidRPr="00A93438" w:rsidRDefault="00761B48">
      <w:pPr>
        <w:rPr>
          <w:noProof/>
          <w:szCs w:val="22"/>
        </w:rPr>
      </w:pPr>
      <w:r w:rsidRPr="00A93438">
        <w:rPr>
          <w:noProof/>
          <w:szCs w:val="22"/>
        </w:rPr>
        <w:br w:type="page"/>
      </w:r>
    </w:p>
    <w:p w14:paraId="457B54B1" w14:textId="77777777" w:rsidR="00761B48" w:rsidRPr="00A93438" w:rsidRDefault="00761B48">
      <w:pPr>
        <w:pBdr>
          <w:top w:val="single" w:sz="4" w:space="1" w:color="auto"/>
          <w:left w:val="single" w:sz="4" w:space="4" w:color="auto"/>
          <w:bottom w:val="single" w:sz="4" w:space="1" w:color="auto"/>
          <w:right w:val="single" w:sz="4" w:space="4" w:color="auto"/>
        </w:pBdr>
        <w:rPr>
          <w:noProof/>
          <w:szCs w:val="22"/>
        </w:rPr>
      </w:pPr>
      <w:r w:rsidRPr="00A93438">
        <w:rPr>
          <w:b/>
          <w:bCs/>
          <w:szCs w:val="22"/>
        </w:rPr>
        <w:lastRenderedPageBreak/>
        <w:t>OPPLYSNINGER SOM SKAL ANGIS PÅ DEN YTRE EMBALLASJE</w:t>
      </w:r>
      <w:r w:rsidRPr="00A93438">
        <w:rPr>
          <w:b/>
          <w:bCs/>
          <w:noProof/>
          <w:szCs w:val="22"/>
        </w:rPr>
        <w:t xml:space="preserve"> </w:t>
      </w:r>
    </w:p>
    <w:p w14:paraId="276CDDB3"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rPr>
          <w:noProof/>
          <w:szCs w:val="22"/>
        </w:rPr>
      </w:pPr>
    </w:p>
    <w:p w14:paraId="1681D5E0" w14:textId="77777777" w:rsidR="00761B48" w:rsidRPr="00A93438" w:rsidRDefault="00761B48">
      <w:pPr>
        <w:pBdr>
          <w:top w:val="single" w:sz="4" w:space="1" w:color="auto"/>
          <w:left w:val="single" w:sz="4" w:space="4" w:color="auto"/>
          <w:bottom w:val="single" w:sz="4" w:space="1" w:color="auto"/>
          <w:right w:val="single" w:sz="4" w:space="4" w:color="auto"/>
        </w:pBdr>
        <w:rPr>
          <w:noProof/>
          <w:szCs w:val="22"/>
        </w:rPr>
      </w:pPr>
      <w:r w:rsidRPr="00A93438">
        <w:rPr>
          <w:b/>
          <w:bCs/>
          <w:szCs w:val="22"/>
        </w:rPr>
        <w:t>ESKE</w:t>
      </w:r>
      <w:r w:rsidR="00D268C5" w:rsidRPr="00A93438">
        <w:rPr>
          <w:b/>
          <w:bCs/>
          <w:szCs w:val="22"/>
        </w:rPr>
        <w:t>N</w:t>
      </w:r>
    </w:p>
    <w:p w14:paraId="0DF6AE8C" w14:textId="77777777" w:rsidR="00761B48" w:rsidRPr="00A93438" w:rsidRDefault="00761B48">
      <w:pPr>
        <w:rPr>
          <w:noProof/>
          <w:szCs w:val="22"/>
        </w:rPr>
      </w:pPr>
    </w:p>
    <w:p w14:paraId="4B92DEDD" w14:textId="77777777" w:rsidR="00761B48" w:rsidRPr="00A93438" w:rsidRDefault="00761B48">
      <w:pPr>
        <w:rPr>
          <w:noProof/>
          <w:szCs w:val="22"/>
        </w:rPr>
      </w:pPr>
    </w:p>
    <w:p w14:paraId="5C7CB25A"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1.</w:t>
      </w:r>
      <w:r w:rsidRPr="00A93438">
        <w:rPr>
          <w:b/>
          <w:bCs/>
          <w:noProof/>
          <w:szCs w:val="22"/>
        </w:rPr>
        <w:tab/>
      </w:r>
      <w:r w:rsidRPr="00A93438">
        <w:rPr>
          <w:b/>
          <w:bCs/>
          <w:szCs w:val="22"/>
        </w:rPr>
        <w:t>LEGEMIDLETS NAVN</w:t>
      </w:r>
    </w:p>
    <w:p w14:paraId="36D32061" w14:textId="77777777" w:rsidR="00761B48" w:rsidRPr="00A93438" w:rsidRDefault="00761B48">
      <w:pPr>
        <w:rPr>
          <w:noProof/>
          <w:szCs w:val="22"/>
        </w:rPr>
      </w:pPr>
    </w:p>
    <w:p w14:paraId="5C8E027A" w14:textId="77777777" w:rsidR="00761B48" w:rsidRPr="00A93438" w:rsidRDefault="00761B48">
      <w:pPr>
        <w:rPr>
          <w:szCs w:val="22"/>
        </w:rPr>
      </w:pPr>
      <w:r w:rsidRPr="00A93438">
        <w:rPr>
          <w:szCs w:val="22"/>
        </w:rPr>
        <w:t>Effentora 200 mikrogram bukkaltabletter</w:t>
      </w:r>
    </w:p>
    <w:p w14:paraId="4F01E8F9" w14:textId="77777777" w:rsidR="00761B48" w:rsidRPr="00A93438" w:rsidRDefault="00761B48">
      <w:pPr>
        <w:rPr>
          <w:noProof/>
          <w:szCs w:val="22"/>
        </w:rPr>
      </w:pPr>
      <w:r w:rsidRPr="00A93438">
        <w:rPr>
          <w:szCs w:val="22"/>
        </w:rPr>
        <w:t>Fentanyl</w:t>
      </w:r>
    </w:p>
    <w:p w14:paraId="17536C74" w14:textId="77777777" w:rsidR="00761B48" w:rsidRPr="00A93438" w:rsidRDefault="00761B48">
      <w:pPr>
        <w:rPr>
          <w:noProof/>
          <w:szCs w:val="22"/>
        </w:rPr>
      </w:pPr>
    </w:p>
    <w:p w14:paraId="7674695E" w14:textId="77777777" w:rsidR="00761B48" w:rsidRPr="00A93438" w:rsidRDefault="00761B48">
      <w:pPr>
        <w:rPr>
          <w:noProof/>
          <w:szCs w:val="22"/>
        </w:rPr>
      </w:pPr>
    </w:p>
    <w:p w14:paraId="6AFB2312" w14:textId="77777777" w:rsidR="00761B48" w:rsidRPr="00A93438" w:rsidRDefault="00761B48" w:rsidP="0076767F">
      <w:pPr>
        <w:pBdr>
          <w:top w:val="single" w:sz="4" w:space="1" w:color="auto"/>
          <w:left w:val="single" w:sz="4" w:space="4" w:color="auto"/>
          <w:bottom w:val="single" w:sz="4" w:space="1" w:color="auto"/>
          <w:right w:val="single" w:sz="4" w:space="4" w:color="auto"/>
        </w:pBdr>
        <w:ind w:left="567" w:hanging="567"/>
        <w:outlineLvl w:val="0"/>
        <w:rPr>
          <w:b/>
          <w:bCs/>
          <w:noProof/>
          <w:szCs w:val="22"/>
        </w:rPr>
      </w:pPr>
      <w:r w:rsidRPr="00A93438">
        <w:rPr>
          <w:b/>
          <w:bCs/>
          <w:noProof/>
          <w:szCs w:val="22"/>
        </w:rPr>
        <w:t>2.</w:t>
      </w:r>
      <w:r w:rsidRPr="00A93438">
        <w:rPr>
          <w:b/>
          <w:bCs/>
          <w:noProof/>
          <w:szCs w:val="22"/>
        </w:rPr>
        <w:tab/>
        <w:t>DEKLARASJON AV VIRKESTOFF(ER)</w:t>
      </w:r>
    </w:p>
    <w:p w14:paraId="3F7D6758" w14:textId="77777777" w:rsidR="00761B48" w:rsidRPr="00A93438" w:rsidRDefault="00761B48">
      <w:pPr>
        <w:rPr>
          <w:noProof/>
          <w:szCs w:val="22"/>
        </w:rPr>
      </w:pPr>
    </w:p>
    <w:p w14:paraId="48F273E9" w14:textId="77777777" w:rsidR="00761B48" w:rsidRPr="00A93438" w:rsidRDefault="00761B48">
      <w:pPr>
        <w:rPr>
          <w:noProof/>
          <w:szCs w:val="22"/>
        </w:rPr>
      </w:pPr>
      <w:r w:rsidRPr="00A93438">
        <w:rPr>
          <w:szCs w:val="22"/>
        </w:rPr>
        <w:t>Hver bukkaltablett inneholder 200 mikrogram fentanyl (som sitrat).</w:t>
      </w:r>
    </w:p>
    <w:p w14:paraId="18557C6D" w14:textId="77777777" w:rsidR="00761B48" w:rsidRPr="00A93438" w:rsidRDefault="00761B48">
      <w:pPr>
        <w:rPr>
          <w:noProof/>
          <w:szCs w:val="22"/>
        </w:rPr>
      </w:pPr>
    </w:p>
    <w:p w14:paraId="22931FB7" w14:textId="77777777" w:rsidR="00761B48" w:rsidRPr="00A93438" w:rsidRDefault="00761B48">
      <w:pPr>
        <w:rPr>
          <w:noProof/>
          <w:szCs w:val="22"/>
        </w:rPr>
      </w:pPr>
    </w:p>
    <w:p w14:paraId="01347937"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3.</w:t>
      </w:r>
      <w:r w:rsidRPr="00A93438">
        <w:rPr>
          <w:b/>
          <w:bCs/>
          <w:noProof/>
          <w:szCs w:val="22"/>
        </w:rPr>
        <w:tab/>
      </w:r>
      <w:r w:rsidRPr="00A93438">
        <w:rPr>
          <w:b/>
          <w:bCs/>
          <w:szCs w:val="22"/>
        </w:rPr>
        <w:t>LISTE OVER HJELPESTOFFER</w:t>
      </w:r>
    </w:p>
    <w:p w14:paraId="551ADC44" w14:textId="77777777" w:rsidR="00761B48" w:rsidRPr="00A93438" w:rsidRDefault="00761B48">
      <w:pPr>
        <w:rPr>
          <w:noProof/>
          <w:szCs w:val="22"/>
        </w:rPr>
      </w:pPr>
    </w:p>
    <w:p w14:paraId="0280F9C5" w14:textId="77777777" w:rsidR="00761B48" w:rsidRPr="00A93438" w:rsidRDefault="00761B48">
      <w:pPr>
        <w:rPr>
          <w:noProof/>
          <w:szCs w:val="22"/>
        </w:rPr>
      </w:pPr>
      <w:r w:rsidRPr="00A93438">
        <w:rPr>
          <w:szCs w:val="22"/>
        </w:rPr>
        <w:t>Inneholder natrium</w:t>
      </w:r>
      <w:r w:rsidR="005933F9" w:rsidRPr="00A93438">
        <w:rPr>
          <w:szCs w:val="22"/>
        </w:rPr>
        <w:t>. Se vedlegg for ytterligere informasjon.</w:t>
      </w:r>
    </w:p>
    <w:p w14:paraId="28FAAA13" w14:textId="77777777" w:rsidR="00761B48" w:rsidRPr="00A93438" w:rsidRDefault="00761B48">
      <w:pPr>
        <w:rPr>
          <w:noProof/>
          <w:szCs w:val="22"/>
        </w:rPr>
      </w:pPr>
    </w:p>
    <w:p w14:paraId="335B5487" w14:textId="77777777" w:rsidR="00761B48" w:rsidRPr="00A93438" w:rsidRDefault="00761B48">
      <w:pPr>
        <w:rPr>
          <w:noProof/>
          <w:szCs w:val="22"/>
        </w:rPr>
      </w:pPr>
    </w:p>
    <w:p w14:paraId="51C67D4F"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4.</w:t>
      </w:r>
      <w:r w:rsidRPr="00A93438">
        <w:rPr>
          <w:b/>
          <w:bCs/>
          <w:noProof/>
          <w:szCs w:val="22"/>
        </w:rPr>
        <w:tab/>
      </w:r>
      <w:r w:rsidRPr="00A93438">
        <w:rPr>
          <w:b/>
          <w:bCs/>
          <w:szCs w:val="22"/>
        </w:rPr>
        <w:t>LEGEMIDDELFORM OG INNHOLD (PAKNINGSSTØRRELSE)</w:t>
      </w:r>
    </w:p>
    <w:p w14:paraId="46C2175D" w14:textId="77777777" w:rsidR="00761B48" w:rsidRPr="00A93438" w:rsidRDefault="00761B48">
      <w:pPr>
        <w:rPr>
          <w:noProof/>
          <w:szCs w:val="22"/>
        </w:rPr>
      </w:pPr>
    </w:p>
    <w:p w14:paraId="1F07388F" w14:textId="77777777" w:rsidR="00761B48" w:rsidRPr="00A93438" w:rsidRDefault="00761B48">
      <w:pPr>
        <w:rPr>
          <w:szCs w:val="22"/>
        </w:rPr>
      </w:pPr>
      <w:r w:rsidRPr="00A93438">
        <w:rPr>
          <w:szCs w:val="22"/>
        </w:rPr>
        <w:t>4 bukkaltabletter</w:t>
      </w:r>
    </w:p>
    <w:p w14:paraId="73117D65" w14:textId="77777777" w:rsidR="00761B48" w:rsidRPr="00A93438" w:rsidRDefault="00761B48">
      <w:pPr>
        <w:rPr>
          <w:szCs w:val="22"/>
        </w:rPr>
      </w:pPr>
      <w:r w:rsidRPr="00A93438">
        <w:rPr>
          <w:szCs w:val="22"/>
          <w:highlight w:val="lightGray"/>
        </w:rPr>
        <w:t>28 bukkaltabletter</w:t>
      </w:r>
    </w:p>
    <w:p w14:paraId="0104756B" w14:textId="77777777" w:rsidR="00761B48" w:rsidRPr="00A93438" w:rsidRDefault="00761B48">
      <w:pPr>
        <w:rPr>
          <w:noProof/>
          <w:szCs w:val="22"/>
        </w:rPr>
      </w:pPr>
    </w:p>
    <w:p w14:paraId="231948BD" w14:textId="77777777" w:rsidR="00761B48" w:rsidRPr="00A93438" w:rsidRDefault="00761B48">
      <w:pPr>
        <w:rPr>
          <w:noProof/>
          <w:szCs w:val="22"/>
        </w:rPr>
      </w:pPr>
    </w:p>
    <w:p w14:paraId="1C083D5A"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5.</w:t>
      </w:r>
      <w:r w:rsidRPr="00A93438">
        <w:rPr>
          <w:b/>
          <w:bCs/>
          <w:noProof/>
          <w:szCs w:val="22"/>
        </w:rPr>
        <w:tab/>
      </w:r>
      <w:r w:rsidRPr="00A93438">
        <w:rPr>
          <w:b/>
          <w:bCs/>
          <w:szCs w:val="22"/>
        </w:rPr>
        <w:t>ADMINISTRASJONSMÅTE OG ADMINISTRASJONSVEI(ER)</w:t>
      </w:r>
    </w:p>
    <w:p w14:paraId="032657A4" w14:textId="77777777" w:rsidR="00761B48" w:rsidRPr="00A93438" w:rsidRDefault="00761B48">
      <w:pPr>
        <w:rPr>
          <w:i/>
          <w:iCs/>
          <w:noProof/>
          <w:szCs w:val="22"/>
        </w:rPr>
      </w:pPr>
    </w:p>
    <w:p w14:paraId="70FCD14E" w14:textId="77777777" w:rsidR="000225D5" w:rsidRPr="00A93438" w:rsidRDefault="001B538F">
      <w:pPr>
        <w:rPr>
          <w:szCs w:val="22"/>
        </w:rPr>
      </w:pPr>
      <w:r w:rsidRPr="00A93438">
        <w:rPr>
          <w:szCs w:val="22"/>
        </w:rPr>
        <w:t>Bruk i munnhulen</w:t>
      </w:r>
      <w:r w:rsidR="000225D5" w:rsidRPr="00A93438">
        <w:rPr>
          <w:szCs w:val="22"/>
        </w:rPr>
        <w:t>.</w:t>
      </w:r>
    </w:p>
    <w:p w14:paraId="2DF691AA" w14:textId="77777777" w:rsidR="00761B48" w:rsidRPr="00A93438" w:rsidRDefault="000225D5">
      <w:pPr>
        <w:rPr>
          <w:noProof/>
          <w:szCs w:val="22"/>
        </w:rPr>
      </w:pPr>
      <w:r w:rsidRPr="00A93438">
        <w:rPr>
          <w:szCs w:val="22"/>
        </w:rPr>
        <w:t>L</w:t>
      </w:r>
      <w:r w:rsidR="00761B48" w:rsidRPr="00A93438">
        <w:rPr>
          <w:szCs w:val="22"/>
        </w:rPr>
        <w:t>egges i bukkalhulen. Må ikke suges på, tygges eller svelges hel. Til oromukosal bruk. Les pakningsvedlegget før bruk.</w:t>
      </w:r>
    </w:p>
    <w:p w14:paraId="673F0457" w14:textId="77777777" w:rsidR="00761B48" w:rsidRPr="00A93438" w:rsidRDefault="00761B48">
      <w:pPr>
        <w:rPr>
          <w:noProof/>
          <w:szCs w:val="22"/>
        </w:rPr>
      </w:pPr>
    </w:p>
    <w:p w14:paraId="779678C9" w14:textId="77777777" w:rsidR="00761B48" w:rsidRPr="00A93438" w:rsidRDefault="00761B48">
      <w:pPr>
        <w:rPr>
          <w:noProof/>
          <w:szCs w:val="22"/>
        </w:rPr>
      </w:pPr>
    </w:p>
    <w:p w14:paraId="62A4A889"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6.</w:t>
      </w:r>
      <w:r w:rsidRPr="00A93438">
        <w:rPr>
          <w:b/>
          <w:bCs/>
          <w:noProof/>
          <w:szCs w:val="22"/>
        </w:rPr>
        <w:tab/>
      </w:r>
      <w:r w:rsidRPr="00A93438">
        <w:rPr>
          <w:b/>
          <w:bCs/>
          <w:szCs w:val="22"/>
        </w:rPr>
        <w:t>ADVARSEL OM AT LEGEMIDLET SKAL OPPBEVARES UTILGJENGELIG FOR BARN</w:t>
      </w:r>
    </w:p>
    <w:p w14:paraId="61E270CD" w14:textId="77777777" w:rsidR="00761B48" w:rsidRPr="00A93438" w:rsidRDefault="00761B48">
      <w:pPr>
        <w:rPr>
          <w:noProof/>
          <w:szCs w:val="22"/>
        </w:rPr>
      </w:pPr>
    </w:p>
    <w:p w14:paraId="470E4AEE" w14:textId="77777777" w:rsidR="00761B48" w:rsidRPr="00A93438" w:rsidRDefault="00761B48">
      <w:pPr>
        <w:rPr>
          <w:b/>
          <w:bCs/>
          <w:noProof/>
          <w:szCs w:val="22"/>
        </w:rPr>
      </w:pPr>
      <w:r w:rsidRPr="00A93438">
        <w:rPr>
          <w:b/>
          <w:bCs/>
          <w:szCs w:val="22"/>
        </w:rPr>
        <w:t>Oppbevares utilgjengelig for barn.</w:t>
      </w:r>
    </w:p>
    <w:p w14:paraId="0A5D59DE" w14:textId="77777777" w:rsidR="00761B48" w:rsidRPr="00A93438" w:rsidRDefault="00761B48">
      <w:pPr>
        <w:rPr>
          <w:noProof/>
          <w:szCs w:val="22"/>
        </w:rPr>
      </w:pPr>
    </w:p>
    <w:p w14:paraId="3A4D3F1D" w14:textId="77777777" w:rsidR="00761B48" w:rsidRPr="00A93438" w:rsidRDefault="00761B48">
      <w:pPr>
        <w:rPr>
          <w:noProof/>
          <w:szCs w:val="22"/>
        </w:rPr>
      </w:pPr>
    </w:p>
    <w:p w14:paraId="407B0E7B"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7.</w:t>
      </w:r>
      <w:r w:rsidRPr="00A93438">
        <w:rPr>
          <w:b/>
          <w:bCs/>
          <w:noProof/>
          <w:szCs w:val="22"/>
        </w:rPr>
        <w:tab/>
      </w:r>
      <w:r w:rsidRPr="00A93438">
        <w:rPr>
          <w:b/>
          <w:bCs/>
          <w:szCs w:val="22"/>
        </w:rPr>
        <w:t>EVENTUELLE ANDRE SPESIELLE ADVARSLER</w:t>
      </w:r>
    </w:p>
    <w:p w14:paraId="4BE76172" w14:textId="77777777" w:rsidR="00761B48" w:rsidRPr="00A93438" w:rsidRDefault="00761B48">
      <w:pPr>
        <w:rPr>
          <w:noProof/>
          <w:szCs w:val="22"/>
        </w:rPr>
      </w:pPr>
    </w:p>
    <w:p w14:paraId="06922750" w14:textId="18FA0949" w:rsidR="00761B48" w:rsidRPr="00A93438" w:rsidRDefault="00761B48">
      <w:pPr>
        <w:rPr>
          <w:bCs/>
          <w:szCs w:val="22"/>
        </w:rPr>
      </w:pPr>
      <w:r w:rsidRPr="00A93438">
        <w:rPr>
          <w:b/>
          <w:bCs/>
          <w:szCs w:val="22"/>
        </w:rPr>
        <w:t xml:space="preserve">Dette preparatet må bare brukes av pasienter som </w:t>
      </w:r>
      <w:r w:rsidR="002F2881" w:rsidRPr="00A93438">
        <w:rPr>
          <w:b/>
          <w:bCs/>
          <w:szCs w:val="22"/>
        </w:rPr>
        <w:t xml:space="preserve">allerede får vedlikeholdsbehandling med opioider for kroniske kreftsmerter. </w:t>
      </w:r>
      <w:r w:rsidR="002F2881" w:rsidRPr="00A93438">
        <w:rPr>
          <w:bCs/>
          <w:szCs w:val="22"/>
        </w:rPr>
        <w:t>Les vedlegget for viktige advarsler og anvisninger</w:t>
      </w:r>
      <w:r w:rsidRPr="00A93438">
        <w:rPr>
          <w:bCs/>
          <w:szCs w:val="22"/>
        </w:rPr>
        <w:t>.</w:t>
      </w:r>
    </w:p>
    <w:p w14:paraId="4B430625" w14:textId="285EF9B2" w:rsidR="0015453D" w:rsidRPr="00A93438" w:rsidRDefault="0015453D">
      <w:pPr>
        <w:rPr>
          <w:b/>
          <w:bCs/>
          <w:szCs w:val="22"/>
        </w:rPr>
      </w:pPr>
    </w:p>
    <w:p w14:paraId="5E9DEFBD" w14:textId="0A2BA9B1" w:rsidR="0015453D" w:rsidRPr="00A93438" w:rsidRDefault="0015453D">
      <w:pPr>
        <w:rPr>
          <w:b/>
          <w:bCs/>
          <w:noProof/>
          <w:szCs w:val="22"/>
        </w:rPr>
      </w:pPr>
      <w:r w:rsidRPr="00A93438">
        <w:rPr>
          <w:b/>
          <w:bCs/>
          <w:noProof/>
          <w:szCs w:val="22"/>
        </w:rPr>
        <w:t>Utilsiktet bruk kan forårsake alvorlig skade og være dødelig.</w:t>
      </w:r>
    </w:p>
    <w:p w14:paraId="2FFAD3D2" w14:textId="77777777" w:rsidR="00761B48" w:rsidRPr="00A93438" w:rsidRDefault="00761B48">
      <w:pPr>
        <w:rPr>
          <w:noProof/>
          <w:szCs w:val="22"/>
        </w:rPr>
      </w:pPr>
    </w:p>
    <w:p w14:paraId="449CFC20" w14:textId="77777777" w:rsidR="00761B48" w:rsidRPr="00A93438" w:rsidRDefault="00761B48">
      <w:pPr>
        <w:rPr>
          <w:noProof/>
          <w:szCs w:val="22"/>
        </w:rPr>
      </w:pPr>
    </w:p>
    <w:p w14:paraId="5581337C"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8.</w:t>
      </w:r>
      <w:r w:rsidRPr="00A93438">
        <w:rPr>
          <w:b/>
          <w:bCs/>
          <w:noProof/>
          <w:szCs w:val="22"/>
        </w:rPr>
        <w:tab/>
      </w:r>
      <w:r w:rsidRPr="00A93438">
        <w:rPr>
          <w:b/>
          <w:bCs/>
          <w:szCs w:val="22"/>
        </w:rPr>
        <w:t>UTLØPSDATO</w:t>
      </w:r>
    </w:p>
    <w:p w14:paraId="58A11069" w14:textId="77777777" w:rsidR="00761B48" w:rsidRPr="00A93438" w:rsidRDefault="00761B48">
      <w:pPr>
        <w:rPr>
          <w:noProof/>
          <w:szCs w:val="22"/>
        </w:rPr>
      </w:pPr>
    </w:p>
    <w:p w14:paraId="35FF695B" w14:textId="5A326447" w:rsidR="00232F4E" w:rsidRPr="00A93438" w:rsidRDefault="00232F4E" w:rsidP="00232F4E">
      <w:pPr>
        <w:rPr>
          <w:noProof/>
          <w:szCs w:val="22"/>
        </w:rPr>
      </w:pPr>
      <w:r w:rsidRPr="00A93438">
        <w:rPr>
          <w:szCs w:val="22"/>
        </w:rPr>
        <w:t>Utl.dato</w:t>
      </w:r>
    </w:p>
    <w:p w14:paraId="2279A067" w14:textId="77777777" w:rsidR="00761B48" w:rsidRPr="00A93438" w:rsidRDefault="00761B48">
      <w:pPr>
        <w:rPr>
          <w:noProof/>
          <w:szCs w:val="22"/>
        </w:rPr>
      </w:pPr>
    </w:p>
    <w:p w14:paraId="2F0B48D0" w14:textId="77777777" w:rsidR="00761B48" w:rsidRPr="00A93438" w:rsidRDefault="00761B48">
      <w:pPr>
        <w:rPr>
          <w:noProof/>
          <w:szCs w:val="22"/>
        </w:rPr>
      </w:pPr>
    </w:p>
    <w:p w14:paraId="5EF532A5" w14:textId="77777777" w:rsidR="00761B48" w:rsidRPr="00A93438" w:rsidRDefault="00761B48" w:rsidP="007F4A1A">
      <w:pPr>
        <w:keepNext/>
        <w:keepLines/>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lastRenderedPageBreak/>
        <w:t>9.</w:t>
      </w:r>
      <w:r w:rsidRPr="00A93438">
        <w:rPr>
          <w:b/>
          <w:bCs/>
          <w:noProof/>
          <w:szCs w:val="22"/>
        </w:rPr>
        <w:tab/>
      </w:r>
      <w:r w:rsidRPr="00A93438">
        <w:rPr>
          <w:b/>
          <w:bCs/>
          <w:szCs w:val="22"/>
        </w:rPr>
        <w:t>OPPBEVARINGSBETINGELSER</w:t>
      </w:r>
    </w:p>
    <w:p w14:paraId="7FA4D109" w14:textId="77777777" w:rsidR="00761B48" w:rsidRPr="00A93438" w:rsidRDefault="00761B48" w:rsidP="007F4A1A">
      <w:pPr>
        <w:keepNext/>
        <w:keepLines/>
        <w:rPr>
          <w:noProof/>
          <w:szCs w:val="22"/>
        </w:rPr>
      </w:pPr>
    </w:p>
    <w:p w14:paraId="70F43217" w14:textId="77777777" w:rsidR="00761B48" w:rsidRPr="00A93438" w:rsidRDefault="00761B48" w:rsidP="007F4A1A">
      <w:pPr>
        <w:keepNext/>
        <w:keepLines/>
        <w:rPr>
          <w:noProof/>
          <w:szCs w:val="22"/>
        </w:rPr>
      </w:pPr>
      <w:r w:rsidRPr="00A93438">
        <w:rPr>
          <w:szCs w:val="22"/>
        </w:rPr>
        <w:t>Oppbevares i originalpakningen for å beskytte mot fuktighet.</w:t>
      </w:r>
    </w:p>
    <w:p w14:paraId="633284E1" w14:textId="77777777" w:rsidR="00761B48" w:rsidRPr="00A93438" w:rsidRDefault="00761B48">
      <w:pPr>
        <w:rPr>
          <w:noProof/>
          <w:szCs w:val="22"/>
        </w:rPr>
      </w:pPr>
    </w:p>
    <w:p w14:paraId="24209491" w14:textId="77777777" w:rsidR="00761B48" w:rsidRPr="00A93438" w:rsidRDefault="00761B48">
      <w:pPr>
        <w:rPr>
          <w:noProof/>
          <w:szCs w:val="22"/>
        </w:rPr>
      </w:pPr>
    </w:p>
    <w:p w14:paraId="10F03693"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b/>
          <w:bCs/>
          <w:noProof/>
          <w:szCs w:val="22"/>
        </w:rPr>
      </w:pPr>
      <w:r w:rsidRPr="00A93438">
        <w:rPr>
          <w:b/>
          <w:bCs/>
          <w:noProof/>
          <w:szCs w:val="22"/>
        </w:rPr>
        <w:t>10.</w:t>
      </w:r>
      <w:r w:rsidRPr="00A93438">
        <w:rPr>
          <w:b/>
          <w:bCs/>
          <w:noProof/>
          <w:szCs w:val="22"/>
        </w:rPr>
        <w:tab/>
      </w:r>
      <w:r w:rsidRPr="00A93438">
        <w:rPr>
          <w:b/>
          <w:bCs/>
          <w:szCs w:val="22"/>
        </w:rPr>
        <w:t>EVENTUELLE SPESIELLE FORHOLDSREGLER VED DESTRUKSJON AV UBRUKTE LEGEMIDLER ELLER AVFALL</w:t>
      </w:r>
    </w:p>
    <w:p w14:paraId="6A6A6C35" w14:textId="77777777" w:rsidR="00761B48" w:rsidRPr="00A93438" w:rsidRDefault="00761B48">
      <w:pPr>
        <w:rPr>
          <w:noProof/>
          <w:szCs w:val="22"/>
        </w:rPr>
      </w:pPr>
    </w:p>
    <w:p w14:paraId="0FC6200C" w14:textId="77777777" w:rsidR="00761B48" w:rsidRPr="00A93438" w:rsidRDefault="00761B48">
      <w:pPr>
        <w:rPr>
          <w:noProof/>
          <w:szCs w:val="22"/>
        </w:rPr>
      </w:pPr>
    </w:p>
    <w:p w14:paraId="3EC82A53"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b/>
          <w:bCs/>
          <w:noProof/>
          <w:szCs w:val="22"/>
        </w:rPr>
      </w:pPr>
      <w:r w:rsidRPr="00A93438">
        <w:rPr>
          <w:b/>
          <w:bCs/>
          <w:noProof/>
          <w:szCs w:val="22"/>
        </w:rPr>
        <w:t>11.</w:t>
      </w:r>
      <w:r w:rsidRPr="00A93438">
        <w:rPr>
          <w:b/>
          <w:bCs/>
          <w:noProof/>
          <w:szCs w:val="22"/>
        </w:rPr>
        <w:tab/>
      </w:r>
      <w:r w:rsidRPr="00A93438">
        <w:rPr>
          <w:b/>
          <w:bCs/>
          <w:szCs w:val="22"/>
        </w:rPr>
        <w:t>NAVN OG ADRESSE PÅ INNEHAVEREN AV MARKEDSFØRINGSTILLATELSEN</w:t>
      </w:r>
    </w:p>
    <w:p w14:paraId="200C9450" w14:textId="77777777" w:rsidR="00761B48" w:rsidRPr="00A93438" w:rsidRDefault="00761B48">
      <w:pPr>
        <w:rPr>
          <w:noProof/>
          <w:szCs w:val="22"/>
        </w:rPr>
      </w:pPr>
    </w:p>
    <w:p w14:paraId="1DA27298" w14:textId="77777777" w:rsidR="00C4259A" w:rsidRPr="00A93438" w:rsidRDefault="00CB7BFC" w:rsidP="00C4259A">
      <w:pPr>
        <w:rPr>
          <w:szCs w:val="22"/>
        </w:rPr>
      </w:pPr>
      <w:r w:rsidRPr="00A93438">
        <w:rPr>
          <w:szCs w:val="22"/>
        </w:rPr>
        <w:t xml:space="preserve">TEVA B.V. Swensweg 5 2031 GA Haarlem </w:t>
      </w:r>
      <w:r w:rsidR="00C4259A" w:rsidRPr="00A93438">
        <w:rPr>
          <w:szCs w:val="22"/>
        </w:rPr>
        <w:t xml:space="preserve">Nederland </w:t>
      </w:r>
    </w:p>
    <w:p w14:paraId="7C12E72A" w14:textId="77777777" w:rsidR="00761B48" w:rsidRPr="00A93438" w:rsidRDefault="00761B48">
      <w:pPr>
        <w:rPr>
          <w:noProof/>
          <w:szCs w:val="22"/>
        </w:rPr>
      </w:pPr>
    </w:p>
    <w:p w14:paraId="7C3B2E11" w14:textId="77777777" w:rsidR="00761B48" w:rsidRPr="00A93438" w:rsidRDefault="00761B48">
      <w:pPr>
        <w:rPr>
          <w:noProof/>
          <w:szCs w:val="22"/>
        </w:rPr>
      </w:pPr>
    </w:p>
    <w:p w14:paraId="05632D1A"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12.</w:t>
      </w:r>
      <w:r w:rsidRPr="00A93438">
        <w:rPr>
          <w:b/>
          <w:bCs/>
          <w:noProof/>
          <w:szCs w:val="22"/>
        </w:rPr>
        <w:tab/>
      </w:r>
      <w:r w:rsidRPr="00A93438">
        <w:rPr>
          <w:b/>
          <w:bCs/>
          <w:szCs w:val="22"/>
        </w:rPr>
        <w:t>MARKEDSFØRINGSTILLATELSESNUMMER</w:t>
      </w:r>
      <w:r w:rsidR="00D268C5" w:rsidRPr="00A93438">
        <w:rPr>
          <w:b/>
          <w:bCs/>
          <w:szCs w:val="22"/>
        </w:rPr>
        <w:t xml:space="preserve"> </w:t>
      </w:r>
      <w:r w:rsidRPr="00A93438">
        <w:rPr>
          <w:b/>
          <w:bCs/>
          <w:szCs w:val="22"/>
        </w:rPr>
        <w:t>(NUMRE)</w:t>
      </w:r>
      <w:r w:rsidRPr="00A93438">
        <w:rPr>
          <w:b/>
          <w:bCs/>
          <w:noProof/>
          <w:szCs w:val="22"/>
        </w:rPr>
        <w:t xml:space="preserve"> </w:t>
      </w:r>
    </w:p>
    <w:p w14:paraId="48C5F9B7" w14:textId="77777777" w:rsidR="00761B48" w:rsidRPr="00A93438" w:rsidRDefault="00761B48">
      <w:pPr>
        <w:rPr>
          <w:noProof/>
          <w:szCs w:val="22"/>
        </w:rPr>
      </w:pPr>
    </w:p>
    <w:p w14:paraId="6E09AEF4" w14:textId="77777777" w:rsidR="001A3698" w:rsidRPr="00A93438" w:rsidRDefault="001A3698" w:rsidP="001A3698">
      <w:pPr>
        <w:rPr>
          <w:szCs w:val="22"/>
        </w:rPr>
      </w:pPr>
      <w:r w:rsidRPr="00A93438">
        <w:rPr>
          <w:szCs w:val="22"/>
        </w:rPr>
        <w:t>EU/1/08/441/003/NO</w:t>
      </w:r>
    </w:p>
    <w:p w14:paraId="0489BFCE" w14:textId="77777777" w:rsidR="001A3698" w:rsidRPr="00A93438" w:rsidRDefault="001A3698" w:rsidP="001A3698">
      <w:pPr>
        <w:rPr>
          <w:szCs w:val="22"/>
        </w:rPr>
      </w:pPr>
      <w:r w:rsidRPr="00A93438">
        <w:rPr>
          <w:szCs w:val="22"/>
        </w:rPr>
        <w:t>EU/1/08/441/004/NO</w:t>
      </w:r>
    </w:p>
    <w:p w14:paraId="338FEA60" w14:textId="77777777" w:rsidR="001A3698" w:rsidRPr="00A93438" w:rsidRDefault="001A3698" w:rsidP="001A3698">
      <w:pPr>
        <w:rPr>
          <w:szCs w:val="22"/>
        </w:rPr>
      </w:pPr>
    </w:p>
    <w:p w14:paraId="331F229E" w14:textId="77777777" w:rsidR="001A3698" w:rsidRPr="00A93438" w:rsidRDefault="001A3698" w:rsidP="001A3698">
      <w:pPr>
        <w:rPr>
          <w:szCs w:val="22"/>
        </w:rPr>
      </w:pPr>
    </w:p>
    <w:p w14:paraId="4C7FD4A6"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13.</w:t>
      </w:r>
      <w:r w:rsidRPr="00A93438">
        <w:rPr>
          <w:b/>
          <w:bCs/>
          <w:noProof/>
          <w:szCs w:val="22"/>
        </w:rPr>
        <w:tab/>
      </w:r>
      <w:r w:rsidRPr="00A93438">
        <w:rPr>
          <w:b/>
          <w:bCs/>
          <w:szCs w:val="22"/>
        </w:rPr>
        <w:t>PRODUKSJONSNUMMER</w:t>
      </w:r>
    </w:p>
    <w:p w14:paraId="5F0DC88F" w14:textId="77777777" w:rsidR="00761B48" w:rsidRPr="00A93438" w:rsidRDefault="00761B48">
      <w:pPr>
        <w:rPr>
          <w:noProof/>
          <w:szCs w:val="22"/>
        </w:rPr>
      </w:pPr>
    </w:p>
    <w:p w14:paraId="2ED3F123" w14:textId="5A3DD886" w:rsidR="00761B48" w:rsidRPr="00A93438" w:rsidRDefault="00761B48">
      <w:pPr>
        <w:rPr>
          <w:noProof/>
          <w:szCs w:val="22"/>
        </w:rPr>
      </w:pPr>
      <w:r w:rsidRPr="00A93438">
        <w:rPr>
          <w:szCs w:val="22"/>
        </w:rPr>
        <w:t>Batch</w:t>
      </w:r>
    </w:p>
    <w:p w14:paraId="13D6A7BB" w14:textId="77777777" w:rsidR="00761B48" w:rsidRPr="00A93438" w:rsidRDefault="00761B48">
      <w:pPr>
        <w:rPr>
          <w:noProof/>
          <w:szCs w:val="22"/>
        </w:rPr>
      </w:pPr>
    </w:p>
    <w:p w14:paraId="2CED6682" w14:textId="77777777" w:rsidR="00761B48" w:rsidRPr="00A93438" w:rsidRDefault="00761B48">
      <w:pPr>
        <w:rPr>
          <w:noProof/>
          <w:szCs w:val="22"/>
        </w:rPr>
      </w:pPr>
    </w:p>
    <w:p w14:paraId="2A825E32"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14.</w:t>
      </w:r>
      <w:r w:rsidRPr="00A93438">
        <w:rPr>
          <w:b/>
          <w:bCs/>
          <w:noProof/>
          <w:szCs w:val="22"/>
        </w:rPr>
        <w:tab/>
      </w:r>
      <w:r w:rsidRPr="00A93438">
        <w:rPr>
          <w:b/>
          <w:bCs/>
          <w:szCs w:val="22"/>
        </w:rPr>
        <w:t>GENERELL KLASSIFIKASJON FOR UTLEVERING</w:t>
      </w:r>
    </w:p>
    <w:p w14:paraId="66647D40" w14:textId="77777777" w:rsidR="00761B48" w:rsidRPr="00A93438" w:rsidRDefault="00761B48">
      <w:pPr>
        <w:rPr>
          <w:noProof/>
          <w:szCs w:val="22"/>
        </w:rPr>
      </w:pPr>
    </w:p>
    <w:p w14:paraId="3825FF54" w14:textId="77777777" w:rsidR="00761B48" w:rsidRPr="00A93438" w:rsidRDefault="00761B48">
      <w:pPr>
        <w:rPr>
          <w:noProof/>
          <w:szCs w:val="22"/>
        </w:rPr>
      </w:pPr>
      <w:r w:rsidRPr="00A93438">
        <w:rPr>
          <w:szCs w:val="22"/>
        </w:rPr>
        <w:t>Reseptpliktig legemiddel</w:t>
      </w:r>
    </w:p>
    <w:p w14:paraId="24C115C1" w14:textId="77777777" w:rsidR="00761B48" w:rsidRPr="00A93438" w:rsidRDefault="00761B48">
      <w:pPr>
        <w:rPr>
          <w:noProof/>
          <w:szCs w:val="22"/>
        </w:rPr>
      </w:pPr>
    </w:p>
    <w:p w14:paraId="1E6C5798" w14:textId="77777777" w:rsidR="00761B48" w:rsidRPr="00A93438" w:rsidRDefault="00761B48">
      <w:pPr>
        <w:rPr>
          <w:noProof/>
          <w:szCs w:val="22"/>
        </w:rPr>
      </w:pPr>
    </w:p>
    <w:p w14:paraId="3D692AD3"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15.</w:t>
      </w:r>
      <w:r w:rsidRPr="00A93438">
        <w:rPr>
          <w:b/>
          <w:bCs/>
          <w:noProof/>
          <w:szCs w:val="22"/>
        </w:rPr>
        <w:tab/>
      </w:r>
      <w:r w:rsidRPr="00A93438">
        <w:rPr>
          <w:b/>
          <w:bCs/>
          <w:szCs w:val="22"/>
        </w:rPr>
        <w:t>BRUKSANVISNING</w:t>
      </w:r>
    </w:p>
    <w:p w14:paraId="069CBADF" w14:textId="77777777" w:rsidR="00761B48" w:rsidRPr="00A93438" w:rsidRDefault="00761B48">
      <w:pPr>
        <w:rPr>
          <w:noProof/>
          <w:szCs w:val="22"/>
        </w:rPr>
      </w:pPr>
    </w:p>
    <w:p w14:paraId="45B9A4CC" w14:textId="77777777" w:rsidR="00761B48" w:rsidRPr="00A93438" w:rsidRDefault="00761B48">
      <w:pPr>
        <w:rPr>
          <w:noProof/>
          <w:szCs w:val="22"/>
        </w:rPr>
      </w:pPr>
    </w:p>
    <w:p w14:paraId="7DF41141"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16.</w:t>
      </w:r>
      <w:r w:rsidRPr="00A93438">
        <w:rPr>
          <w:b/>
          <w:bCs/>
          <w:noProof/>
          <w:szCs w:val="22"/>
        </w:rPr>
        <w:tab/>
      </w:r>
      <w:r w:rsidRPr="00A93438">
        <w:rPr>
          <w:b/>
          <w:bCs/>
          <w:szCs w:val="22"/>
        </w:rPr>
        <w:t>INFORMASJON PÅ BLINDESKRIFT</w:t>
      </w:r>
    </w:p>
    <w:p w14:paraId="1746E114" w14:textId="77777777" w:rsidR="00761B48" w:rsidRPr="00A93438" w:rsidRDefault="00761B48">
      <w:pPr>
        <w:rPr>
          <w:noProof/>
          <w:szCs w:val="22"/>
          <w:shd w:val="clear" w:color="auto" w:fill="CCCCCC"/>
        </w:rPr>
      </w:pPr>
    </w:p>
    <w:p w14:paraId="1535767D" w14:textId="77777777" w:rsidR="00761B48" w:rsidRPr="00A93438" w:rsidRDefault="00761B48">
      <w:pPr>
        <w:rPr>
          <w:noProof/>
          <w:szCs w:val="22"/>
          <w:shd w:val="clear" w:color="auto" w:fill="CCCCCC"/>
        </w:rPr>
      </w:pPr>
      <w:r w:rsidRPr="00A93438">
        <w:rPr>
          <w:szCs w:val="22"/>
        </w:rPr>
        <w:t>Effentora 200</w:t>
      </w:r>
    </w:p>
    <w:p w14:paraId="3F0F520E" w14:textId="77777777" w:rsidR="00951AD6" w:rsidRPr="00A93438" w:rsidRDefault="00951AD6" w:rsidP="00951AD6">
      <w:pPr>
        <w:rPr>
          <w:szCs w:val="22"/>
        </w:rPr>
      </w:pPr>
    </w:p>
    <w:p w14:paraId="49CBC937" w14:textId="77777777" w:rsidR="00951AD6" w:rsidRPr="00A93438" w:rsidRDefault="00951AD6" w:rsidP="00951AD6">
      <w:pPr>
        <w:rPr>
          <w:szCs w:val="22"/>
        </w:rPr>
      </w:pPr>
    </w:p>
    <w:p w14:paraId="29F30C90" w14:textId="77777777" w:rsidR="00951AD6" w:rsidRPr="00A93438" w:rsidRDefault="00951AD6" w:rsidP="00951AD6">
      <w:pPr>
        <w:pBdr>
          <w:top w:val="single" w:sz="4" w:space="1" w:color="auto"/>
          <w:left w:val="single" w:sz="4" w:space="4" w:color="auto"/>
          <w:bottom w:val="single" w:sz="4" w:space="1" w:color="auto"/>
          <w:right w:val="single" w:sz="4" w:space="4" w:color="auto"/>
        </w:pBdr>
        <w:rPr>
          <w:b/>
          <w:szCs w:val="22"/>
          <w:u w:val="single"/>
        </w:rPr>
      </w:pPr>
      <w:r w:rsidRPr="00A93438">
        <w:rPr>
          <w:b/>
          <w:szCs w:val="22"/>
        </w:rPr>
        <w:t>17.</w:t>
      </w:r>
      <w:r w:rsidRPr="00A93438">
        <w:rPr>
          <w:b/>
          <w:szCs w:val="22"/>
        </w:rPr>
        <w:tab/>
        <w:t>SIKKERHETSANORDNING (UNIK IDENTITET) – TODIMENSJONAL STREKKODE</w:t>
      </w:r>
    </w:p>
    <w:p w14:paraId="6C35B206" w14:textId="77777777" w:rsidR="00951AD6" w:rsidRPr="00A93438" w:rsidRDefault="00951AD6" w:rsidP="00951AD6">
      <w:pPr>
        <w:rPr>
          <w:szCs w:val="22"/>
        </w:rPr>
      </w:pPr>
    </w:p>
    <w:p w14:paraId="62FB757B" w14:textId="77777777" w:rsidR="00951AD6" w:rsidRPr="00A93438" w:rsidRDefault="00951AD6" w:rsidP="00951AD6">
      <w:pPr>
        <w:rPr>
          <w:szCs w:val="22"/>
          <w:highlight w:val="lightGray"/>
        </w:rPr>
      </w:pPr>
      <w:r w:rsidRPr="00A93438">
        <w:rPr>
          <w:szCs w:val="22"/>
          <w:highlight w:val="lightGray"/>
        </w:rPr>
        <w:t>Todimensjonal strekkode, inkludert unik identitet</w:t>
      </w:r>
    </w:p>
    <w:p w14:paraId="63D6DFB3" w14:textId="77777777" w:rsidR="00951AD6" w:rsidRPr="00A93438" w:rsidRDefault="00951AD6" w:rsidP="00951AD6">
      <w:pPr>
        <w:rPr>
          <w:szCs w:val="22"/>
        </w:rPr>
      </w:pPr>
    </w:p>
    <w:p w14:paraId="4550C512" w14:textId="77777777" w:rsidR="00951AD6" w:rsidRPr="00A93438" w:rsidRDefault="00951AD6" w:rsidP="00951AD6">
      <w:pPr>
        <w:rPr>
          <w:szCs w:val="22"/>
        </w:rPr>
      </w:pPr>
    </w:p>
    <w:p w14:paraId="46A524B9" w14:textId="77777777" w:rsidR="00951AD6" w:rsidRPr="00A93438" w:rsidRDefault="00951AD6" w:rsidP="002C08C1">
      <w:pPr>
        <w:keepNext/>
        <w:pBdr>
          <w:top w:val="single" w:sz="4" w:space="1" w:color="auto"/>
          <w:left w:val="single" w:sz="4" w:space="4" w:color="auto"/>
          <w:bottom w:val="single" w:sz="4" w:space="1" w:color="auto"/>
          <w:right w:val="single" w:sz="4" w:space="4" w:color="auto"/>
        </w:pBdr>
        <w:ind w:left="567" w:hanging="567"/>
        <w:rPr>
          <w:b/>
          <w:szCs w:val="22"/>
          <w:u w:val="single"/>
        </w:rPr>
      </w:pPr>
      <w:r w:rsidRPr="00A93438">
        <w:rPr>
          <w:b/>
          <w:szCs w:val="22"/>
        </w:rPr>
        <w:t>18.</w:t>
      </w:r>
      <w:r w:rsidRPr="00A93438">
        <w:rPr>
          <w:b/>
          <w:szCs w:val="22"/>
        </w:rPr>
        <w:tab/>
        <w:t xml:space="preserve">SIKKERHETSANORDNING (UNIK IDENTITET) – I ET FORMAT LESBART FOR MENNESKER </w:t>
      </w:r>
    </w:p>
    <w:p w14:paraId="487E973C" w14:textId="77777777" w:rsidR="00951AD6" w:rsidRPr="00A93438" w:rsidRDefault="00951AD6" w:rsidP="002C08C1">
      <w:pPr>
        <w:keepNext/>
        <w:rPr>
          <w:szCs w:val="22"/>
        </w:rPr>
      </w:pPr>
    </w:p>
    <w:p w14:paraId="3B7CC452" w14:textId="77777777" w:rsidR="00951AD6" w:rsidRPr="00A93438" w:rsidRDefault="00951AD6" w:rsidP="002C08C1">
      <w:pPr>
        <w:keepNext/>
        <w:rPr>
          <w:szCs w:val="22"/>
        </w:rPr>
      </w:pPr>
      <w:r w:rsidRPr="00A93438">
        <w:rPr>
          <w:szCs w:val="22"/>
        </w:rPr>
        <w:t>PC:</w:t>
      </w:r>
    </w:p>
    <w:p w14:paraId="3C844A5E" w14:textId="77777777" w:rsidR="00951AD6" w:rsidRPr="00A93438" w:rsidRDefault="00951AD6" w:rsidP="002C08C1">
      <w:pPr>
        <w:keepNext/>
        <w:rPr>
          <w:color w:val="000000"/>
          <w:szCs w:val="22"/>
        </w:rPr>
      </w:pPr>
      <w:r w:rsidRPr="00A93438">
        <w:rPr>
          <w:szCs w:val="22"/>
        </w:rPr>
        <w:t>SN:</w:t>
      </w:r>
    </w:p>
    <w:p w14:paraId="3A25C40D" w14:textId="77777777" w:rsidR="00761B48" w:rsidRPr="00A93438" w:rsidRDefault="00951AD6" w:rsidP="00533DF8">
      <w:pPr>
        <w:rPr>
          <w:b/>
          <w:bCs/>
          <w:noProof/>
          <w:szCs w:val="22"/>
        </w:rPr>
      </w:pPr>
      <w:r w:rsidRPr="00A93438">
        <w:rPr>
          <w:szCs w:val="22"/>
        </w:rPr>
        <w:t>NN:</w:t>
      </w:r>
      <w:r w:rsidR="00761B48" w:rsidRPr="00A93438">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75F50E9D" w14:textId="77777777">
        <w:trPr>
          <w:trHeight w:val="785"/>
        </w:trPr>
        <w:tc>
          <w:tcPr>
            <w:tcW w:w="9287" w:type="dxa"/>
          </w:tcPr>
          <w:p w14:paraId="55DF00A3" w14:textId="77777777" w:rsidR="00761B48" w:rsidRPr="00A93438" w:rsidRDefault="00761B48">
            <w:pPr>
              <w:rPr>
                <w:b/>
                <w:bCs/>
                <w:noProof/>
                <w:szCs w:val="22"/>
              </w:rPr>
            </w:pPr>
            <w:r w:rsidRPr="00A93438">
              <w:rPr>
                <w:b/>
                <w:bCs/>
                <w:szCs w:val="22"/>
              </w:rPr>
              <w:lastRenderedPageBreak/>
              <w:t>MINSTEKRAV TIL OPPLYSNINGER SOM SKAL ANGIS PÅ GJENNOMTRYKKSPAKNINGER (BLISTER)</w:t>
            </w:r>
          </w:p>
          <w:p w14:paraId="672845DA" w14:textId="77777777" w:rsidR="00761B48" w:rsidRPr="00A93438" w:rsidRDefault="00761B48">
            <w:pPr>
              <w:rPr>
                <w:b/>
                <w:bCs/>
                <w:noProof/>
                <w:szCs w:val="22"/>
              </w:rPr>
            </w:pPr>
          </w:p>
          <w:p w14:paraId="0F0CB7D5" w14:textId="77777777" w:rsidR="00761B48" w:rsidRPr="00A93438" w:rsidRDefault="00761B48">
            <w:pPr>
              <w:rPr>
                <w:szCs w:val="22"/>
              </w:rPr>
            </w:pPr>
            <w:r w:rsidRPr="00A93438">
              <w:rPr>
                <w:b/>
                <w:bCs/>
                <w:szCs w:val="22"/>
              </w:rPr>
              <w:t>GJENNOMTRYKKSPAKNING MED 4 TABLETTER</w:t>
            </w:r>
          </w:p>
        </w:tc>
      </w:tr>
    </w:tbl>
    <w:p w14:paraId="553E8BA1" w14:textId="77777777" w:rsidR="00761B48" w:rsidRPr="00A93438" w:rsidRDefault="00761B48">
      <w:pPr>
        <w:rPr>
          <w:b/>
          <w:bCs/>
          <w:noProof/>
          <w:szCs w:val="22"/>
        </w:rPr>
      </w:pPr>
    </w:p>
    <w:p w14:paraId="5B7F7D39"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59775624" w14:textId="77777777">
        <w:tc>
          <w:tcPr>
            <w:tcW w:w="9287" w:type="dxa"/>
          </w:tcPr>
          <w:p w14:paraId="44F3D676" w14:textId="77777777" w:rsidR="00761B48" w:rsidRPr="00A93438" w:rsidRDefault="00761B48">
            <w:pPr>
              <w:tabs>
                <w:tab w:val="left" w:pos="142"/>
              </w:tabs>
              <w:ind w:left="567" w:hanging="567"/>
              <w:rPr>
                <w:szCs w:val="22"/>
              </w:rPr>
            </w:pPr>
            <w:r w:rsidRPr="00A93438">
              <w:rPr>
                <w:b/>
                <w:bCs/>
                <w:noProof/>
                <w:szCs w:val="22"/>
              </w:rPr>
              <w:t>1.</w:t>
            </w:r>
            <w:r w:rsidRPr="00A93438">
              <w:rPr>
                <w:b/>
                <w:bCs/>
                <w:noProof/>
                <w:szCs w:val="22"/>
              </w:rPr>
              <w:tab/>
            </w:r>
            <w:r w:rsidRPr="00A93438">
              <w:rPr>
                <w:b/>
                <w:bCs/>
                <w:szCs w:val="22"/>
              </w:rPr>
              <w:t>LEGEMIDLETS NAVN</w:t>
            </w:r>
          </w:p>
        </w:tc>
      </w:tr>
    </w:tbl>
    <w:p w14:paraId="523084C9" w14:textId="77777777" w:rsidR="00761B48" w:rsidRPr="00A93438" w:rsidRDefault="00761B48">
      <w:pPr>
        <w:rPr>
          <w:noProof/>
          <w:szCs w:val="22"/>
        </w:rPr>
      </w:pPr>
    </w:p>
    <w:p w14:paraId="2A62E777" w14:textId="77777777" w:rsidR="00761B48" w:rsidRPr="00A93438" w:rsidRDefault="00761B48">
      <w:pPr>
        <w:rPr>
          <w:szCs w:val="22"/>
        </w:rPr>
      </w:pPr>
      <w:r w:rsidRPr="00A93438">
        <w:rPr>
          <w:szCs w:val="22"/>
        </w:rPr>
        <w:t>Effentora 200 mikrogram bukkaltabletter</w:t>
      </w:r>
    </w:p>
    <w:p w14:paraId="2F568EE8" w14:textId="77777777" w:rsidR="00761B48" w:rsidRPr="00A93438" w:rsidRDefault="00761B48">
      <w:pPr>
        <w:rPr>
          <w:szCs w:val="22"/>
        </w:rPr>
      </w:pPr>
      <w:r w:rsidRPr="00A93438">
        <w:rPr>
          <w:szCs w:val="22"/>
        </w:rPr>
        <w:t>Fentanyl</w:t>
      </w:r>
    </w:p>
    <w:p w14:paraId="26B5297B" w14:textId="77777777" w:rsidR="00761B48" w:rsidRPr="00A93438" w:rsidRDefault="00761B48">
      <w:pPr>
        <w:rPr>
          <w:b/>
          <w:bCs/>
          <w:noProof/>
          <w:szCs w:val="22"/>
        </w:rPr>
      </w:pPr>
    </w:p>
    <w:p w14:paraId="0F052D4D"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3DA7FB6A" w14:textId="77777777">
        <w:tc>
          <w:tcPr>
            <w:tcW w:w="9287" w:type="dxa"/>
          </w:tcPr>
          <w:p w14:paraId="54A79FBD" w14:textId="77777777" w:rsidR="00761B48" w:rsidRPr="00A93438" w:rsidRDefault="00761B48">
            <w:pPr>
              <w:tabs>
                <w:tab w:val="left" w:pos="142"/>
              </w:tabs>
              <w:ind w:left="567" w:hanging="567"/>
              <w:rPr>
                <w:szCs w:val="22"/>
              </w:rPr>
            </w:pPr>
            <w:r w:rsidRPr="00A93438">
              <w:rPr>
                <w:b/>
                <w:bCs/>
                <w:noProof/>
                <w:szCs w:val="22"/>
              </w:rPr>
              <w:t>2.</w:t>
            </w:r>
            <w:r w:rsidRPr="00A93438">
              <w:rPr>
                <w:b/>
                <w:bCs/>
                <w:noProof/>
                <w:szCs w:val="22"/>
              </w:rPr>
              <w:tab/>
            </w:r>
            <w:r w:rsidRPr="00A93438">
              <w:rPr>
                <w:b/>
                <w:bCs/>
                <w:szCs w:val="22"/>
              </w:rPr>
              <w:t>NAVN PÅ INNEHAVEREN AV MARKEDSFØRINGSTILLATELSEN</w:t>
            </w:r>
          </w:p>
        </w:tc>
      </w:tr>
    </w:tbl>
    <w:p w14:paraId="7064DE9B" w14:textId="77777777" w:rsidR="00761B48" w:rsidRPr="00A93438" w:rsidRDefault="00761B48">
      <w:pPr>
        <w:rPr>
          <w:b/>
          <w:bCs/>
          <w:noProof/>
          <w:szCs w:val="22"/>
        </w:rPr>
      </w:pPr>
    </w:p>
    <w:p w14:paraId="68BCDCFD" w14:textId="77777777" w:rsidR="00C4259A" w:rsidRPr="00A93438" w:rsidRDefault="00C4259A" w:rsidP="00C4259A">
      <w:pPr>
        <w:rPr>
          <w:szCs w:val="22"/>
        </w:rPr>
      </w:pPr>
      <w:r w:rsidRPr="00A93438">
        <w:rPr>
          <w:szCs w:val="22"/>
        </w:rPr>
        <w:t>TEVA B.V.</w:t>
      </w:r>
    </w:p>
    <w:p w14:paraId="3076B957" w14:textId="77777777" w:rsidR="00761B48" w:rsidRPr="00A93438" w:rsidRDefault="00761B48">
      <w:pPr>
        <w:rPr>
          <w:b/>
          <w:bCs/>
          <w:noProof/>
          <w:szCs w:val="22"/>
        </w:rPr>
      </w:pPr>
    </w:p>
    <w:p w14:paraId="55B119DE"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0334C44F" w14:textId="77777777">
        <w:tc>
          <w:tcPr>
            <w:tcW w:w="9287" w:type="dxa"/>
          </w:tcPr>
          <w:p w14:paraId="063A3CA2" w14:textId="77777777" w:rsidR="00761B48" w:rsidRPr="00A93438" w:rsidRDefault="00761B48">
            <w:pPr>
              <w:tabs>
                <w:tab w:val="left" w:pos="142"/>
              </w:tabs>
              <w:ind w:left="567" w:hanging="567"/>
              <w:rPr>
                <w:szCs w:val="22"/>
              </w:rPr>
            </w:pPr>
            <w:r w:rsidRPr="00A93438">
              <w:rPr>
                <w:b/>
                <w:bCs/>
                <w:noProof/>
                <w:szCs w:val="22"/>
              </w:rPr>
              <w:t>3.</w:t>
            </w:r>
            <w:r w:rsidRPr="00A93438">
              <w:rPr>
                <w:b/>
                <w:bCs/>
                <w:noProof/>
                <w:szCs w:val="22"/>
              </w:rPr>
              <w:tab/>
            </w:r>
            <w:r w:rsidRPr="00A93438">
              <w:rPr>
                <w:b/>
                <w:bCs/>
                <w:szCs w:val="22"/>
              </w:rPr>
              <w:t>UTLØPSDATO</w:t>
            </w:r>
          </w:p>
        </w:tc>
      </w:tr>
    </w:tbl>
    <w:p w14:paraId="1A5BB9AF" w14:textId="77777777" w:rsidR="00761B48" w:rsidRPr="00A93438" w:rsidRDefault="00761B48">
      <w:pPr>
        <w:rPr>
          <w:b/>
          <w:bCs/>
          <w:noProof/>
          <w:szCs w:val="22"/>
        </w:rPr>
      </w:pPr>
    </w:p>
    <w:p w14:paraId="4BEF1DC8" w14:textId="11A879A1" w:rsidR="00232F4E" w:rsidRPr="00A93438" w:rsidRDefault="00232F4E" w:rsidP="00232F4E">
      <w:pPr>
        <w:rPr>
          <w:noProof/>
          <w:szCs w:val="22"/>
        </w:rPr>
      </w:pPr>
      <w:r w:rsidRPr="00A93438">
        <w:rPr>
          <w:szCs w:val="22"/>
        </w:rPr>
        <w:t>Utl.dato</w:t>
      </w:r>
    </w:p>
    <w:p w14:paraId="2F565CC5" w14:textId="77777777" w:rsidR="00761B48" w:rsidRPr="00A93438" w:rsidRDefault="00761B48">
      <w:pPr>
        <w:rPr>
          <w:b/>
          <w:bCs/>
          <w:noProof/>
          <w:szCs w:val="22"/>
        </w:rPr>
      </w:pPr>
    </w:p>
    <w:p w14:paraId="1F31C69D" w14:textId="77777777" w:rsidR="00761B48" w:rsidRPr="00A93438" w:rsidRDefault="00761B4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50169087" w14:textId="77777777">
        <w:tc>
          <w:tcPr>
            <w:tcW w:w="9287" w:type="dxa"/>
          </w:tcPr>
          <w:p w14:paraId="539D2EBB" w14:textId="77777777" w:rsidR="00761B48" w:rsidRPr="00A93438" w:rsidRDefault="00761B48">
            <w:pPr>
              <w:tabs>
                <w:tab w:val="left" w:pos="142"/>
              </w:tabs>
              <w:ind w:left="567" w:hanging="567"/>
              <w:rPr>
                <w:szCs w:val="22"/>
              </w:rPr>
            </w:pPr>
            <w:r w:rsidRPr="00A93438">
              <w:rPr>
                <w:b/>
                <w:bCs/>
                <w:noProof/>
                <w:szCs w:val="22"/>
              </w:rPr>
              <w:t>4.</w:t>
            </w:r>
            <w:r w:rsidRPr="00A93438">
              <w:rPr>
                <w:b/>
                <w:bCs/>
                <w:noProof/>
                <w:szCs w:val="22"/>
              </w:rPr>
              <w:tab/>
            </w:r>
            <w:r w:rsidRPr="00A93438">
              <w:rPr>
                <w:b/>
                <w:bCs/>
                <w:szCs w:val="22"/>
              </w:rPr>
              <w:t>PRODUKSJONSNUMMER</w:t>
            </w:r>
          </w:p>
        </w:tc>
      </w:tr>
    </w:tbl>
    <w:p w14:paraId="0CB367A8" w14:textId="77777777" w:rsidR="00761B48" w:rsidRPr="00A93438" w:rsidRDefault="00761B48">
      <w:pPr>
        <w:rPr>
          <w:noProof/>
          <w:szCs w:val="22"/>
        </w:rPr>
      </w:pPr>
    </w:p>
    <w:p w14:paraId="599C5EFD" w14:textId="77777777" w:rsidR="00761B48" w:rsidRPr="00A93438" w:rsidRDefault="00D268C5">
      <w:pPr>
        <w:rPr>
          <w:szCs w:val="22"/>
        </w:rPr>
      </w:pPr>
      <w:r w:rsidRPr="00A93438">
        <w:rPr>
          <w:szCs w:val="22"/>
        </w:rPr>
        <w:t>Lot</w:t>
      </w:r>
    </w:p>
    <w:p w14:paraId="5EF4EA46" w14:textId="77777777" w:rsidR="00761B48" w:rsidRPr="00A93438" w:rsidRDefault="00761B48">
      <w:pPr>
        <w:rPr>
          <w:noProof/>
          <w:szCs w:val="22"/>
        </w:rPr>
      </w:pPr>
    </w:p>
    <w:p w14:paraId="74CC5B83" w14:textId="77777777" w:rsidR="00761B48" w:rsidRPr="00A93438" w:rsidRDefault="00761B4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47E9FDC5" w14:textId="77777777">
        <w:tc>
          <w:tcPr>
            <w:tcW w:w="9287" w:type="dxa"/>
          </w:tcPr>
          <w:p w14:paraId="5EDFB9DB" w14:textId="77777777" w:rsidR="00761B48" w:rsidRPr="00A93438" w:rsidRDefault="00761B48">
            <w:pPr>
              <w:tabs>
                <w:tab w:val="left" w:pos="142"/>
              </w:tabs>
              <w:ind w:left="567" w:hanging="567"/>
              <w:rPr>
                <w:szCs w:val="22"/>
              </w:rPr>
            </w:pPr>
            <w:r w:rsidRPr="00A93438">
              <w:rPr>
                <w:b/>
                <w:bCs/>
                <w:noProof/>
                <w:szCs w:val="22"/>
              </w:rPr>
              <w:t>5.</w:t>
            </w:r>
            <w:r w:rsidRPr="00A93438">
              <w:rPr>
                <w:b/>
                <w:bCs/>
                <w:noProof/>
                <w:szCs w:val="22"/>
              </w:rPr>
              <w:tab/>
            </w:r>
            <w:r w:rsidRPr="00A93438">
              <w:rPr>
                <w:b/>
                <w:bCs/>
                <w:szCs w:val="22"/>
              </w:rPr>
              <w:t>ANNET</w:t>
            </w:r>
          </w:p>
        </w:tc>
      </w:tr>
    </w:tbl>
    <w:p w14:paraId="76B94807" w14:textId="77777777" w:rsidR="00761B48" w:rsidRPr="00A93438" w:rsidRDefault="00761B48">
      <w:pPr>
        <w:rPr>
          <w:noProof/>
          <w:szCs w:val="22"/>
        </w:rPr>
      </w:pPr>
    </w:p>
    <w:p w14:paraId="3D0D301A" w14:textId="77777777" w:rsidR="00761B48" w:rsidRPr="00A93438" w:rsidRDefault="00761B48">
      <w:pPr>
        <w:rPr>
          <w:szCs w:val="22"/>
        </w:rPr>
      </w:pPr>
      <w:r w:rsidRPr="00A93438">
        <w:rPr>
          <w:szCs w:val="22"/>
        </w:rPr>
        <w:t>1. Riv</w:t>
      </w:r>
    </w:p>
    <w:p w14:paraId="3DFB1D27" w14:textId="77777777" w:rsidR="00761B48" w:rsidRPr="00A93438" w:rsidRDefault="00761B48">
      <w:pPr>
        <w:rPr>
          <w:szCs w:val="22"/>
        </w:rPr>
      </w:pPr>
      <w:r w:rsidRPr="00A93438">
        <w:rPr>
          <w:szCs w:val="22"/>
        </w:rPr>
        <w:t>2. Bøy</w:t>
      </w:r>
    </w:p>
    <w:p w14:paraId="659A347C" w14:textId="77777777" w:rsidR="00761B48" w:rsidRPr="00A93438" w:rsidRDefault="00761B48">
      <w:pPr>
        <w:rPr>
          <w:noProof/>
          <w:szCs w:val="22"/>
        </w:rPr>
      </w:pPr>
      <w:r w:rsidRPr="00A93438">
        <w:rPr>
          <w:szCs w:val="22"/>
        </w:rPr>
        <w:t>3. Trekk av</w:t>
      </w:r>
    </w:p>
    <w:p w14:paraId="67DC78A6" w14:textId="77777777" w:rsidR="00761B48" w:rsidRPr="00A93438" w:rsidRDefault="00761B48">
      <w:pPr>
        <w:rPr>
          <w:noProof/>
          <w:szCs w:val="22"/>
        </w:rPr>
      </w:pPr>
    </w:p>
    <w:p w14:paraId="100D5EF6" w14:textId="77777777" w:rsidR="00761B48" w:rsidRPr="00A93438" w:rsidRDefault="00761B48">
      <w:pPr>
        <w:rPr>
          <w:noProof/>
          <w:szCs w:val="22"/>
        </w:rPr>
      </w:pPr>
      <w:r w:rsidRPr="00A93438">
        <w:rPr>
          <w:noProof/>
          <w:szCs w:val="22"/>
        </w:rPr>
        <w:br w:type="page"/>
      </w:r>
    </w:p>
    <w:p w14:paraId="6C00B0FF" w14:textId="77777777" w:rsidR="00761B48" w:rsidRPr="00A93438" w:rsidRDefault="00761B48">
      <w:pPr>
        <w:pBdr>
          <w:top w:val="single" w:sz="4" w:space="1" w:color="auto"/>
          <w:left w:val="single" w:sz="4" w:space="4" w:color="auto"/>
          <w:bottom w:val="single" w:sz="4" w:space="1" w:color="auto"/>
          <w:right w:val="single" w:sz="4" w:space="4" w:color="auto"/>
        </w:pBdr>
        <w:rPr>
          <w:noProof/>
          <w:szCs w:val="22"/>
        </w:rPr>
      </w:pPr>
      <w:r w:rsidRPr="00A93438">
        <w:rPr>
          <w:b/>
          <w:bCs/>
          <w:szCs w:val="22"/>
        </w:rPr>
        <w:lastRenderedPageBreak/>
        <w:t>OPPLYSNINGER SOM SKAL ANGIS PÅ DEN YTRE EMBALLASJE</w:t>
      </w:r>
      <w:r w:rsidRPr="00A93438">
        <w:rPr>
          <w:b/>
          <w:bCs/>
          <w:noProof/>
          <w:szCs w:val="22"/>
        </w:rPr>
        <w:t xml:space="preserve"> </w:t>
      </w:r>
    </w:p>
    <w:p w14:paraId="7193183A"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rPr>
          <w:noProof/>
          <w:szCs w:val="22"/>
        </w:rPr>
      </w:pPr>
    </w:p>
    <w:p w14:paraId="331550FF" w14:textId="77777777" w:rsidR="00761B48" w:rsidRPr="00A93438" w:rsidRDefault="00761B48">
      <w:pPr>
        <w:pBdr>
          <w:top w:val="single" w:sz="4" w:space="1" w:color="auto"/>
          <w:left w:val="single" w:sz="4" w:space="4" w:color="auto"/>
          <w:bottom w:val="single" w:sz="4" w:space="1" w:color="auto"/>
          <w:right w:val="single" w:sz="4" w:space="4" w:color="auto"/>
        </w:pBdr>
        <w:rPr>
          <w:noProof/>
          <w:szCs w:val="22"/>
        </w:rPr>
      </w:pPr>
      <w:r w:rsidRPr="00A93438">
        <w:rPr>
          <w:b/>
          <w:bCs/>
          <w:szCs w:val="22"/>
        </w:rPr>
        <w:t>ESKE</w:t>
      </w:r>
      <w:r w:rsidR="00D268C5" w:rsidRPr="00A93438">
        <w:rPr>
          <w:b/>
          <w:bCs/>
          <w:szCs w:val="22"/>
        </w:rPr>
        <w:t>N</w:t>
      </w:r>
    </w:p>
    <w:p w14:paraId="53D11E14" w14:textId="77777777" w:rsidR="00761B48" w:rsidRPr="00A93438" w:rsidRDefault="00761B48">
      <w:pPr>
        <w:rPr>
          <w:noProof/>
          <w:szCs w:val="22"/>
        </w:rPr>
      </w:pPr>
    </w:p>
    <w:p w14:paraId="187BBE22" w14:textId="77777777" w:rsidR="00761B48" w:rsidRPr="00A93438" w:rsidRDefault="00761B48">
      <w:pPr>
        <w:rPr>
          <w:noProof/>
          <w:szCs w:val="22"/>
        </w:rPr>
      </w:pPr>
    </w:p>
    <w:p w14:paraId="5E39E229"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1.</w:t>
      </w:r>
      <w:r w:rsidRPr="00A93438">
        <w:rPr>
          <w:b/>
          <w:bCs/>
          <w:noProof/>
          <w:szCs w:val="22"/>
        </w:rPr>
        <w:tab/>
      </w:r>
      <w:r w:rsidRPr="00A93438">
        <w:rPr>
          <w:b/>
          <w:bCs/>
          <w:szCs w:val="22"/>
        </w:rPr>
        <w:t>LEGEMIDLETS NAVN</w:t>
      </w:r>
    </w:p>
    <w:p w14:paraId="6DA6277E" w14:textId="77777777" w:rsidR="00761B48" w:rsidRPr="00A93438" w:rsidRDefault="00761B48">
      <w:pPr>
        <w:rPr>
          <w:noProof/>
          <w:szCs w:val="22"/>
        </w:rPr>
      </w:pPr>
    </w:p>
    <w:p w14:paraId="1A45FC7F" w14:textId="77777777" w:rsidR="00761B48" w:rsidRPr="00A93438" w:rsidRDefault="00761B48">
      <w:pPr>
        <w:rPr>
          <w:szCs w:val="22"/>
        </w:rPr>
      </w:pPr>
      <w:r w:rsidRPr="00A93438">
        <w:rPr>
          <w:szCs w:val="22"/>
        </w:rPr>
        <w:t>Effentora 400 mikrogram bukkaltabletter</w:t>
      </w:r>
    </w:p>
    <w:p w14:paraId="09F44106" w14:textId="77777777" w:rsidR="00761B48" w:rsidRPr="00A93438" w:rsidRDefault="00761B48">
      <w:pPr>
        <w:rPr>
          <w:noProof/>
          <w:szCs w:val="22"/>
        </w:rPr>
      </w:pPr>
      <w:r w:rsidRPr="00A93438">
        <w:rPr>
          <w:szCs w:val="22"/>
        </w:rPr>
        <w:t>Fentanyl</w:t>
      </w:r>
    </w:p>
    <w:p w14:paraId="7A6F2F16" w14:textId="77777777" w:rsidR="00761B48" w:rsidRPr="00A93438" w:rsidRDefault="00761B48">
      <w:pPr>
        <w:rPr>
          <w:noProof/>
          <w:szCs w:val="22"/>
        </w:rPr>
      </w:pPr>
    </w:p>
    <w:p w14:paraId="166E49C5" w14:textId="77777777" w:rsidR="00761B48" w:rsidRPr="00A93438" w:rsidRDefault="00761B48">
      <w:pPr>
        <w:rPr>
          <w:noProof/>
          <w:szCs w:val="22"/>
        </w:rPr>
      </w:pPr>
    </w:p>
    <w:p w14:paraId="2010B7E6" w14:textId="77777777" w:rsidR="00761B48" w:rsidRPr="00A93438" w:rsidRDefault="00761B48" w:rsidP="0076767F">
      <w:pPr>
        <w:pBdr>
          <w:top w:val="single" w:sz="4" w:space="1" w:color="auto"/>
          <w:left w:val="single" w:sz="4" w:space="4" w:color="auto"/>
          <w:bottom w:val="single" w:sz="4" w:space="1" w:color="auto"/>
          <w:right w:val="single" w:sz="4" w:space="4" w:color="auto"/>
        </w:pBdr>
        <w:ind w:left="567" w:hanging="567"/>
        <w:outlineLvl w:val="0"/>
        <w:rPr>
          <w:b/>
          <w:bCs/>
          <w:noProof/>
          <w:szCs w:val="22"/>
        </w:rPr>
      </w:pPr>
      <w:r w:rsidRPr="00A93438">
        <w:rPr>
          <w:b/>
          <w:bCs/>
          <w:noProof/>
          <w:szCs w:val="22"/>
        </w:rPr>
        <w:t>2.</w:t>
      </w:r>
      <w:r w:rsidRPr="00A93438">
        <w:rPr>
          <w:b/>
          <w:bCs/>
          <w:noProof/>
          <w:szCs w:val="22"/>
        </w:rPr>
        <w:tab/>
        <w:t>DEKLARASJON AV VIRKESTOFF(ER)</w:t>
      </w:r>
    </w:p>
    <w:p w14:paraId="3C6BC846" w14:textId="77777777" w:rsidR="00761B48" w:rsidRPr="00A93438" w:rsidRDefault="00761B48">
      <w:pPr>
        <w:rPr>
          <w:noProof/>
          <w:szCs w:val="22"/>
        </w:rPr>
      </w:pPr>
    </w:p>
    <w:p w14:paraId="0DEEF77B" w14:textId="77777777" w:rsidR="00761B48" w:rsidRPr="00A93438" w:rsidRDefault="00761B48">
      <w:pPr>
        <w:rPr>
          <w:noProof/>
          <w:szCs w:val="22"/>
        </w:rPr>
      </w:pPr>
      <w:r w:rsidRPr="00A93438">
        <w:rPr>
          <w:szCs w:val="22"/>
        </w:rPr>
        <w:t>Hver bukkaltablett inneholder 400 mikrogram fentanyl (som sitrat).</w:t>
      </w:r>
    </w:p>
    <w:p w14:paraId="2398D931" w14:textId="77777777" w:rsidR="00761B48" w:rsidRPr="00A93438" w:rsidRDefault="00761B48">
      <w:pPr>
        <w:rPr>
          <w:noProof/>
          <w:szCs w:val="22"/>
        </w:rPr>
      </w:pPr>
    </w:p>
    <w:p w14:paraId="39D0E66C" w14:textId="77777777" w:rsidR="00761B48" w:rsidRPr="00A93438" w:rsidRDefault="00761B48">
      <w:pPr>
        <w:rPr>
          <w:noProof/>
          <w:szCs w:val="22"/>
        </w:rPr>
      </w:pPr>
    </w:p>
    <w:p w14:paraId="1E248ADD"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3.</w:t>
      </w:r>
      <w:r w:rsidRPr="00A93438">
        <w:rPr>
          <w:b/>
          <w:bCs/>
          <w:noProof/>
          <w:szCs w:val="22"/>
        </w:rPr>
        <w:tab/>
      </w:r>
      <w:r w:rsidRPr="00A93438">
        <w:rPr>
          <w:b/>
          <w:bCs/>
          <w:szCs w:val="22"/>
        </w:rPr>
        <w:t>LISTE OVER HJELPESTOFFER</w:t>
      </w:r>
    </w:p>
    <w:p w14:paraId="7AEFFAA7" w14:textId="77777777" w:rsidR="00761B48" w:rsidRPr="00A93438" w:rsidRDefault="00761B48">
      <w:pPr>
        <w:rPr>
          <w:noProof/>
          <w:szCs w:val="22"/>
        </w:rPr>
      </w:pPr>
    </w:p>
    <w:p w14:paraId="636FC59D" w14:textId="77777777" w:rsidR="00761B48" w:rsidRPr="00A93438" w:rsidRDefault="00761B48">
      <w:pPr>
        <w:rPr>
          <w:noProof/>
          <w:szCs w:val="22"/>
        </w:rPr>
      </w:pPr>
      <w:r w:rsidRPr="00A93438">
        <w:rPr>
          <w:szCs w:val="22"/>
        </w:rPr>
        <w:t>Inneholder natrium</w:t>
      </w:r>
      <w:r w:rsidR="00AB4C33" w:rsidRPr="00A93438">
        <w:rPr>
          <w:szCs w:val="22"/>
        </w:rPr>
        <w:t>. Se vedlegg for ytterligere informasjon.</w:t>
      </w:r>
    </w:p>
    <w:p w14:paraId="51FCF612" w14:textId="77777777" w:rsidR="00761B48" w:rsidRPr="00A93438" w:rsidRDefault="00761B48">
      <w:pPr>
        <w:rPr>
          <w:noProof/>
          <w:szCs w:val="22"/>
        </w:rPr>
      </w:pPr>
    </w:p>
    <w:p w14:paraId="7078E8CD" w14:textId="77777777" w:rsidR="00761B48" w:rsidRPr="00A93438" w:rsidRDefault="00761B48">
      <w:pPr>
        <w:rPr>
          <w:noProof/>
          <w:szCs w:val="22"/>
        </w:rPr>
      </w:pPr>
    </w:p>
    <w:p w14:paraId="6987FFA0"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4.</w:t>
      </w:r>
      <w:r w:rsidRPr="00A93438">
        <w:rPr>
          <w:b/>
          <w:bCs/>
          <w:noProof/>
          <w:szCs w:val="22"/>
        </w:rPr>
        <w:tab/>
      </w:r>
      <w:r w:rsidRPr="00A93438">
        <w:rPr>
          <w:b/>
          <w:bCs/>
          <w:szCs w:val="22"/>
        </w:rPr>
        <w:t>LEGEMIDDELFORM OG INNHOLD (PAKNINGSSTØRRELSE)</w:t>
      </w:r>
    </w:p>
    <w:p w14:paraId="21668068" w14:textId="77777777" w:rsidR="00761B48" w:rsidRPr="00A93438" w:rsidRDefault="00761B48">
      <w:pPr>
        <w:rPr>
          <w:noProof/>
          <w:szCs w:val="22"/>
        </w:rPr>
      </w:pPr>
    </w:p>
    <w:p w14:paraId="7458E31B" w14:textId="77777777" w:rsidR="00761B48" w:rsidRPr="00A93438" w:rsidRDefault="00761B48">
      <w:pPr>
        <w:rPr>
          <w:szCs w:val="22"/>
        </w:rPr>
      </w:pPr>
      <w:r w:rsidRPr="00A93438">
        <w:rPr>
          <w:szCs w:val="22"/>
        </w:rPr>
        <w:t>4 bukkaltabletter</w:t>
      </w:r>
    </w:p>
    <w:p w14:paraId="110D6E09" w14:textId="77777777" w:rsidR="00761B48" w:rsidRPr="00A93438" w:rsidRDefault="00761B48">
      <w:pPr>
        <w:rPr>
          <w:szCs w:val="22"/>
        </w:rPr>
      </w:pPr>
      <w:r w:rsidRPr="00A93438">
        <w:rPr>
          <w:szCs w:val="22"/>
          <w:highlight w:val="lightGray"/>
        </w:rPr>
        <w:t>28 bukkaltabletter</w:t>
      </w:r>
    </w:p>
    <w:p w14:paraId="4B43000C" w14:textId="77777777" w:rsidR="00761B48" w:rsidRPr="00A93438" w:rsidRDefault="00761B48">
      <w:pPr>
        <w:rPr>
          <w:noProof/>
          <w:szCs w:val="22"/>
        </w:rPr>
      </w:pPr>
    </w:p>
    <w:p w14:paraId="6465AFB6" w14:textId="77777777" w:rsidR="00761B48" w:rsidRPr="00A93438" w:rsidRDefault="00761B48">
      <w:pPr>
        <w:rPr>
          <w:noProof/>
          <w:szCs w:val="22"/>
        </w:rPr>
      </w:pPr>
    </w:p>
    <w:p w14:paraId="2C12D3C7"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5.</w:t>
      </w:r>
      <w:r w:rsidRPr="00A93438">
        <w:rPr>
          <w:b/>
          <w:bCs/>
          <w:noProof/>
          <w:szCs w:val="22"/>
        </w:rPr>
        <w:tab/>
      </w:r>
      <w:r w:rsidRPr="00A93438">
        <w:rPr>
          <w:b/>
          <w:bCs/>
          <w:szCs w:val="22"/>
        </w:rPr>
        <w:t>ADMINISTRASJONSMÅTE OG ADMINISTRASJONSVEI(ER)</w:t>
      </w:r>
    </w:p>
    <w:p w14:paraId="69533A07" w14:textId="77777777" w:rsidR="00761B48" w:rsidRPr="00A93438" w:rsidRDefault="00761B48">
      <w:pPr>
        <w:rPr>
          <w:i/>
          <w:iCs/>
          <w:noProof/>
          <w:szCs w:val="22"/>
        </w:rPr>
      </w:pPr>
    </w:p>
    <w:p w14:paraId="38E61C59" w14:textId="77777777" w:rsidR="000225D5" w:rsidRPr="00A93438" w:rsidRDefault="00110C09">
      <w:pPr>
        <w:rPr>
          <w:szCs w:val="22"/>
        </w:rPr>
      </w:pPr>
      <w:r w:rsidRPr="00A93438">
        <w:rPr>
          <w:szCs w:val="22"/>
        </w:rPr>
        <w:t>Bruk i munnhulen</w:t>
      </w:r>
      <w:r w:rsidR="000225D5" w:rsidRPr="00A93438">
        <w:rPr>
          <w:szCs w:val="22"/>
        </w:rPr>
        <w:t>.</w:t>
      </w:r>
    </w:p>
    <w:p w14:paraId="6EDA5B32" w14:textId="77777777" w:rsidR="00761B48" w:rsidRPr="00A93438" w:rsidRDefault="00761B48">
      <w:pPr>
        <w:rPr>
          <w:noProof/>
          <w:szCs w:val="22"/>
        </w:rPr>
      </w:pPr>
      <w:r w:rsidRPr="00A93438">
        <w:rPr>
          <w:szCs w:val="22"/>
        </w:rPr>
        <w:t>Legges i bukkalhulen. Må ikke suges på, tygges eller svelges hel. Til oromukosal bruk. Les pakningsvedlegget før bruk.</w:t>
      </w:r>
    </w:p>
    <w:p w14:paraId="49E97756" w14:textId="77777777" w:rsidR="00761B48" w:rsidRPr="00A93438" w:rsidRDefault="00761B48">
      <w:pPr>
        <w:rPr>
          <w:noProof/>
          <w:szCs w:val="22"/>
        </w:rPr>
      </w:pPr>
    </w:p>
    <w:p w14:paraId="1C9406EB" w14:textId="77777777" w:rsidR="00761B48" w:rsidRPr="00A93438" w:rsidRDefault="00761B48">
      <w:pPr>
        <w:rPr>
          <w:noProof/>
          <w:szCs w:val="22"/>
        </w:rPr>
      </w:pPr>
    </w:p>
    <w:p w14:paraId="75DA35B1"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6.</w:t>
      </w:r>
      <w:r w:rsidRPr="00A93438">
        <w:rPr>
          <w:b/>
          <w:bCs/>
          <w:noProof/>
          <w:szCs w:val="22"/>
        </w:rPr>
        <w:tab/>
      </w:r>
      <w:r w:rsidRPr="00A93438">
        <w:rPr>
          <w:b/>
          <w:bCs/>
          <w:szCs w:val="22"/>
        </w:rPr>
        <w:t>ADVARSEL OM AT LEGEMIDLET SKAL OPPBEVARES UTILGJENGELIG FOR BARN</w:t>
      </w:r>
    </w:p>
    <w:p w14:paraId="4F4ABCB6" w14:textId="77777777" w:rsidR="00761B48" w:rsidRPr="00A93438" w:rsidRDefault="00761B48">
      <w:pPr>
        <w:rPr>
          <w:noProof/>
          <w:szCs w:val="22"/>
        </w:rPr>
      </w:pPr>
    </w:p>
    <w:p w14:paraId="0136843D" w14:textId="77777777" w:rsidR="00761B48" w:rsidRPr="00A93438" w:rsidRDefault="00761B48">
      <w:pPr>
        <w:rPr>
          <w:b/>
          <w:bCs/>
          <w:noProof/>
          <w:szCs w:val="22"/>
        </w:rPr>
      </w:pPr>
      <w:r w:rsidRPr="00A93438">
        <w:rPr>
          <w:b/>
          <w:bCs/>
          <w:szCs w:val="22"/>
        </w:rPr>
        <w:t>Oppbevares utilgjengelig for barn.</w:t>
      </w:r>
    </w:p>
    <w:p w14:paraId="237BBDC7" w14:textId="77777777" w:rsidR="00761B48" w:rsidRPr="00A93438" w:rsidRDefault="00761B48">
      <w:pPr>
        <w:rPr>
          <w:noProof/>
          <w:szCs w:val="22"/>
        </w:rPr>
      </w:pPr>
    </w:p>
    <w:p w14:paraId="5D2C35D0" w14:textId="77777777" w:rsidR="00761B48" w:rsidRPr="00A93438" w:rsidRDefault="00761B48">
      <w:pPr>
        <w:rPr>
          <w:noProof/>
          <w:szCs w:val="22"/>
        </w:rPr>
      </w:pPr>
    </w:p>
    <w:p w14:paraId="04194C96"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7.</w:t>
      </w:r>
      <w:r w:rsidRPr="00A93438">
        <w:rPr>
          <w:b/>
          <w:bCs/>
          <w:noProof/>
          <w:szCs w:val="22"/>
        </w:rPr>
        <w:tab/>
      </w:r>
      <w:r w:rsidRPr="00A93438">
        <w:rPr>
          <w:b/>
          <w:bCs/>
          <w:szCs w:val="22"/>
        </w:rPr>
        <w:t>EVENTUELLE ANDRE SPESIELLE ADVARSLER</w:t>
      </w:r>
    </w:p>
    <w:p w14:paraId="599BD462" w14:textId="77777777" w:rsidR="00761B48" w:rsidRPr="00A93438" w:rsidRDefault="00761B48">
      <w:pPr>
        <w:rPr>
          <w:noProof/>
          <w:szCs w:val="22"/>
        </w:rPr>
      </w:pPr>
    </w:p>
    <w:p w14:paraId="4A2F8ECA" w14:textId="6EDD363D" w:rsidR="00761B48" w:rsidRPr="00A93438" w:rsidRDefault="00761B48">
      <w:pPr>
        <w:rPr>
          <w:b/>
          <w:bCs/>
          <w:noProof/>
          <w:szCs w:val="22"/>
        </w:rPr>
      </w:pPr>
      <w:r w:rsidRPr="00A93438">
        <w:rPr>
          <w:b/>
          <w:bCs/>
          <w:szCs w:val="22"/>
        </w:rPr>
        <w:t xml:space="preserve">Dette preparatet må bare brukes av pasienter som </w:t>
      </w:r>
      <w:r w:rsidR="002F2881" w:rsidRPr="00A93438">
        <w:rPr>
          <w:b/>
          <w:bCs/>
          <w:szCs w:val="22"/>
        </w:rPr>
        <w:t xml:space="preserve">allerede får vedlikeholdsbehandling med opioider for kroniske kreftsmerter. </w:t>
      </w:r>
      <w:r w:rsidR="002F2881" w:rsidRPr="00A93438">
        <w:rPr>
          <w:bCs/>
          <w:szCs w:val="22"/>
        </w:rPr>
        <w:t>Les vedlegget for viktige advarsler og anvisninger</w:t>
      </w:r>
      <w:r w:rsidRPr="00A93438">
        <w:rPr>
          <w:bCs/>
          <w:szCs w:val="22"/>
        </w:rPr>
        <w:t>.</w:t>
      </w:r>
    </w:p>
    <w:p w14:paraId="1D85B766" w14:textId="77777777" w:rsidR="00761B48" w:rsidRPr="00A93438" w:rsidRDefault="00761B48">
      <w:pPr>
        <w:rPr>
          <w:noProof/>
          <w:szCs w:val="22"/>
        </w:rPr>
      </w:pPr>
    </w:p>
    <w:p w14:paraId="49669690" w14:textId="29782449" w:rsidR="0015453D" w:rsidRPr="00A93438" w:rsidRDefault="0015453D" w:rsidP="0015453D">
      <w:pPr>
        <w:rPr>
          <w:b/>
          <w:bCs/>
          <w:noProof/>
          <w:szCs w:val="22"/>
        </w:rPr>
      </w:pPr>
      <w:r w:rsidRPr="00A93438">
        <w:rPr>
          <w:b/>
          <w:bCs/>
          <w:noProof/>
          <w:szCs w:val="22"/>
        </w:rPr>
        <w:t>Utilsiktet bruk kan forårsake alvorlig skade og være dødelig.</w:t>
      </w:r>
    </w:p>
    <w:p w14:paraId="0114D3B9" w14:textId="77777777" w:rsidR="0015453D" w:rsidRPr="00A93438" w:rsidRDefault="0015453D" w:rsidP="0015453D">
      <w:pPr>
        <w:rPr>
          <w:b/>
          <w:bCs/>
          <w:noProof/>
          <w:szCs w:val="22"/>
        </w:rPr>
      </w:pPr>
    </w:p>
    <w:p w14:paraId="2DD979A1" w14:textId="77777777" w:rsidR="00761B48" w:rsidRPr="00A93438" w:rsidRDefault="00761B48">
      <w:pPr>
        <w:rPr>
          <w:noProof/>
          <w:szCs w:val="22"/>
        </w:rPr>
      </w:pPr>
    </w:p>
    <w:p w14:paraId="0B1BEA76"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8.</w:t>
      </w:r>
      <w:r w:rsidRPr="00A93438">
        <w:rPr>
          <w:b/>
          <w:bCs/>
          <w:noProof/>
          <w:szCs w:val="22"/>
        </w:rPr>
        <w:tab/>
      </w:r>
      <w:r w:rsidRPr="00A93438">
        <w:rPr>
          <w:b/>
          <w:bCs/>
          <w:szCs w:val="22"/>
        </w:rPr>
        <w:t>UTLØPSDATO</w:t>
      </w:r>
    </w:p>
    <w:p w14:paraId="48FE6398" w14:textId="77777777" w:rsidR="00761B48" w:rsidRPr="00A93438" w:rsidRDefault="00761B48">
      <w:pPr>
        <w:rPr>
          <w:noProof/>
          <w:szCs w:val="22"/>
        </w:rPr>
      </w:pPr>
    </w:p>
    <w:p w14:paraId="623F96EF" w14:textId="074ECD04" w:rsidR="00232F4E" w:rsidRPr="00A93438" w:rsidRDefault="00232F4E" w:rsidP="00232F4E">
      <w:pPr>
        <w:rPr>
          <w:noProof/>
          <w:szCs w:val="22"/>
        </w:rPr>
      </w:pPr>
      <w:r w:rsidRPr="00A93438">
        <w:rPr>
          <w:szCs w:val="22"/>
        </w:rPr>
        <w:t>Utl.dato</w:t>
      </w:r>
    </w:p>
    <w:p w14:paraId="3C8E2B10" w14:textId="77777777" w:rsidR="00761B48" w:rsidRPr="00A93438" w:rsidRDefault="00761B48">
      <w:pPr>
        <w:rPr>
          <w:noProof/>
          <w:szCs w:val="22"/>
        </w:rPr>
      </w:pPr>
    </w:p>
    <w:p w14:paraId="3516CF4B" w14:textId="77777777" w:rsidR="00761B48" w:rsidRPr="00A93438" w:rsidRDefault="00761B48">
      <w:pPr>
        <w:rPr>
          <w:noProof/>
          <w:szCs w:val="22"/>
        </w:rPr>
      </w:pPr>
    </w:p>
    <w:p w14:paraId="471B38DA" w14:textId="77777777" w:rsidR="00761B48" w:rsidRPr="00A93438" w:rsidRDefault="00761B48" w:rsidP="007F4A1A">
      <w:pPr>
        <w:keepNext/>
        <w:keepLines/>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lastRenderedPageBreak/>
        <w:t>9.</w:t>
      </w:r>
      <w:r w:rsidRPr="00A93438">
        <w:rPr>
          <w:b/>
          <w:bCs/>
          <w:noProof/>
          <w:szCs w:val="22"/>
        </w:rPr>
        <w:tab/>
      </w:r>
      <w:r w:rsidRPr="00A93438">
        <w:rPr>
          <w:b/>
          <w:bCs/>
          <w:szCs w:val="22"/>
        </w:rPr>
        <w:t>OPPBEVARINGSBETINGELSER</w:t>
      </w:r>
    </w:p>
    <w:p w14:paraId="7A60DD68" w14:textId="77777777" w:rsidR="00761B48" w:rsidRPr="00A93438" w:rsidRDefault="00761B48" w:rsidP="007F4A1A">
      <w:pPr>
        <w:keepNext/>
        <w:keepLines/>
        <w:rPr>
          <w:noProof/>
          <w:szCs w:val="22"/>
        </w:rPr>
      </w:pPr>
    </w:p>
    <w:p w14:paraId="711AD34B" w14:textId="77777777" w:rsidR="00761B48" w:rsidRPr="00A93438" w:rsidRDefault="00761B48" w:rsidP="007F4A1A">
      <w:pPr>
        <w:keepNext/>
        <w:keepLines/>
        <w:rPr>
          <w:noProof/>
          <w:szCs w:val="22"/>
        </w:rPr>
      </w:pPr>
      <w:r w:rsidRPr="00A93438">
        <w:rPr>
          <w:szCs w:val="22"/>
        </w:rPr>
        <w:t>Oppbevares i originalpakningen for å beskytte mot fuktighet.</w:t>
      </w:r>
    </w:p>
    <w:p w14:paraId="2D28CF78" w14:textId="77777777" w:rsidR="00761B48" w:rsidRPr="00A93438" w:rsidRDefault="00761B48">
      <w:pPr>
        <w:rPr>
          <w:noProof/>
          <w:szCs w:val="22"/>
        </w:rPr>
      </w:pPr>
    </w:p>
    <w:p w14:paraId="11AC05BD" w14:textId="77777777" w:rsidR="00761B48" w:rsidRPr="00A93438" w:rsidRDefault="00761B48">
      <w:pPr>
        <w:rPr>
          <w:noProof/>
          <w:szCs w:val="22"/>
        </w:rPr>
      </w:pPr>
    </w:p>
    <w:p w14:paraId="0F64E0A8"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b/>
          <w:bCs/>
          <w:noProof/>
          <w:szCs w:val="22"/>
        </w:rPr>
      </w:pPr>
      <w:r w:rsidRPr="00A93438">
        <w:rPr>
          <w:b/>
          <w:bCs/>
          <w:noProof/>
          <w:szCs w:val="22"/>
        </w:rPr>
        <w:t>10.</w:t>
      </w:r>
      <w:r w:rsidRPr="00A93438">
        <w:rPr>
          <w:b/>
          <w:bCs/>
          <w:noProof/>
          <w:szCs w:val="22"/>
        </w:rPr>
        <w:tab/>
      </w:r>
      <w:r w:rsidRPr="00A93438">
        <w:rPr>
          <w:b/>
          <w:bCs/>
          <w:szCs w:val="22"/>
        </w:rPr>
        <w:t>EVENTUELLE SPESIELLE FORHOLDSREGLER VED DESTRUKSJON AV UBRUKTE LEGEMIDLER ELLER AVFALL</w:t>
      </w:r>
    </w:p>
    <w:p w14:paraId="2C0B3AF7" w14:textId="77777777" w:rsidR="00761B48" w:rsidRPr="00A93438" w:rsidRDefault="00761B48">
      <w:pPr>
        <w:rPr>
          <w:noProof/>
          <w:szCs w:val="22"/>
        </w:rPr>
      </w:pPr>
    </w:p>
    <w:p w14:paraId="45E1D678" w14:textId="77777777" w:rsidR="00761B48" w:rsidRPr="00A93438" w:rsidRDefault="00761B48">
      <w:pPr>
        <w:rPr>
          <w:noProof/>
          <w:szCs w:val="22"/>
        </w:rPr>
      </w:pPr>
    </w:p>
    <w:p w14:paraId="03ED910A"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b/>
          <w:bCs/>
          <w:noProof/>
          <w:szCs w:val="22"/>
        </w:rPr>
      </w:pPr>
      <w:r w:rsidRPr="00A93438">
        <w:rPr>
          <w:b/>
          <w:bCs/>
          <w:noProof/>
          <w:szCs w:val="22"/>
        </w:rPr>
        <w:t>11.</w:t>
      </w:r>
      <w:r w:rsidRPr="00A93438">
        <w:rPr>
          <w:b/>
          <w:bCs/>
          <w:noProof/>
          <w:szCs w:val="22"/>
        </w:rPr>
        <w:tab/>
      </w:r>
      <w:r w:rsidRPr="00A93438">
        <w:rPr>
          <w:b/>
          <w:bCs/>
          <w:szCs w:val="22"/>
        </w:rPr>
        <w:t>NAVN OG ADRESSE PÅ INNEHAVEREN AV MARKEDSFØRINGSTILLATELSEN</w:t>
      </w:r>
    </w:p>
    <w:p w14:paraId="4BE1DF22" w14:textId="77777777" w:rsidR="00761B48" w:rsidRPr="00A93438" w:rsidRDefault="00761B48">
      <w:pPr>
        <w:rPr>
          <w:noProof/>
          <w:szCs w:val="22"/>
        </w:rPr>
      </w:pPr>
    </w:p>
    <w:p w14:paraId="333A0587" w14:textId="77777777" w:rsidR="00C4259A" w:rsidRPr="00A93438" w:rsidRDefault="00CB7BFC" w:rsidP="00C4259A">
      <w:pPr>
        <w:rPr>
          <w:szCs w:val="22"/>
        </w:rPr>
      </w:pPr>
      <w:r w:rsidRPr="00A93438">
        <w:rPr>
          <w:szCs w:val="22"/>
        </w:rPr>
        <w:t xml:space="preserve">TEVA B.V. Swensweg 5 2031 GA Haarlem </w:t>
      </w:r>
      <w:r w:rsidR="00C4259A" w:rsidRPr="00A93438">
        <w:rPr>
          <w:szCs w:val="22"/>
        </w:rPr>
        <w:t xml:space="preserve">Nederland </w:t>
      </w:r>
    </w:p>
    <w:p w14:paraId="53F2CE47" w14:textId="77777777" w:rsidR="00761B48" w:rsidRPr="00A93438" w:rsidRDefault="00761B48">
      <w:pPr>
        <w:rPr>
          <w:noProof/>
          <w:szCs w:val="22"/>
        </w:rPr>
      </w:pPr>
    </w:p>
    <w:p w14:paraId="24E06983" w14:textId="77777777" w:rsidR="00761B48" w:rsidRPr="00A93438" w:rsidRDefault="00761B48">
      <w:pPr>
        <w:rPr>
          <w:noProof/>
          <w:szCs w:val="22"/>
        </w:rPr>
      </w:pPr>
    </w:p>
    <w:p w14:paraId="503C99C2"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12.</w:t>
      </w:r>
      <w:r w:rsidRPr="00A93438">
        <w:rPr>
          <w:b/>
          <w:bCs/>
          <w:noProof/>
          <w:szCs w:val="22"/>
        </w:rPr>
        <w:tab/>
      </w:r>
      <w:r w:rsidRPr="00A93438">
        <w:rPr>
          <w:b/>
          <w:bCs/>
          <w:szCs w:val="22"/>
        </w:rPr>
        <w:t>MARKEDSFØRINGSTILLATELSESNUMMER</w:t>
      </w:r>
      <w:r w:rsidR="00D268C5" w:rsidRPr="00A93438">
        <w:rPr>
          <w:b/>
          <w:bCs/>
          <w:szCs w:val="22"/>
        </w:rPr>
        <w:t xml:space="preserve"> </w:t>
      </w:r>
      <w:r w:rsidRPr="00A93438">
        <w:rPr>
          <w:b/>
          <w:bCs/>
          <w:szCs w:val="22"/>
        </w:rPr>
        <w:t>(NUMRE)</w:t>
      </w:r>
      <w:r w:rsidRPr="00A93438">
        <w:rPr>
          <w:b/>
          <w:bCs/>
          <w:noProof/>
          <w:szCs w:val="22"/>
        </w:rPr>
        <w:t xml:space="preserve"> </w:t>
      </w:r>
    </w:p>
    <w:p w14:paraId="3FE39925" w14:textId="77777777" w:rsidR="00761B48" w:rsidRPr="00A93438" w:rsidRDefault="00761B48">
      <w:pPr>
        <w:rPr>
          <w:noProof/>
          <w:szCs w:val="22"/>
        </w:rPr>
      </w:pPr>
    </w:p>
    <w:p w14:paraId="1976E8FA" w14:textId="77777777" w:rsidR="00863E87" w:rsidRPr="00A93438" w:rsidRDefault="00863E87" w:rsidP="00863E87">
      <w:pPr>
        <w:rPr>
          <w:szCs w:val="22"/>
        </w:rPr>
      </w:pPr>
      <w:r w:rsidRPr="00A93438">
        <w:rPr>
          <w:szCs w:val="22"/>
        </w:rPr>
        <w:t>EU/1/08/441/005/NO</w:t>
      </w:r>
    </w:p>
    <w:p w14:paraId="01D46BB5" w14:textId="77777777" w:rsidR="00863E87" w:rsidRPr="00A93438" w:rsidRDefault="00863E87" w:rsidP="00863E87">
      <w:pPr>
        <w:rPr>
          <w:szCs w:val="22"/>
        </w:rPr>
      </w:pPr>
      <w:r w:rsidRPr="00A93438">
        <w:rPr>
          <w:szCs w:val="22"/>
        </w:rPr>
        <w:t>EU/1/08/441/006/NO</w:t>
      </w:r>
    </w:p>
    <w:p w14:paraId="4D34AAA9" w14:textId="77777777" w:rsidR="00863E87" w:rsidRPr="00A93438" w:rsidRDefault="00863E87" w:rsidP="00863E87">
      <w:pPr>
        <w:rPr>
          <w:szCs w:val="22"/>
        </w:rPr>
      </w:pPr>
    </w:p>
    <w:p w14:paraId="7884002B" w14:textId="77777777" w:rsidR="00863E87" w:rsidRPr="00A93438" w:rsidRDefault="00863E87" w:rsidP="00863E87">
      <w:pPr>
        <w:rPr>
          <w:szCs w:val="22"/>
        </w:rPr>
      </w:pPr>
    </w:p>
    <w:p w14:paraId="7B075C3E"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13.</w:t>
      </w:r>
      <w:r w:rsidRPr="00A93438">
        <w:rPr>
          <w:b/>
          <w:bCs/>
          <w:noProof/>
          <w:szCs w:val="22"/>
        </w:rPr>
        <w:tab/>
      </w:r>
      <w:r w:rsidRPr="00A93438">
        <w:rPr>
          <w:b/>
          <w:bCs/>
          <w:szCs w:val="22"/>
        </w:rPr>
        <w:t>PRODUKSJONSNUMMER</w:t>
      </w:r>
    </w:p>
    <w:p w14:paraId="646AA2A5" w14:textId="77777777" w:rsidR="00761B48" w:rsidRPr="00A93438" w:rsidRDefault="00761B48">
      <w:pPr>
        <w:rPr>
          <w:noProof/>
          <w:szCs w:val="22"/>
        </w:rPr>
      </w:pPr>
    </w:p>
    <w:p w14:paraId="69EE71F9" w14:textId="751BB66A" w:rsidR="00761B48" w:rsidRPr="00A93438" w:rsidRDefault="00761B48">
      <w:pPr>
        <w:rPr>
          <w:noProof/>
          <w:szCs w:val="22"/>
        </w:rPr>
      </w:pPr>
      <w:r w:rsidRPr="00A93438">
        <w:rPr>
          <w:szCs w:val="22"/>
        </w:rPr>
        <w:t>Batch</w:t>
      </w:r>
    </w:p>
    <w:p w14:paraId="7B975C15" w14:textId="77777777" w:rsidR="00761B48" w:rsidRPr="00A93438" w:rsidRDefault="00761B48">
      <w:pPr>
        <w:rPr>
          <w:noProof/>
          <w:szCs w:val="22"/>
        </w:rPr>
      </w:pPr>
    </w:p>
    <w:p w14:paraId="78B490C7" w14:textId="77777777" w:rsidR="00761B48" w:rsidRPr="00A93438" w:rsidRDefault="00761B48">
      <w:pPr>
        <w:rPr>
          <w:noProof/>
          <w:szCs w:val="22"/>
        </w:rPr>
      </w:pPr>
    </w:p>
    <w:p w14:paraId="42232BF0"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14.</w:t>
      </w:r>
      <w:r w:rsidRPr="00A93438">
        <w:rPr>
          <w:b/>
          <w:bCs/>
          <w:noProof/>
          <w:szCs w:val="22"/>
        </w:rPr>
        <w:tab/>
      </w:r>
      <w:r w:rsidRPr="00A93438">
        <w:rPr>
          <w:b/>
          <w:bCs/>
          <w:szCs w:val="22"/>
        </w:rPr>
        <w:t>GENERELL KLASSIFIKASJON FOR UTLEVERING</w:t>
      </w:r>
    </w:p>
    <w:p w14:paraId="5A596396" w14:textId="77777777" w:rsidR="00761B48" w:rsidRPr="00A93438" w:rsidRDefault="00761B48">
      <w:pPr>
        <w:rPr>
          <w:noProof/>
          <w:szCs w:val="22"/>
        </w:rPr>
      </w:pPr>
    </w:p>
    <w:p w14:paraId="324E63AF" w14:textId="77777777" w:rsidR="00761B48" w:rsidRPr="00A93438" w:rsidRDefault="00761B48">
      <w:pPr>
        <w:rPr>
          <w:noProof/>
          <w:szCs w:val="22"/>
        </w:rPr>
      </w:pPr>
      <w:r w:rsidRPr="00A93438">
        <w:rPr>
          <w:szCs w:val="22"/>
        </w:rPr>
        <w:t>Reseptpliktig legemiddel</w:t>
      </w:r>
    </w:p>
    <w:p w14:paraId="04530386" w14:textId="77777777" w:rsidR="00761B48" w:rsidRPr="00A93438" w:rsidRDefault="00761B48">
      <w:pPr>
        <w:rPr>
          <w:noProof/>
          <w:szCs w:val="22"/>
        </w:rPr>
      </w:pPr>
    </w:p>
    <w:p w14:paraId="7FBAE213" w14:textId="77777777" w:rsidR="00761B48" w:rsidRPr="00A93438" w:rsidRDefault="00761B48">
      <w:pPr>
        <w:rPr>
          <w:noProof/>
          <w:szCs w:val="22"/>
        </w:rPr>
      </w:pPr>
    </w:p>
    <w:p w14:paraId="3F7FEE29"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15.</w:t>
      </w:r>
      <w:r w:rsidRPr="00A93438">
        <w:rPr>
          <w:b/>
          <w:bCs/>
          <w:noProof/>
          <w:szCs w:val="22"/>
        </w:rPr>
        <w:tab/>
      </w:r>
      <w:r w:rsidRPr="00A93438">
        <w:rPr>
          <w:b/>
          <w:bCs/>
          <w:szCs w:val="22"/>
        </w:rPr>
        <w:t>BRUKSANVISNING</w:t>
      </w:r>
    </w:p>
    <w:p w14:paraId="29E06D18" w14:textId="77777777" w:rsidR="00761B48" w:rsidRPr="00A93438" w:rsidRDefault="00761B48">
      <w:pPr>
        <w:rPr>
          <w:noProof/>
          <w:szCs w:val="22"/>
        </w:rPr>
      </w:pPr>
    </w:p>
    <w:p w14:paraId="21C5EF2A" w14:textId="77777777" w:rsidR="00761B48" w:rsidRPr="00A93438" w:rsidRDefault="00761B48">
      <w:pPr>
        <w:rPr>
          <w:noProof/>
          <w:szCs w:val="22"/>
        </w:rPr>
      </w:pPr>
    </w:p>
    <w:p w14:paraId="4174CFA3"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16.</w:t>
      </w:r>
      <w:r w:rsidRPr="00A93438">
        <w:rPr>
          <w:b/>
          <w:bCs/>
          <w:noProof/>
          <w:szCs w:val="22"/>
        </w:rPr>
        <w:tab/>
      </w:r>
      <w:r w:rsidRPr="00A93438">
        <w:rPr>
          <w:b/>
          <w:bCs/>
          <w:szCs w:val="22"/>
        </w:rPr>
        <w:t>INFORMASJON PÅ BLINDESKRIFT</w:t>
      </w:r>
    </w:p>
    <w:p w14:paraId="394E6E97" w14:textId="77777777" w:rsidR="00761B48" w:rsidRPr="00A93438" w:rsidRDefault="00761B48">
      <w:pPr>
        <w:rPr>
          <w:noProof/>
          <w:szCs w:val="22"/>
          <w:shd w:val="clear" w:color="auto" w:fill="CCCCCC"/>
        </w:rPr>
      </w:pPr>
    </w:p>
    <w:p w14:paraId="10F5708C" w14:textId="77777777" w:rsidR="00761B48" w:rsidRPr="00A93438" w:rsidRDefault="00761B48">
      <w:pPr>
        <w:rPr>
          <w:noProof/>
          <w:szCs w:val="22"/>
          <w:shd w:val="clear" w:color="auto" w:fill="CCCCCC"/>
        </w:rPr>
      </w:pPr>
      <w:r w:rsidRPr="00A93438">
        <w:rPr>
          <w:szCs w:val="22"/>
        </w:rPr>
        <w:t>Effentora 400</w:t>
      </w:r>
    </w:p>
    <w:p w14:paraId="32EB6E98" w14:textId="77777777" w:rsidR="00951AD6" w:rsidRPr="00A93438" w:rsidRDefault="00951AD6" w:rsidP="00951AD6">
      <w:pPr>
        <w:rPr>
          <w:szCs w:val="22"/>
        </w:rPr>
      </w:pPr>
    </w:p>
    <w:p w14:paraId="0CFE9EDB" w14:textId="77777777" w:rsidR="00951AD6" w:rsidRPr="00A93438" w:rsidRDefault="00951AD6" w:rsidP="00951AD6">
      <w:pPr>
        <w:rPr>
          <w:szCs w:val="22"/>
        </w:rPr>
      </w:pPr>
    </w:p>
    <w:p w14:paraId="1F20DEAC" w14:textId="77777777" w:rsidR="00951AD6" w:rsidRPr="00A93438" w:rsidRDefault="00951AD6" w:rsidP="00951AD6">
      <w:pPr>
        <w:pBdr>
          <w:top w:val="single" w:sz="4" w:space="1" w:color="auto"/>
          <w:left w:val="single" w:sz="4" w:space="4" w:color="auto"/>
          <w:bottom w:val="single" w:sz="4" w:space="1" w:color="auto"/>
          <w:right w:val="single" w:sz="4" w:space="4" w:color="auto"/>
        </w:pBdr>
        <w:rPr>
          <w:b/>
          <w:szCs w:val="22"/>
          <w:u w:val="single"/>
        </w:rPr>
      </w:pPr>
      <w:r w:rsidRPr="00A93438">
        <w:rPr>
          <w:b/>
          <w:szCs w:val="22"/>
        </w:rPr>
        <w:t>17.</w:t>
      </w:r>
      <w:r w:rsidRPr="00A93438">
        <w:rPr>
          <w:b/>
          <w:szCs w:val="22"/>
        </w:rPr>
        <w:tab/>
        <w:t>SIKKERHETSANORDNING (UNIK IDENTITET) – TODIMENSJONAL STREKKODE</w:t>
      </w:r>
    </w:p>
    <w:p w14:paraId="4B0B3F48" w14:textId="77777777" w:rsidR="00951AD6" w:rsidRPr="00A93438" w:rsidRDefault="00951AD6" w:rsidP="00951AD6">
      <w:pPr>
        <w:rPr>
          <w:szCs w:val="22"/>
        </w:rPr>
      </w:pPr>
    </w:p>
    <w:p w14:paraId="09877BFC" w14:textId="77777777" w:rsidR="00951AD6" w:rsidRPr="00A93438" w:rsidRDefault="00951AD6" w:rsidP="00951AD6">
      <w:pPr>
        <w:rPr>
          <w:szCs w:val="22"/>
          <w:highlight w:val="lightGray"/>
        </w:rPr>
      </w:pPr>
      <w:r w:rsidRPr="00A93438">
        <w:rPr>
          <w:szCs w:val="22"/>
          <w:highlight w:val="lightGray"/>
        </w:rPr>
        <w:t>Todimensjonal strekkode, inkludert unik identitet</w:t>
      </w:r>
    </w:p>
    <w:p w14:paraId="2DAC2952" w14:textId="77777777" w:rsidR="00951AD6" w:rsidRPr="00A93438" w:rsidRDefault="00951AD6" w:rsidP="00951AD6">
      <w:pPr>
        <w:rPr>
          <w:szCs w:val="22"/>
        </w:rPr>
      </w:pPr>
    </w:p>
    <w:p w14:paraId="40BA0029" w14:textId="77777777" w:rsidR="00951AD6" w:rsidRPr="00A93438" w:rsidRDefault="00951AD6" w:rsidP="00951AD6">
      <w:pPr>
        <w:rPr>
          <w:szCs w:val="22"/>
        </w:rPr>
      </w:pPr>
    </w:p>
    <w:p w14:paraId="3AA508C6" w14:textId="77777777" w:rsidR="00951AD6" w:rsidRPr="00A93438" w:rsidRDefault="00951AD6" w:rsidP="002C08C1">
      <w:pPr>
        <w:keepNext/>
        <w:pBdr>
          <w:top w:val="single" w:sz="4" w:space="1" w:color="auto"/>
          <w:left w:val="single" w:sz="4" w:space="4" w:color="auto"/>
          <w:bottom w:val="single" w:sz="4" w:space="1" w:color="auto"/>
          <w:right w:val="single" w:sz="4" w:space="4" w:color="auto"/>
        </w:pBdr>
        <w:ind w:left="567" w:hanging="567"/>
        <w:rPr>
          <w:b/>
          <w:szCs w:val="22"/>
          <w:u w:val="single"/>
        </w:rPr>
      </w:pPr>
      <w:r w:rsidRPr="00A93438">
        <w:rPr>
          <w:b/>
          <w:szCs w:val="22"/>
        </w:rPr>
        <w:t>18.</w:t>
      </w:r>
      <w:r w:rsidRPr="00A93438">
        <w:rPr>
          <w:b/>
          <w:szCs w:val="22"/>
        </w:rPr>
        <w:tab/>
        <w:t xml:space="preserve">SIKKERHETSANORDNING (UNIK IDENTITET) – I ET FORMAT LESBART FOR MENNESKER </w:t>
      </w:r>
    </w:p>
    <w:p w14:paraId="684E72A3" w14:textId="77777777" w:rsidR="00951AD6" w:rsidRPr="00A93438" w:rsidRDefault="00951AD6" w:rsidP="002C08C1">
      <w:pPr>
        <w:keepNext/>
        <w:rPr>
          <w:szCs w:val="22"/>
        </w:rPr>
      </w:pPr>
    </w:p>
    <w:p w14:paraId="2490C7D6" w14:textId="77777777" w:rsidR="00951AD6" w:rsidRPr="00A93438" w:rsidRDefault="00951AD6" w:rsidP="002C08C1">
      <w:pPr>
        <w:keepNext/>
        <w:rPr>
          <w:szCs w:val="22"/>
        </w:rPr>
      </w:pPr>
      <w:r w:rsidRPr="00A93438">
        <w:rPr>
          <w:szCs w:val="22"/>
        </w:rPr>
        <w:t>PC:</w:t>
      </w:r>
    </w:p>
    <w:p w14:paraId="614F1071" w14:textId="77777777" w:rsidR="00951AD6" w:rsidRPr="00A93438" w:rsidRDefault="00951AD6" w:rsidP="002C08C1">
      <w:pPr>
        <w:keepNext/>
        <w:rPr>
          <w:color w:val="000000"/>
          <w:szCs w:val="22"/>
        </w:rPr>
      </w:pPr>
      <w:r w:rsidRPr="00A93438">
        <w:rPr>
          <w:szCs w:val="22"/>
        </w:rPr>
        <w:t>SN:</w:t>
      </w:r>
    </w:p>
    <w:p w14:paraId="3136A5A1" w14:textId="77777777" w:rsidR="00761B48" w:rsidRPr="00A93438" w:rsidRDefault="00951AD6" w:rsidP="00951AD6">
      <w:pPr>
        <w:rPr>
          <w:b/>
          <w:bCs/>
          <w:noProof/>
          <w:szCs w:val="22"/>
        </w:rPr>
      </w:pPr>
      <w:r w:rsidRPr="00A93438">
        <w:rPr>
          <w:szCs w:val="22"/>
        </w:rPr>
        <w:t>NN:</w:t>
      </w:r>
      <w:r w:rsidR="00761B48" w:rsidRPr="00A93438">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1AB9E192" w14:textId="77777777">
        <w:trPr>
          <w:trHeight w:val="785"/>
        </w:trPr>
        <w:tc>
          <w:tcPr>
            <w:tcW w:w="9287" w:type="dxa"/>
          </w:tcPr>
          <w:p w14:paraId="187CDE84" w14:textId="77777777" w:rsidR="00761B48" w:rsidRPr="00A93438" w:rsidRDefault="00761B48">
            <w:pPr>
              <w:rPr>
                <w:b/>
                <w:bCs/>
                <w:noProof/>
                <w:szCs w:val="22"/>
              </w:rPr>
            </w:pPr>
            <w:r w:rsidRPr="00A93438">
              <w:rPr>
                <w:b/>
                <w:bCs/>
                <w:szCs w:val="22"/>
              </w:rPr>
              <w:lastRenderedPageBreak/>
              <w:t>MINSTEKRAV TIL OPPLYSNINGER SOM SKAL ANGIS PÅ GJENNOMTRYKKSPAKNINGER (BLISTER)</w:t>
            </w:r>
          </w:p>
          <w:p w14:paraId="09713D4E" w14:textId="77777777" w:rsidR="00761B48" w:rsidRPr="00A93438" w:rsidRDefault="00761B48">
            <w:pPr>
              <w:rPr>
                <w:b/>
                <w:bCs/>
                <w:noProof/>
                <w:szCs w:val="22"/>
              </w:rPr>
            </w:pPr>
          </w:p>
          <w:p w14:paraId="58499A86" w14:textId="77777777" w:rsidR="00761B48" w:rsidRPr="00A93438" w:rsidRDefault="00761B48">
            <w:pPr>
              <w:rPr>
                <w:szCs w:val="22"/>
              </w:rPr>
            </w:pPr>
            <w:r w:rsidRPr="00A93438">
              <w:rPr>
                <w:b/>
                <w:bCs/>
                <w:szCs w:val="22"/>
              </w:rPr>
              <w:t>GJENNOMTRYKKSPAKNING MED 4 TABLETTER</w:t>
            </w:r>
          </w:p>
        </w:tc>
      </w:tr>
    </w:tbl>
    <w:p w14:paraId="680F5E2D" w14:textId="77777777" w:rsidR="00761B48" w:rsidRPr="00A93438" w:rsidRDefault="00761B48">
      <w:pPr>
        <w:rPr>
          <w:b/>
          <w:bCs/>
          <w:noProof/>
          <w:szCs w:val="22"/>
        </w:rPr>
      </w:pPr>
    </w:p>
    <w:p w14:paraId="309CD0C5"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6355E572" w14:textId="77777777">
        <w:tc>
          <w:tcPr>
            <w:tcW w:w="9287" w:type="dxa"/>
          </w:tcPr>
          <w:p w14:paraId="0B01E90A" w14:textId="77777777" w:rsidR="00761B48" w:rsidRPr="00A93438" w:rsidRDefault="00761B48">
            <w:pPr>
              <w:tabs>
                <w:tab w:val="left" w:pos="142"/>
              </w:tabs>
              <w:ind w:left="567" w:hanging="567"/>
              <w:rPr>
                <w:szCs w:val="22"/>
              </w:rPr>
            </w:pPr>
            <w:r w:rsidRPr="00A93438">
              <w:rPr>
                <w:b/>
                <w:bCs/>
                <w:noProof/>
                <w:szCs w:val="22"/>
              </w:rPr>
              <w:t>1.</w:t>
            </w:r>
            <w:r w:rsidRPr="00A93438">
              <w:rPr>
                <w:b/>
                <w:bCs/>
                <w:noProof/>
                <w:szCs w:val="22"/>
              </w:rPr>
              <w:tab/>
            </w:r>
            <w:r w:rsidRPr="00A93438">
              <w:rPr>
                <w:b/>
                <w:bCs/>
                <w:szCs w:val="22"/>
              </w:rPr>
              <w:t>LEGEMIDLETS NAVN</w:t>
            </w:r>
          </w:p>
        </w:tc>
      </w:tr>
    </w:tbl>
    <w:p w14:paraId="715024D2" w14:textId="77777777" w:rsidR="00761B48" w:rsidRPr="00A93438" w:rsidRDefault="00761B48">
      <w:pPr>
        <w:rPr>
          <w:noProof/>
          <w:szCs w:val="22"/>
        </w:rPr>
      </w:pPr>
    </w:p>
    <w:p w14:paraId="2AA18766" w14:textId="77777777" w:rsidR="00761B48" w:rsidRPr="00A93438" w:rsidRDefault="00761B48">
      <w:pPr>
        <w:rPr>
          <w:szCs w:val="22"/>
        </w:rPr>
      </w:pPr>
      <w:r w:rsidRPr="00A93438">
        <w:rPr>
          <w:szCs w:val="22"/>
        </w:rPr>
        <w:t>Effentora 400 mikrogram bukkaltabletter</w:t>
      </w:r>
    </w:p>
    <w:p w14:paraId="11D41851" w14:textId="77777777" w:rsidR="00761B48" w:rsidRPr="00A93438" w:rsidRDefault="00761B48">
      <w:pPr>
        <w:rPr>
          <w:szCs w:val="22"/>
        </w:rPr>
      </w:pPr>
      <w:r w:rsidRPr="00A93438">
        <w:rPr>
          <w:szCs w:val="22"/>
        </w:rPr>
        <w:t>Fentanyl</w:t>
      </w:r>
    </w:p>
    <w:p w14:paraId="10B5A11D" w14:textId="77777777" w:rsidR="00761B48" w:rsidRPr="00A93438" w:rsidRDefault="00761B48">
      <w:pPr>
        <w:rPr>
          <w:b/>
          <w:bCs/>
          <w:noProof/>
          <w:szCs w:val="22"/>
        </w:rPr>
      </w:pPr>
    </w:p>
    <w:p w14:paraId="22F2862A"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3F329F62" w14:textId="77777777">
        <w:tc>
          <w:tcPr>
            <w:tcW w:w="9287" w:type="dxa"/>
          </w:tcPr>
          <w:p w14:paraId="4D11CEAD" w14:textId="77777777" w:rsidR="00761B48" w:rsidRPr="00A93438" w:rsidRDefault="00761B48">
            <w:pPr>
              <w:tabs>
                <w:tab w:val="left" w:pos="142"/>
              </w:tabs>
              <w:ind w:left="567" w:hanging="567"/>
              <w:rPr>
                <w:szCs w:val="22"/>
              </w:rPr>
            </w:pPr>
            <w:r w:rsidRPr="00A93438">
              <w:rPr>
                <w:b/>
                <w:bCs/>
                <w:noProof/>
                <w:szCs w:val="22"/>
              </w:rPr>
              <w:t>2.</w:t>
            </w:r>
            <w:r w:rsidRPr="00A93438">
              <w:rPr>
                <w:b/>
                <w:bCs/>
                <w:noProof/>
                <w:szCs w:val="22"/>
              </w:rPr>
              <w:tab/>
            </w:r>
            <w:r w:rsidRPr="00A93438">
              <w:rPr>
                <w:b/>
                <w:bCs/>
                <w:szCs w:val="22"/>
              </w:rPr>
              <w:t>NAVN PÅ INNEHAVEREN AV MARKEDSFØRINGSTILLATELSEN</w:t>
            </w:r>
          </w:p>
        </w:tc>
      </w:tr>
    </w:tbl>
    <w:p w14:paraId="141958F5" w14:textId="77777777" w:rsidR="00761B48" w:rsidRPr="00A93438" w:rsidRDefault="00761B48">
      <w:pPr>
        <w:rPr>
          <w:b/>
          <w:bCs/>
          <w:noProof/>
          <w:szCs w:val="22"/>
        </w:rPr>
      </w:pPr>
    </w:p>
    <w:p w14:paraId="2B766720" w14:textId="77777777" w:rsidR="00C4259A" w:rsidRPr="00A93438" w:rsidRDefault="00C4259A" w:rsidP="00C4259A">
      <w:pPr>
        <w:rPr>
          <w:szCs w:val="22"/>
        </w:rPr>
      </w:pPr>
      <w:r w:rsidRPr="00A93438">
        <w:rPr>
          <w:szCs w:val="22"/>
        </w:rPr>
        <w:t>TEVA B.V.</w:t>
      </w:r>
    </w:p>
    <w:p w14:paraId="785F1256" w14:textId="77777777" w:rsidR="00761B48" w:rsidRPr="00A93438" w:rsidRDefault="00761B48">
      <w:pPr>
        <w:rPr>
          <w:b/>
          <w:bCs/>
          <w:noProof/>
          <w:szCs w:val="22"/>
        </w:rPr>
      </w:pPr>
    </w:p>
    <w:p w14:paraId="724F53AB"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6D713AF0" w14:textId="77777777">
        <w:tc>
          <w:tcPr>
            <w:tcW w:w="9287" w:type="dxa"/>
          </w:tcPr>
          <w:p w14:paraId="6849ACA6" w14:textId="77777777" w:rsidR="00761B48" w:rsidRPr="00A93438" w:rsidRDefault="00761B48">
            <w:pPr>
              <w:tabs>
                <w:tab w:val="left" w:pos="142"/>
              </w:tabs>
              <w:ind w:left="567" w:hanging="567"/>
              <w:rPr>
                <w:szCs w:val="22"/>
              </w:rPr>
            </w:pPr>
            <w:r w:rsidRPr="00A93438">
              <w:rPr>
                <w:b/>
                <w:bCs/>
                <w:noProof/>
                <w:szCs w:val="22"/>
              </w:rPr>
              <w:t>3.</w:t>
            </w:r>
            <w:r w:rsidRPr="00A93438">
              <w:rPr>
                <w:b/>
                <w:bCs/>
                <w:noProof/>
                <w:szCs w:val="22"/>
              </w:rPr>
              <w:tab/>
            </w:r>
            <w:r w:rsidRPr="00A93438">
              <w:rPr>
                <w:b/>
                <w:bCs/>
                <w:szCs w:val="22"/>
              </w:rPr>
              <w:t>UTLØPSDATO</w:t>
            </w:r>
          </w:p>
        </w:tc>
      </w:tr>
    </w:tbl>
    <w:p w14:paraId="2BEEF2D7" w14:textId="77777777" w:rsidR="00761B48" w:rsidRPr="00A93438" w:rsidRDefault="00761B48">
      <w:pPr>
        <w:rPr>
          <w:b/>
          <w:bCs/>
          <w:noProof/>
          <w:szCs w:val="22"/>
        </w:rPr>
      </w:pPr>
    </w:p>
    <w:p w14:paraId="08E6DA15" w14:textId="433207E7" w:rsidR="00232F4E" w:rsidRPr="00A93438" w:rsidRDefault="00232F4E" w:rsidP="00232F4E">
      <w:pPr>
        <w:rPr>
          <w:noProof/>
          <w:szCs w:val="22"/>
        </w:rPr>
      </w:pPr>
      <w:r w:rsidRPr="00A93438">
        <w:rPr>
          <w:szCs w:val="22"/>
        </w:rPr>
        <w:t>Utl.dato</w:t>
      </w:r>
    </w:p>
    <w:p w14:paraId="1B48FF0B" w14:textId="77777777" w:rsidR="00761B48" w:rsidRPr="00A93438" w:rsidRDefault="00761B48">
      <w:pPr>
        <w:rPr>
          <w:b/>
          <w:bCs/>
          <w:noProof/>
          <w:szCs w:val="22"/>
        </w:rPr>
      </w:pPr>
    </w:p>
    <w:p w14:paraId="5A6D114D" w14:textId="77777777" w:rsidR="00761B48" w:rsidRPr="00A93438" w:rsidRDefault="00761B4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478A1A7B" w14:textId="77777777">
        <w:tc>
          <w:tcPr>
            <w:tcW w:w="9287" w:type="dxa"/>
          </w:tcPr>
          <w:p w14:paraId="253D9BAE" w14:textId="77777777" w:rsidR="00761B48" w:rsidRPr="00A93438" w:rsidRDefault="00761B48">
            <w:pPr>
              <w:tabs>
                <w:tab w:val="left" w:pos="142"/>
              </w:tabs>
              <w:ind w:left="567" w:hanging="567"/>
              <w:rPr>
                <w:szCs w:val="22"/>
              </w:rPr>
            </w:pPr>
            <w:r w:rsidRPr="00A93438">
              <w:rPr>
                <w:b/>
                <w:bCs/>
                <w:noProof/>
                <w:szCs w:val="22"/>
              </w:rPr>
              <w:t>4.</w:t>
            </w:r>
            <w:r w:rsidRPr="00A93438">
              <w:rPr>
                <w:b/>
                <w:bCs/>
                <w:noProof/>
                <w:szCs w:val="22"/>
              </w:rPr>
              <w:tab/>
            </w:r>
            <w:r w:rsidRPr="00A93438">
              <w:rPr>
                <w:b/>
                <w:bCs/>
                <w:szCs w:val="22"/>
              </w:rPr>
              <w:t>PRODUKSJONSNUMMER</w:t>
            </w:r>
          </w:p>
        </w:tc>
      </w:tr>
    </w:tbl>
    <w:p w14:paraId="1826CA56" w14:textId="77777777" w:rsidR="00761B48" w:rsidRPr="00A93438" w:rsidRDefault="00761B48">
      <w:pPr>
        <w:rPr>
          <w:noProof/>
          <w:szCs w:val="22"/>
        </w:rPr>
      </w:pPr>
    </w:p>
    <w:p w14:paraId="232CFD11" w14:textId="77777777" w:rsidR="00761B48" w:rsidRPr="00A93438" w:rsidRDefault="00D268C5">
      <w:pPr>
        <w:rPr>
          <w:szCs w:val="22"/>
        </w:rPr>
      </w:pPr>
      <w:r w:rsidRPr="00A93438">
        <w:rPr>
          <w:szCs w:val="22"/>
        </w:rPr>
        <w:t>Lot</w:t>
      </w:r>
    </w:p>
    <w:p w14:paraId="0FF53505" w14:textId="77777777" w:rsidR="00761B48" w:rsidRPr="00A93438" w:rsidRDefault="00761B48">
      <w:pPr>
        <w:rPr>
          <w:noProof/>
          <w:szCs w:val="22"/>
        </w:rPr>
      </w:pPr>
    </w:p>
    <w:p w14:paraId="4CFFAB00" w14:textId="77777777" w:rsidR="00761B48" w:rsidRPr="00A93438" w:rsidRDefault="00761B4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238E3052" w14:textId="77777777">
        <w:tc>
          <w:tcPr>
            <w:tcW w:w="9287" w:type="dxa"/>
          </w:tcPr>
          <w:p w14:paraId="075002F5" w14:textId="77777777" w:rsidR="00761B48" w:rsidRPr="00A93438" w:rsidRDefault="00761B48">
            <w:pPr>
              <w:tabs>
                <w:tab w:val="left" w:pos="142"/>
              </w:tabs>
              <w:ind w:left="567" w:hanging="567"/>
              <w:rPr>
                <w:szCs w:val="22"/>
              </w:rPr>
            </w:pPr>
            <w:r w:rsidRPr="00A93438">
              <w:rPr>
                <w:b/>
                <w:bCs/>
                <w:noProof/>
                <w:szCs w:val="22"/>
              </w:rPr>
              <w:t>5.</w:t>
            </w:r>
            <w:r w:rsidRPr="00A93438">
              <w:rPr>
                <w:b/>
                <w:bCs/>
                <w:noProof/>
                <w:szCs w:val="22"/>
              </w:rPr>
              <w:tab/>
            </w:r>
            <w:r w:rsidRPr="00A93438">
              <w:rPr>
                <w:b/>
                <w:bCs/>
                <w:szCs w:val="22"/>
              </w:rPr>
              <w:t>ANNET</w:t>
            </w:r>
          </w:p>
        </w:tc>
      </w:tr>
    </w:tbl>
    <w:p w14:paraId="20E07FED" w14:textId="77777777" w:rsidR="00761B48" w:rsidRPr="00A93438" w:rsidRDefault="00761B48">
      <w:pPr>
        <w:rPr>
          <w:noProof/>
          <w:szCs w:val="22"/>
        </w:rPr>
      </w:pPr>
    </w:p>
    <w:p w14:paraId="5F985B2C" w14:textId="77777777" w:rsidR="00761B48" w:rsidRPr="00A93438" w:rsidRDefault="00761B48">
      <w:pPr>
        <w:rPr>
          <w:szCs w:val="22"/>
        </w:rPr>
      </w:pPr>
      <w:r w:rsidRPr="00A93438">
        <w:rPr>
          <w:szCs w:val="22"/>
        </w:rPr>
        <w:t>1. Riv</w:t>
      </w:r>
    </w:p>
    <w:p w14:paraId="72EE8A09" w14:textId="77777777" w:rsidR="00761B48" w:rsidRPr="00A93438" w:rsidRDefault="00761B48">
      <w:pPr>
        <w:rPr>
          <w:szCs w:val="22"/>
        </w:rPr>
      </w:pPr>
      <w:r w:rsidRPr="00A93438">
        <w:rPr>
          <w:szCs w:val="22"/>
        </w:rPr>
        <w:t>2. Bøy</w:t>
      </w:r>
    </w:p>
    <w:p w14:paraId="4432806B" w14:textId="77777777" w:rsidR="00761B48" w:rsidRPr="00A93438" w:rsidRDefault="00761B48">
      <w:pPr>
        <w:rPr>
          <w:noProof/>
          <w:szCs w:val="22"/>
        </w:rPr>
      </w:pPr>
      <w:r w:rsidRPr="00A93438">
        <w:rPr>
          <w:szCs w:val="22"/>
        </w:rPr>
        <w:t>3. Trekk av</w:t>
      </w:r>
    </w:p>
    <w:p w14:paraId="60755A2B" w14:textId="77777777" w:rsidR="00761B48" w:rsidRPr="00A93438" w:rsidRDefault="00761B48">
      <w:pPr>
        <w:rPr>
          <w:noProof/>
          <w:szCs w:val="22"/>
        </w:rPr>
      </w:pPr>
    </w:p>
    <w:p w14:paraId="11110089" w14:textId="77777777" w:rsidR="00761B48" w:rsidRPr="00A93438" w:rsidRDefault="00761B48">
      <w:pPr>
        <w:rPr>
          <w:noProof/>
          <w:szCs w:val="22"/>
        </w:rPr>
      </w:pPr>
      <w:r w:rsidRPr="00A93438">
        <w:rPr>
          <w:noProof/>
          <w:szCs w:val="22"/>
        </w:rPr>
        <w:br w:type="page"/>
      </w:r>
    </w:p>
    <w:p w14:paraId="544E443C" w14:textId="77777777" w:rsidR="00761B48" w:rsidRPr="00A93438" w:rsidRDefault="00761B48">
      <w:pPr>
        <w:pBdr>
          <w:top w:val="single" w:sz="4" w:space="1" w:color="auto"/>
          <w:left w:val="single" w:sz="4" w:space="4" w:color="auto"/>
          <w:bottom w:val="single" w:sz="4" w:space="1" w:color="auto"/>
          <w:right w:val="single" w:sz="4" w:space="4" w:color="auto"/>
        </w:pBdr>
        <w:rPr>
          <w:noProof/>
          <w:szCs w:val="22"/>
        </w:rPr>
      </w:pPr>
      <w:r w:rsidRPr="00A93438">
        <w:rPr>
          <w:b/>
          <w:bCs/>
          <w:szCs w:val="22"/>
        </w:rPr>
        <w:lastRenderedPageBreak/>
        <w:t>OPPLYSNINGER SOM SKAL ANGIS PÅ DEN YTRE EMBALLASJE</w:t>
      </w:r>
      <w:r w:rsidRPr="00A93438">
        <w:rPr>
          <w:b/>
          <w:bCs/>
          <w:noProof/>
          <w:szCs w:val="22"/>
        </w:rPr>
        <w:t xml:space="preserve"> </w:t>
      </w:r>
    </w:p>
    <w:p w14:paraId="599CA20A"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rPr>
          <w:noProof/>
          <w:szCs w:val="22"/>
        </w:rPr>
      </w:pPr>
    </w:p>
    <w:p w14:paraId="69013737" w14:textId="77777777" w:rsidR="00761B48" w:rsidRPr="00A93438" w:rsidRDefault="00761B48">
      <w:pPr>
        <w:pBdr>
          <w:top w:val="single" w:sz="4" w:space="1" w:color="auto"/>
          <w:left w:val="single" w:sz="4" w:space="4" w:color="auto"/>
          <w:bottom w:val="single" w:sz="4" w:space="1" w:color="auto"/>
          <w:right w:val="single" w:sz="4" w:space="4" w:color="auto"/>
        </w:pBdr>
        <w:rPr>
          <w:noProof/>
          <w:szCs w:val="22"/>
        </w:rPr>
      </w:pPr>
      <w:r w:rsidRPr="00A93438">
        <w:rPr>
          <w:b/>
          <w:bCs/>
          <w:szCs w:val="22"/>
        </w:rPr>
        <w:t>ESKE</w:t>
      </w:r>
      <w:r w:rsidR="00D268C5" w:rsidRPr="00A93438">
        <w:rPr>
          <w:b/>
          <w:bCs/>
          <w:szCs w:val="22"/>
        </w:rPr>
        <w:t>N</w:t>
      </w:r>
    </w:p>
    <w:p w14:paraId="6EB03429" w14:textId="77777777" w:rsidR="00761B48" w:rsidRPr="00A93438" w:rsidRDefault="00761B48">
      <w:pPr>
        <w:rPr>
          <w:noProof/>
          <w:szCs w:val="22"/>
        </w:rPr>
      </w:pPr>
    </w:p>
    <w:p w14:paraId="78CDFA68" w14:textId="77777777" w:rsidR="00761B48" w:rsidRPr="00A93438" w:rsidRDefault="00761B48">
      <w:pPr>
        <w:rPr>
          <w:noProof/>
          <w:szCs w:val="22"/>
        </w:rPr>
      </w:pPr>
    </w:p>
    <w:p w14:paraId="110C6F2E"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1.</w:t>
      </w:r>
      <w:r w:rsidRPr="00A93438">
        <w:rPr>
          <w:b/>
          <w:bCs/>
          <w:noProof/>
          <w:szCs w:val="22"/>
        </w:rPr>
        <w:tab/>
      </w:r>
      <w:r w:rsidRPr="00A93438">
        <w:rPr>
          <w:b/>
          <w:bCs/>
          <w:szCs w:val="22"/>
        </w:rPr>
        <w:t>LEGEMIDLETS NAVN</w:t>
      </w:r>
    </w:p>
    <w:p w14:paraId="2511F3E1" w14:textId="77777777" w:rsidR="00761B48" w:rsidRPr="00A93438" w:rsidRDefault="00761B48">
      <w:pPr>
        <w:rPr>
          <w:noProof/>
          <w:szCs w:val="22"/>
        </w:rPr>
      </w:pPr>
    </w:p>
    <w:p w14:paraId="3CC5D31C" w14:textId="77777777" w:rsidR="00761B48" w:rsidRPr="00A93438" w:rsidRDefault="00761B48">
      <w:pPr>
        <w:rPr>
          <w:szCs w:val="22"/>
        </w:rPr>
      </w:pPr>
      <w:r w:rsidRPr="00A93438">
        <w:rPr>
          <w:szCs w:val="22"/>
        </w:rPr>
        <w:t>Effentora 600 mikrogram bukkaltabletter</w:t>
      </w:r>
    </w:p>
    <w:p w14:paraId="0C40A0E2" w14:textId="77777777" w:rsidR="00761B48" w:rsidRPr="00A93438" w:rsidRDefault="00761B48">
      <w:pPr>
        <w:rPr>
          <w:noProof/>
          <w:szCs w:val="22"/>
        </w:rPr>
      </w:pPr>
      <w:r w:rsidRPr="00A93438">
        <w:rPr>
          <w:szCs w:val="22"/>
        </w:rPr>
        <w:t>Fentanyl</w:t>
      </w:r>
    </w:p>
    <w:p w14:paraId="2668AB0F" w14:textId="77777777" w:rsidR="00761B48" w:rsidRPr="00A93438" w:rsidRDefault="00761B48">
      <w:pPr>
        <w:rPr>
          <w:noProof/>
          <w:szCs w:val="22"/>
        </w:rPr>
      </w:pPr>
    </w:p>
    <w:p w14:paraId="187737B1" w14:textId="77777777" w:rsidR="00761B48" w:rsidRPr="00A93438" w:rsidRDefault="00761B48">
      <w:pPr>
        <w:rPr>
          <w:noProof/>
          <w:szCs w:val="22"/>
        </w:rPr>
      </w:pPr>
    </w:p>
    <w:p w14:paraId="30A04197" w14:textId="77777777" w:rsidR="00761B48" w:rsidRPr="00A93438" w:rsidRDefault="00761B48" w:rsidP="0076767F">
      <w:pPr>
        <w:pBdr>
          <w:top w:val="single" w:sz="4" w:space="1" w:color="auto"/>
          <w:left w:val="single" w:sz="4" w:space="4" w:color="auto"/>
          <w:bottom w:val="single" w:sz="4" w:space="1" w:color="auto"/>
          <w:right w:val="single" w:sz="4" w:space="4" w:color="auto"/>
        </w:pBdr>
        <w:ind w:left="567" w:hanging="567"/>
        <w:outlineLvl w:val="0"/>
        <w:rPr>
          <w:b/>
          <w:bCs/>
          <w:noProof/>
          <w:szCs w:val="22"/>
        </w:rPr>
      </w:pPr>
      <w:r w:rsidRPr="00A93438">
        <w:rPr>
          <w:b/>
          <w:bCs/>
          <w:noProof/>
          <w:szCs w:val="22"/>
        </w:rPr>
        <w:t>2.</w:t>
      </w:r>
      <w:r w:rsidRPr="00A93438">
        <w:rPr>
          <w:b/>
          <w:bCs/>
          <w:noProof/>
          <w:szCs w:val="22"/>
        </w:rPr>
        <w:tab/>
        <w:t>DEKLARASJON AV VIRKESTOFF(ER)</w:t>
      </w:r>
    </w:p>
    <w:p w14:paraId="0F0111DA" w14:textId="77777777" w:rsidR="00761B48" w:rsidRPr="00A93438" w:rsidRDefault="00761B48">
      <w:pPr>
        <w:rPr>
          <w:noProof/>
          <w:szCs w:val="22"/>
        </w:rPr>
      </w:pPr>
    </w:p>
    <w:p w14:paraId="3716A36D" w14:textId="77777777" w:rsidR="00761B48" w:rsidRPr="00A93438" w:rsidRDefault="00761B48">
      <w:pPr>
        <w:rPr>
          <w:noProof/>
          <w:szCs w:val="22"/>
        </w:rPr>
      </w:pPr>
      <w:r w:rsidRPr="00A93438">
        <w:rPr>
          <w:szCs w:val="22"/>
        </w:rPr>
        <w:t>Hver bukkaltablett inneholder 600 mikrogram fentanyl (som sitrat).</w:t>
      </w:r>
    </w:p>
    <w:p w14:paraId="7A884E28" w14:textId="77777777" w:rsidR="00761B48" w:rsidRPr="00A93438" w:rsidRDefault="00761B48">
      <w:pPr>
        <w:rPr>
          <w:noProof/>
          <w:szCs w:val="22"/>
        </w:rPr>
      </w:pPr>
    </w:p>
    <w:p w14:paraId="5A2B5242" w14:textId="77777777" w:rsidR="00761B48" w:rsidRPr="00A93438" w:rsidRDefault="00761B48">
      <w:pPr>
        <w:rPr>
          <w:noProof/>
          <w:szCs w:val="22"/>
        </w:rPr>
      </w:pPr>
    </w:p>
    <w:p w14:paraId="4AFFA663"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3.</w:t>
      </w:r>
      <w:r w:rsidRPr="00A93438">
        <w:rPr>
          <w:b/>
          <w:bCs/>
          <w:noProof/>
          <w:szCs w:val="22"/>
        </w:rPr>
        <w:tab/>
      </w:r>
      <w:r w:rsidRPr="00A93438">
        <w:rPr>
          <w:b/>
          <w:bCs/>
          <w:szCs w:val="22"/>
        </w:rPr>
        <w:t>LISTE OVER HJELPESTOFFER</w:t>
      </w:r>
    </w:p>
    <w:p w14:paraId="4C9EF9D5" w14:textId="77777777" w:rsidR="00761B48" w:rsidRPr="00A93438" w:rsidRDefault="00761B48">
      <w:pPr>
        <w:rPr>
          <w:noProof/>
          <w:szCs w:val="22"/>
        </w:rPr>
      </w:pPr>
    </w:p>
    <w:p w14:paraId="09E3405E" w14:textId="77777777" w:rsidR="00761B48" w:rsidRPr="00A93438" w:rsidRDefault="00761B48">
      <w:pPr>
        <w:rPr>
          <w:noProof/>
          <w:szCs w:val="22"/>
        </w:rPr>
      </w:pPr>
      <w:r w:rsidRPr="00A93438">
        <w:rPr>
          <w:szCs w:val="22"/>
        </w:rPr>
        <w:t>Inneholder natrium</w:t>
      </w:r>
      <w:r w:rsidR="002F2881" w:rsidRPr="00A93438">
        <w:rPr>
          <w:szCs w:val="22"/>
        </w:rPr>
        <w:t>. Se vedlegg for ytterligere informasjon.</w:t>
      </w:r>
    </w:p>
    <w:p w14:paraId="6E28FD69" w14:textId="77777777" w:rsidR="00761B48" w:rsidRPr="00A93438" w:rsidRDefault="00761B48">
      <w:pPr>
        <w:rPr>
          <w:noProof/>
          <w:szCs w:val="22"/>
        </w:rPr>
      </w:pPr>
    </w:p>
    <w:p w14:paraId="358E85E1" w14:textId="77777777" w:rsidR="00761B48" w:rsidRPr="00A93438" w:rsidRDefault="00761B48">
      <w:pPr>
        <w:rPr>
          <w:noProof/>
          <w:szCs w:val="22"/>
        </w:rPr>
      </w:pPr>
    </w:p>
    <w:p w14:paraId="37B2CF66"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4.</w:t>
      </w:r>
      <w:r w:rsidRPr="00A93438">
        <w:rPr>
          <w:b/>
          <w:bCs/>
          <w:noProof/>
          <w:szCs w:val="22"/>
        </w:rPr>
        <w:tab/>
      </w:r>
      <w:r w:rsidRPr="00A93438">
        <w:rPr>
          <w:b/>
          <w:bCs/>
          <w:szCs w:val="22"/>
        </w:rPr>
        <w:t>LEGEMIDDELFORM OG INNHOLD (PAKNINGSSTØRRELSE)</w:t>
      </w:r>
    </w:p>
    <w:p w14:paraId="61CB3A8B" w14:textId="77777777" w:rsidR="00761B48" w:rsidRPr="00A93438" w:rsidRDefault="00761B48">
      <w:pPr>
        <w:rPr>
          <w:noProof/>
          <w:szCs w:val="22"/>
        </w:rPr>
      </w:pPr>
    </w:p>
    <w:p w14:paraId="4C91D311" w14:textId="77777777" w:rsidR="00761B48" w:rsidRPr="00A93438" w:rsidRDefault="00761B48">
      <w:pPr>
        <w:rPr>
          <w:szCs w:val="22"/>
        </w:rPr>
      </w:pPr>
      <w:r w:rsidRPr="00A93438">
        <w:rPr>
          <w:szCs w:val="22"/>
        </w:rPr>
        <w:t>4 bukkaltabletter</w:t>
      </w:r>
    </w:p>
    <w:p w14:paraId="115B1496" w14:textId="77777777" w:rsidR="00761B48" w:rsidRPr="00A93438" w:rsidRDefault="00761B48">
      <w:pPr>
        <w:rPr>
          <w:szCs w:val="22"/>
        </w:rPr>
      </w:pPr>
      <w:r w:rsidRPr="00A93438">
        <w:rPr>
          <w:szCs w:val="22"/>
          <w:highlight w:val="lightGray"/>
        </w:rPr>
        <w:t>28 bukkaltabletter</w:t>
      </w:r>
    </w:p>
    <w:p w14:paraId="6E317710" w14:textId="77777777" w:rsidR="00761B48" w:rsidRPr="00A93438" w:rsidRDefault="00761B48">
      <w:pPr>
        <w:rPr>
          <w:noProof/>
          <w:szCs w:val="22"/>
        </w:rPr>
      </w:pPr>
    </w:p>
    <w:p w14:paraId="7AB17FF8" w14:textId="77777777" w:rsidR="00761B48" w:rsidRPr="00A93438" w:rsidRDefault="00761B48">
      <w:pPr>
        <w:rPr>
          <w:noProof/>
          <w:szCs w:val="22"/>
        </w:rPr>
      </w:pPr>
    </w:p>
    <w:p w14:paraId="06874150"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5.</w:t>
      </w:r>
      <w:r w:rsidRPr="00A93438">
        <w:rPr>
          <w:b/>
          <w:bCs/>
          <w:noProof/>
          <w:szCs w:val="22"/>
        </w:rPr>
        <w:tab/>
      </w:r>
      <w:r w:rsidRPr="00A93438">
        <w:rPr>
          <w:b/>
          <w:bCs/>
          <w:szCs w:val="22"/>
        </w:rPr>
        <w:t>ADMINISTRASJONSMÅTE OG ADMINISTRASJONSVEI(ER)</w:t>
      </w:r>
    </w:p>
    <w:p w14:paraId="0DE1430D" w14:textId="77777777" w:rsidR="00761B48" w:rsidRPr="00A93438" w:rsidRDefault="00761B48">
      <w:pPr>
        <w:rPr>
          <w:i/>
          <w:iCs/>
          <w:noProof/>
          <w:szCs w:val="22"/>
        </w:rPr>
      </w:pPr>
    </w:p>
    <w:p w14:paraId="15D60AEA" w14:textId="77777777" w:rsidR="000225D5" w:rsidRPr="00A93438" w:rsidRDefault="00AB7CB6">
      <w:pPr>
        <w:rPr>
          <w:szCs w:val="22"/>
        </w:rPr>
      </w:pPr>
      <w:r w:rsidRPr="00A93438">
        <w:rPr>
          <w:szCs w:val="22"/>
        </w:rPr>
        <w:t>Bruk i munnhulen</w:t>
      </w:r>
      <w:r w:rsidR="000225D5" w:rsidRPr="00A93438">
        <w:rPr>
          <w:szCs w:val="22"/>
        </w:rPr>
        <w:t>.</w:t>
      </w:r>
    </w:p>
    <w:p w14:paraId="4F6D6788" w14:textId="77777777" w:rsidR="00761B48" w:rsidRPr="00A93438" w:rsidRDefault="00761B48">
      <w:pPr>
        <w:rPr>
          <w:noProof/>
          <w:szCs w:val="22"/>
        </w:rPr>
      </w:pPr>
      <w:r w:rsidRPr="00A93438">
        <w:rPr>
          <w:szCs w:val="22"/>
        </w:rPr>
        <w:t>Legges i bukkalhulen. Må ikke suges på, tygges eller svelges hel. Til oromukosal bruk. Les pakningsvedlegget før bruk.</w:t>
      </w:r>
    </w:p>
    <w:p w14:paraId="3329B2E9" w14:textId="77777777" w:rsidR="00761B48" w:rsidRPr="00A93438" w:rsidRDefault="00761B48">
      <w:pPr>
        <w:rPr>
          <w:noProof/>
          <w:szCs w:val="22"/>
        </w:rPr>
      </w:pPr>
    </w:p>
    <w:p w14:paraId="61C15AB3" w14:textId="77777777" w:rsidR="00761B48" w:rsidRPr="00A93438" w:rsidRDefault="00761B48">
      <w:pPr>
        <w:rPr>
          <w:noProof/>
          <w:szCs w:val="22"/>
        </w:rPr>
      </w:pPr>
    </w:p>
    <w:p w14:paraId="51C17EDC"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6.</w:t>
      </w:r>
      <w:r w:rsidRPr="00A93438">
        <w:rPr>
          <w:b/>
          <w:bCs/>
          <w:noProof/>
          <w:szCs w:val="22"/>
        </w:rPr>
        <w:tab/>
      </w:r>
      <w:r w:rsidRPr="00A93438">
        <w:rPr>
          <w:b/>
          <w:bCs/>
          <w:szCs w:val="22"/>
        </w:rPr>
        <w:t>ADVARSEL OM AT LEGEMIDLET SKAL OPPBEVARES UTILGJENGELIG FOR BARN</w:t>
      </w:r>
    </w:p>
    <w:p w14:paraId="072CA51A" w14:textId="77777777" w:rsidR="00761B48" w:rsidRPr="00A93438" w:rsidRDefault="00761B48">
      <w:pPr>
        <w:rPr>
          <w:noProof/>
          <w:szCs w:val="22"/>
        </w:rPr>
      </w:pPr>
    </w:p>
    <w:p w14:paraId="56C68E7E" w14:textId="77777777" w:rsidR="00761B48" w:rsidRPr="00A93438" w:rsidRDefault="00761B48">
      <w:pPr>
        <w:rPr>
          <w:b/>
          <w:bCs/>
          <w:noProof/>
          <w:szCs w:val="22"/>
        </w:rPr>
      </w:pPr>
      <w:r w:rsidRPr="00A93438">
        <w:rPr>
          <w:b/>
          <w:bCs/>
          <w:szCs w:val="22"/>
        </w:rPr>
        <w:t>Oppbevares utilgjengelig for barn.</w:t>
      </w:r>
    </w:p>
    <w:p w14:paraId="1A554C85" w14:textId="77777777" w:rsidR="00761B48" w:rsidRPr="00A93438" w:rsidRDefault="00761B48">
      <w:pPr>
        <w:rPr>
          <w:noProof/>
          <w:szCs w:val="22"/>
        </w:rPr>
      </w:pPr>
    </w:p>
    <w:p w14:paraId="55654E80" w14:textId="77777777" w:rsidR="00761B48" w:rsidRPr="00A93438" w:rsidRDefault="00761B48">
      <w:pPr>
        <w:rPr>
          <w:noProof/>
          <w:szCs w:val="22"/>
        </w:rPr>
      </w:pPr>
    </w:p>
    <w:p w14:paraId="2A816994"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7.</w:t>
      </w:r>
      <w:r w:rsidRPr="00A93438">
        <w:rPr>
          <w:b/>
          <w:bCs/>
          <w:noProof/>
          <w:szCs w:val="22"/>
        </w:rPr>
        <w:tab/>
      </w:r>
      <w:r w:rsidRPr="00A93438">
        <w:rPr>
          <w:b/>
          <w:bCs/>
          <w:szCs w:val="22"/>
        </w:rPr>
        <w:t>EVENTUELLE ANDRE SPESIELLE ADVARSLER</w:t>
      </w:r>
    </w:p>
    <w:p w14:paraId="41BC2DE1" w14:textId="77777777" w:rsidR="00761B48" w:rsidRPr="00A93438" w:rsidRDefault="00761B48">
      <w:pPr>
        <w:rPr>
          <w:noProof/>
          <w:szCs w:val="22"/>
        </w:rPr>
      </w:pPr>
    </w:p>
    <w:p w14:paraId="6B38E5C8" w14:textId="3776B9E5" w:rsidR="00761B48" w:rsidRPr="00A93438" w:rsidRDefault="00761B48">
      <w:pPr>
        <w:rPr>
          <w:b/>
          <w:bCs/>
          <w:noProof/>
          <w:szCs w:val="22"/>
        </w:rPr>
      </w:pPr>
      <w:r w:rsidRPr="00A93438">
        <w:rPr>
          <w:b/>
          <w:bCs/>
          <w:szCs w:val="22"/>
        </w:rPr>
        <w:t xml:space="preserve">Dette preparatet må bare brukes av pasienter som </w:t>
      </w:r>
      <w:r w:rsidR="00205561" w:rsidRPr="00A93438">
        <w:rPr>
          <w:b/>
          <w:bCs/>
          <w:szCs w:val="22"/>
        </w:rPr>
        <w:t xml:space="preserve">allerede får vedlikeholdsbehandling med opioider for kroniske kreftsmerter. </w:t>
      </w:r>
      <w:r w:rsidR="00205561" w:rsidRPr="00A93438">
        <w:rPr>
          <w:bCs/>
          <w:szCs w:val="22"/>
        </w:rPr>
        <w:t>Les vedlegget for viktige advarsler og anvisninger</w:t>
      </w:r>
      <w:r w:rsidRPr="00A93438">
        <w:rPr>
          <w:bCs/>
          <w:szCs w:val="22"/>
        </w:rPr>
        <w:t>.</w:t>
      </w:r>
    </w:p>
    <w:p w14:paraId="00D409B8" w14:textId="6BFBE56C" w:rsidR="00761B48" w:rsidRPr="00A93438" w:rsidRDefault="00761B48">
      <w:pPr>
        <w:rPr>
          <w:noProof/>
          <w:szCs w:val="22"/>
        </w:rPr>
      </w:pPr>
    </w:p>
    <w:p w14:paraId="399D3F8B" w14:textId="0175E04E" w:rsidR="0015453D" w:rsidRPr="00A93438" w:rsidRDefault="0015453D">
      <w:pPr>
        <w:rPr>
          <w:b/>
          <w:bCs/>
          <w:noProof/>
          <w:szCs w:val="22"/>
        </w:rPr>
      </w:pPr>
      <w:r w:rsidRPr="00A93438">
        <w:rPr>
          <w:b/>
          <w:bCs/>
          <w:noProof/>
          <w:szCs w:val="22"/>
        </w:rPr>
        <w:t>Utilsiktet bruk kan forårsake alvorlig skade og være dødelig.</w:t>
      </w:r>
    </w:p>
    <w:p w14:paraId="222AAFCF" w14:textId="77777777" w:rsidR="0015453D" w:rsidRPr="00A93438" w:rsidRDefault="0015453D">
      <w:pPr>
        <w:rPr>
          <w:b/>
          <w:bCs/>
          <w:noProof/>
          <w:szCs w:val="22"/>
        </w:rPr>
      </w:pPr>
    </w:p>
    <w:p w14:paraId="61858639" w14:textId="77777777" w:rsidR="00761B48" w:rsidRPr="00A93438" w:rsidRDefault="00761B48">
      <w:pPr>
        <w:rPr>
          <w:noProof/>
          <w:szCs w:val="22"/>
        </w:rPr>
      </w:pPr>
    </w:p>
    <w:p w14:paraId="5A7B2341"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8.</w:t>
      </w:r>
      <w:r w:rsidRPr="00A93438">
        <w:rPr>
          <w:b/>
          <w:bCs/>
          <w:noProof/>
          <w:szCs w:val="22"/>
        </w:rPr>
        <w:tab/>
      </w:r>
      <w:r w:rsidRPr="00A93438">
        <w:rPr>
          <w:b/>
          <w:bCs/>
          <w:szCs w:val="22"/>
        </w:rPr>
        <w:t>UTLØPSDATO</w:t>
      </w:r>
    </w:p>
    <w:p w14:paraId="41046528" w14:textId="77777777" w:rsidR="00761B48" w:rsidRPr="00A93438" w:rsidRDefault="00761B48">
      <w:pPr>
        <w:rPr>
          <w:noProof/>
          <w:szCs w:val="22"/>
        </w:rPr>
      </w:pPr>
    </w:p>
    <w:p w14:paraId="60A982A0" w14:textId="71660B72" w:rsidR="00232F4E" w:rsidRPr="00A93438" w:rsidRDefault="00232F4E" w:rsidP="00232F4E">
      <w:pPr>
        <w:rPr>
          <w:noProof/>
          <w:szCs w:val="22"/>
        </w:rPr>
      </w:pPr>
      <w:r w:rsidRPr="00A93438">
        <w:rPr>
          <w:szCs w:val="22"/>
        </w:rPr>
        <w:t>Utl.dato</w:t>
      </w:r>
    </w:p>
    <w:p w14:paraId="62051ED2" w14:textId="77777777" w:rsidR="00761B48" w:rsidRPr="00A93438" w:rsidRDefault="00761B48">
      <w:pPr>
        <w:rPr>
          <w:noProof/>
          <w:szCs w:val="22"/>
        </w:rPr>
      </w:pPr>
    </w:p>
    <w:p w14:paraId="797C514D" w14:textId="77777777" w:rsidR="00761B48" w:rsidRPr="00A93438" w:rsidRDefault="00761B48">
      <w:pPr>
        <w:rPr>
          <w:noProof/>
          <w:szCs w:val="22"/>
        </w:rPr>
      </w:pPr>
    </w:p>
    <w:p w14:paraId="3147F035" w14:textId="77777777" w:rsidR="00761B48" w:rsidRPr="00A93438" w:rsidRDefault="00761B48" w:rsidP="007F4A1A">
      <w:pPr>
        <w:keepNext/>
        <w:keepLines/>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lastRenderedPageBreak/>
        <w:t>9.</w:t>
      </w:r>
      <w:r w:rsidRPr="00A93438">
        <w:rPr>
          <w:b/>
          <w:bCs/>
          <w:noProof/>
          <w:szCs w:val="22"/>
        </w:rPr>
        <w:tab/>
      </w:r>
      <w:r w:rsidRPr="00A93438">
        <w:rPr>
          <w:b/>
          <w:bCs/>
          <w:szCs w:val="22"/>
        </w:rPr>
        <w:t>OPPBEVARINGSBETINGELSER</w:t>
      </w:r>
    </w:p>
    <w:p w14:paraId="2FD6F733" w14:textId="77777777" w:rsidR="00761B48" w:rsidRPr="00A93438" w:rsidRDefault="00761B48" w:rsidP="007F4A1A">
      <w:pPr>
        <w:keepNext/>
        <w:keepLines/>
        <w:rPr>
          <w:noProof/>
          <w:szCs w:val="22"/>
        </w:rPr>
      </w:pPr>
    </w:p>
    <w:p w14:paraId="64D6201D" w14:textId="77777777" w:rsidR="00761B48" w:rsidRPr="00A93438" w:rsidRDefault="00761B48" w:rsidP="007F4A1A">
      <w:pPr>
        <w:keepNext/>
        <w:keepLines/>
        <w:rPr>
          <w:noProof/>
          <w:szCs w:val="22"/>
        </w:rPr>
      </w:pPr>
      <w:r w:rsidRPr="00A93438">
        <w:rPr>
          <w:szCs w:val="22"/>
        </w:rPr>
        <w:t>Oppbevares i originalpakningen for å beskytte mot fuktighet.</w:t>
      </w:r>
    </w:p>
    <w:p w14:paraId="059AE868" w14:textId="77777777" w:rsidR="00761B48" w:rsidRPr="00A93438" w:rsidRDefault="00761B48">
      <w:pPr>
        <w:rPr>
          <w:noProof/>
          <w:szCs w:val="22"/>
        </w:rPr>
      </w:pPr>
    </w:p>
    <w:p w14:paraId="22D29887" w14:textId="77777777" w:rsidR="00761B48" w:rsidRPr="00A93438" w:rsidRDefault="00761B48">
      <w:pPr>
        <w:rPr>
          <w:noProof/>
          <w:szCs w:val="22"/>
        </w:rPr>
      </w:pPr>
    </w:p>
    <w:p w14:paraId="0432361C"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b/>
          <w:bCs/>
          <w:noProof/>
          <w:szCs w:val="22"/>
        </w:rPr>
      </w:pPr>
      <w:r w:rsidRPr="00A93438">
        <w:rPr>
          <w:b/>
          <w:bCs/>
          <w:noProof/>
          <w:szCs w:val="22"/>
        </w:rPr>
        <w:t>10.</w:t>
      </w:r>
      <w:r w:rsidRPr="00A93438">
        <w:rPr>
          <w:b/>
          <w:bCs/>
          <w:noProof/>
          <w:szCs w:val="22"/>
        </w:rPr>
        <w:tab/>
      </w:r>
      <w:r w:rsidRPr="00A93438">
        <w:rPr>
          <w:b/>
          <w:bCs/>
          <w:szCs w:val="22"/>
        </w:rPr>
        <w:t>EVENTUELLE SPESIELLE FORHOLDSREGLER VED DESTRUKSJON AV UBRUKTE LEGEMIDLER ELLER AVFALL</w:t>
      </w:r>
    </w:p>
    <w:p w14:paraId="15527317" w14:textId="77777777" w:rsidR="00761B48" w:rsidRPr="00A93438" w:rsidRDefault="00761B48">
      <w:pPr>
        <w:rPr>
          <w:noProof/>
          <w:szCs w:val="22"/>
        </w:rPr>
      </w:pPr>
    </w:p>
    <w:p w14:paraId="1716058F" w14:textId="77777777" w:rsidR="00761B48" w:rsidRPr="00A93438" w:rsidRDefault="00761B48">
      <w:pPr>
        <w:rPr>
          <w:noProof/>
          <w:szCs w:val="22"/>
        </w:rPr>
      </w:pPr>
    </w:p>
    <w:p w14:paraId="42E00E60"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b/>
          <w:bCs/>
          <w:noProof/>
          <w:szCs w:val="22"/>
        </w:rPr>
      </w:pPr>
      <w:r w:rsidRPr="00A93438">
        <w:rPr>
          <w:b/>
          <w:bCs/>
          <w:noProof/>
          <w:szCs w:val="22"/>
        </w:rPr>
        <w:t>11.</w:t>
      </w:r>
      <w:r w:rsidRPr="00A93438">
        <w:rPr>
          <w:b/>
          <w:bCs/>
          <w:noProof/>
          <w:szCs w:val="22"/>
        </w:rPr>
        <w:tab/>
      </w:r>
      <w:r w:rsidRPr="00A93438">
        <w:rPr>
          <w:b/>
          <w:bCs/>
          <w:szCs w:val="22"/>
        </w:rPr>
        <w:t>NAVN OG ADRESSE PÅ INNEHAVEREN AV MARKEDSFØRINGSTILLATELSEN</w:t>
      </w:r>
    </w:p>
    <w:p w14:paraId="28944108" w14:textId="77777777" w:rsidR="00761B48" w:rsidRPr="00A93438" w:rsidRDefault="00761B48">
      <w:pPr>
        <w:rPr>
          <w:noProof/>
          <w:szCs w:val="22"/>
        </w:rPr>
      </w:pPr>
    </w:p>
    <w:p w14:paraId="5A8FA6AC" w14:textId="77777777" w:rsidR="00C4259A" w:rsidRPr="00A93438" w:rsidRDefault="00CB7BFC" w:rsidP="00C4259A">
      <w:pPr>
        <w:rPr>
          <w:szCs w:val="22"/>
        </w:rPr>
      </w:pPr>
      <w:r w:rsidRPr="00A93438">
        <w:rPr>
          <w:szCs w:val="22"/>
        </w:rPr>
        <w:t xml:space="preserve">TEVA B.V. Swensweg 5 2031 GA Haarlem </w:t>
      </w:r>
      <w:r w:rsidR="00C4259A" w:rsidRPr="00A93438">
        <w:rPr>
          <w:szCs w:val="22"/>
        </w:rPr>
        <w:t xml:space="preserve">Nederland </w:t>
      </w:r>
    </w:p>
    <w:p w14:paraId="53F9FB5C" w14:textId="77777777" w:rsidR="00761B48" w:rsidRPr="00A93438" w:rsidRDefault="00761B48">
      <w:pPr>
        <w:rPr>
          <w:noProof/>
          <w:szCs w:val="22"/>
        </w:rPr>
      </w:pPr>
    </w:p>
    <w:p w14:paraId="382CE153" w14:textId="77777777" w:rsidR="00761B48" w:rsidRPr="00A93438" w:rsidRDefault="00761B48">
      <w:pPr>
        <w:rPr>
          <w:noProof/>
          <w:szCs w:val="22"/>
        </w:rPr>
      </w:pPr>
    </w:p>
    <w:p w14:paraId="2CCCEC05"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12.</w:t>
      </w:r>
      <w:r w:rsidRPr="00A93438">
        <w:rPr>
          <w:b/>
          <w:bCs/>
          <w:noProof/>
          <w:szCs w:val="22"/>
        </w:rPr>
        <w:tab/>
      </w:r>
      <w:r w:rsidRPr="00A93438">
        <w:rPr>
          <w:b/>
          <w:bCs/>
          <w:szCs w:val="22"/>
        </w:rPr>
        <w:t>MARKEDSFØRINGSTILLATELSESNUMMER</w:t>
      </w:r>
      <w:r w:rsidR="00D268C5" w:rsidRPr="00A93438">
        <w:rPr>
          <w:b/>
          <w:bCs/>
          <w:szCs w:val="22"/>
        </w:rPr>
        <w:t xml:space="preserve"> </w:t>
      </w:r>
      <w:r w:rsidRPr="00A93438">
        <w:rPr>
          <w:b/>
          <w:bCs/>
          <w:szCs w:val="22"/>
        </w:rPr>
        <w:t>(NUMRE)</w:t>
      </w:r>
      <w:r w:rsidRPr="00A93438">
        <w:rPr>
          <w:b/>
          <w:bCs/>
          <w:noProof/>
          <w:szCs w:val="22"/>
        </w:rPr>
        <w:t xml:space="preserve"> </w:t>
      </w:r>
    </w:p>
    <w:p w14:paraId="4C873E81" w14:textId="77777777" w:rsidR="00761B48" w:rsidRPr="00A93438" w:rsidRDefault="00761B48">
      <w:pPr>
        <w:rPr>
          <w:noProof/>
          <w:szCs w:val="22"/>
        </w:rPr>
      </w:pPr>
    </w:p>
    <w:p w14:paraId="7B75A7A9" w14:textId="77777777" w:rsidR="00863E87" w:rsidRPr="00A93438" w:rsidRDefault="00863E87" w:rsidP="00863E87">
      <w:pPr>
        <w:rPr>
          <w:szCs w:val="22"/>
        </w:rPr>
      </w:pPr>
      <w:r w:rsidRPr="00A93438">
        <w:rPr>
          <w:szCs w:val="22"/>
        </w:rPr>
        <w:t>EU/1/08/441/007/NO</w:t>
      </w:r>
    </w:p>
    <w:p w14:paraId="6BAE0590" w14:textId="77777777" w:rsidR="00863E87" w:rsidRPr="00A93438" w:rsidRDefault="00863E87" w:rsidP="00863E87">
      <w:pPr>
        <w:rPr>
          <w:szCs w:val="22"/>
        </w:rPr>
      </w:pPr>
      <w:r w:rsidRPr="00A93438">
        <w:rPr>
          <w:szCs w:val="22"/>
        </w:rPr>
        <w:t>EU/1/08/441/008/NO</w:t>
      </w:r>
    </w:p>
    <w:p w14:paraId="0E18593B" w14:textId="77777777" w:rsidR="00863E87" w:rsidRPr="00A93438" w:rsidRDefault="00863E87" w:rsidP="00863E87">
      <w:pPr>
        <w:rPr>
          <w:szCs w:val="22"/>
        </w:rPr>
      </w:pPr>
    </w:p>
    <w:p w14:paraId="5723DFE9" w14:textId="77777777" w:rsidR="00863E87" w:rsidRPr="00A93438" w:rsidRDefault="00863E87" w:rsidP="00863E87">
      <w:pPr>
        <w:rPr>
          <w:szCs w:val="22"/>
        </w:rPr>
      </w:pPr>
    </w:p>
    <w:p w14:paraId="1651BF52"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13.</w:t>
      </w:r>
      <w:r w:rsidRPr="00A93438">
        <w:rPr>
          <w:b/>
          <w:bCs/>
          <w:noProof/>
          <w:szCs w:val="22"/>
        </w:rPr>
        <w:tab/>
      </w:r>
      <w:r w:rsidRPr="00A93438">
        <w:rPr>
          <w:b/>
          <w:bCs/>
          <w:szCs w:val="22"/>
        </w:rPr>
        <w:t>PRODUKSJONSNUMMER</w:t>
      </w:r>
    </w:p>
    <w:p w14:paraId="59255FD0" w14:textId="77777777" w:rsidR="00761B48" w:rsidRPr="00A93438" w:rsidRDefault="00761B48">
      <w:pPr>
        <w:rPr>
          <w:noProof/>
          <w:szCs w:val="22"/>
        </w:rPr>
      </w:pPr>
    </w:p>
    <w:p w14:paraId="09D9A328" w14:textId="72D20F25" w:rsidR="00761B48" w:rsidRPr="00A93438" w:rsidRDefault="00761B48">
      <w:pPr>
        <w:rPr>
          <w:noProof/>
          <w:szCs w:val="22"/>
        </w:rPr>
      </w:pPr>
      <w:r w:rsidRPr="00A93438">
        <w:rPr>
          <w:szCs w:val="22"/>
        </w:rPr>
        <w:t>Batch</w:t>
      </w:r>
    </w:p>
    <w:p w14:paraId="7D54DAEB" w14:textId="77777777" w:rsidR="00761B48" w:rsidRPr="00A93438" w:rsidRDefault="00761B48">
      <w:pPr>
        <w:rPr>
          <w:noProof/>
          <w:szCs w:val="22"/>
        </w:rPr>
      </w:pPr>
    </w:p>
    <w:p w14:paraId="3B5F5BB6" w14:textId="77777777" w:rsidR="00761B48" w:rsidRPr="00A93438" w:rsidRDefault="00761B48">
      <w:pPr>
        <w:rPr>
          <w:noProof/>
          <w:szCs w:val="22"/>
        </w:rPr>
      </w:pPr>
    </w:p>
    <w:p w14:paraId="544E3626"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14.</w:t>
      </w:r>
      <w:r w:rsidRPr="00A93438">
        <w:rPr>
          <w:b/>
          <w:bCs/>
          <w:noProof/>
          <w:szCs w:val="22"/>
        </w:rPr>
        <w:tab/>
      </w:r>
      <w:r w:rsidRPr="00A93438">
        <w:rPr>
          <w:b/>
          <w:bCs/>
          <w:szCs w:val="22"/>
        </w:rPr>
        <w:t>GENERELL KLASSIFIKASJON FOR UTLEVERING</w:t>
      </w:r>
    </w:p>
    <w:p w14:paraId="57803242" w14:textId="77777777" w:rsidR="00761B48" w:rsidRPr="00A93438" w:rsidRDefault="00761B48">
      <w:pPr>
        <w:rPr>
          <w:noProof/>
          <w:szCs w:val="22"/>
        </w:rPr>
      </w:pPr>
    </w:p>
    <w:p w14:paraId="6C1501BD" w14:textId="77777777" w:rsidR="00761B48" w:rsidRPr="00A93438" w:rsidRDefault="00761B48">
      <w:pPr>
        <w:rPr>
          <w:noProof/>
          <w:szCs w:val="22"/>
        </w:rPr>
      </w:pPr>
      <w:r w:rsidRPr="00A93438">
        <w:rPr>
          <w:szCs w:val="22"/>
        </w:rPr>
        <w:t>Reseptpliktig legemiddel</w:t>
      </w:r>
    </w:p>
    <w:p w14:paraId="7CF0A1D9" w14:textId="77777777" w:rsidR="00761B48" w:rsidRPr="00A93438" w:rsidRDefault="00761B48">
      <w:pPr>
        <w:rPr>
          <w:noProof/>
          <w:szCs w:val="22"/>
        </w:rPr>
      </w:pPr>
    </w:p>
    <w:p w14:paraId="367DFB24" w14:textId="77777777" w:rsidR="00761B48" w:rsidRPr="00A93438" w:rsidRDefault="00761B48">
      <w:pPr>
        <w:rPr>
          <w:noProof/>
          <w:szCs w:val="22"/>
        </w:rPr>
      </w:pPr>
    </w:p>
    <w:p w14:paraId="1A1870EB"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15.</w:t>
      </w:r>
      <w:r w:rsidRPr="00A93438">
        <w:rPr>
          <w:b/>
          <w:bCs/>
          <w:noProof/>
          <w:szCs w:val="22"/>
        </w:rPr>
        <w:tab/>
      </w:r>
      <w:r w:rsidRPr="00A93438">
        <w:rPr>
          <w:b/>
          <w:bCs/>
          <w:szCs w:val="22"/>
        </w:rPr>
        <w:t>BRUKSANVISNING</w:t>
      </w:r>
    </w:p>
    <w:p w14:paraId="36B09CDF" w14:textId="77777777" w:rsidR="00761B48" w:rsidRPr="00A93438" w:rsidRDefault="00761B48">
      <w:pPr>
        <w:rPr>
          <w:noProof/>
          <w:szCs w:val="22"/>
        </w:rPr>
      </w:pPr>
    </w:p>
    <w:p w14:paraId="307EE503" w14:textId="77777777" w:rsidR="00761B48" w:rsidRPr="00A93438" w:rsidRDefault="00761B48">
      <w:pPr>
        <w:rPr>
          <w:noProof/>
          <w:szCs w:val="22"/>
        </w:rPr>
      </w:pPr>
    </w:p>
    <w:p w14:paraId="0F24814E"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16.</w:t>
      </w:r>
      <w:r w:rsidRPr="00A93438">
        <w:rPr>
          <w:b/>
          <w:bCs/>
          <w:noProof/>
          <w:szCs w:val="22"/>
        </w:rPr>
        <w:tab/>
      </w:r>
      <w:r w:rsidRPr="00A93438">
        <w:rPr>
          <w:b/>
          <w:bCs/>
          <w:szCs w:val="22"/>
        </w:rPr>
        <w:t>INFORMASJON PÅ BLINDESKRIFT</w:t>
      </w:r>
    </w:p>
    <w:p w14:paraId="06813F51" w14:textId="77777777" w:rsidR="00761B48" w:rsidRPr="00A93438" w:rsidRDefault="00761B48">
      <w:pPr>
        <w:rPr>
          <w:noProof/>
          <w:szCs w:val="22"/>
          <w:shd w:val="clear" w:color="auto" w:fill="CCCCCC"/>
        </w:rPr>
      </w:pPr>
    </w:p>
    <w:p w14:paraId="2766BFD3" w14:textId="77777777" w:rsidR="00761B48" w:rsidRPr="00A93438" w:rsidRDefault="00761B48">
      <w:pPr>
        <w:rPr>
          <w:noProof/>
          <w:szCs w:val="22"/>
          <w:shd w:val="clear" w:color="auto" w:fill="CCCCCC"/>
        </w:rPr>
      </w:pPr>
      <w:r w:rsidRPr="00A93438">
        <w:rPr>
          <w:szCs w:val="22"/>
        </w:rPr>
        <w:t>Effentora 600</w:t>
      </w:r>
    </w:p>
    <w:p w14:paraId="2BD9BA60" w14:textId="77777777" w:rsidR="00951AD6" w:rsidRPr="00A93438" w:rsidRDefault="00951AD6" w:rsidP="00951AD6">
      <w:pPr>
        <w:rPr>
          <w:szCs w:val="22"/>
        </w:rPr>
      </w:pPr>
    </w:p>
    <w:p w14:paraId="5ACFBB9B" w14:textId="77777777" w:rsidR="00951AD6" w:rsidRPr="00A93438" w:rsidRDefault="00951AD6" w:rsidP="00951AD6">
      <w:pPr>
        <w:rPr>
          <w:szCs w:val="22"/>
        </w:rPr>
      </w:pPr>
    </w:p>
    <w:p w14:paraId="6E5D1521" w14:textId="77777777" w:rsidR="00951AD6" w:rsidRPr="00A93438" w:rsidRDefault="00951AD6" w:rsidP="00951AD6">
      <w:pPr>
        <w:pBdr>
          <w:top w:val="single" w:sz="4" w:space="1" w:color="auto"/>
          <w:left w:val="single" w:sz="4" w:space="4" w:color="auto"/>
          <w:bottom w:val="single" w:sz="4" w:space="1" w:color="auto"/>
          <w:right w:val="single" w:sz="4" w:space="4" w:color="auto"/>
        </w:pBdr>
        <w:rPr>
          <w:b/>
          <w:szCs w:val="22"/>
          <w:u w:val="single"/>
        </w:rPr>
      </w:pPr>
      <w:r w:rsidRPr="00A93438">
        <w:rPr>
          <w:b/>
          <w:szCs w:val="22"/>
        </w:rPr>
        <w:t>17.</w:t>
      </w:r>
      <w:r w:rsidRPr="00A93438">
        <w:rPr>
          <w:b/>
          <w:szCs w:val="22"/>
        </w:rPr>
        <w:tab/>
        <w:t>SIKKERHETSANORDNING (UNIK IDENTITET) – TODIMENSJONAL STREKKODE</w:t>
      </w:r>
    </w:p>
    <w:p w14:paraId="04007B71" w14:textId="77777777" w:rsidR="00951AD6" w:rsidRPr="00A93438" w:rsidRDefault="00951AD6" w:rsidP="00951AD6">
      <w:pPr>
        <w:rPr>
          <w:szCs w:val="22"/>
        </w:rPr>
      </w:pPr>
    </w:p>
    <w:p w14:paraId="218C599F" w14:textId="77777777" w:rsidR="00951AD6" w:rsidRPr="00A93438" w:rsidRDefault="00951AD6" w:rsidP="00951AD6">
      <w:pPr>
        <w:rPr>
          <w:szCs w:val="22"/>
          <w:highlight w:val="lightGray"/>
        </w:rPr>
      </w:pPr>
      <w:r w:rsidRPr="00A93438">
        <w:rPr>
          <w:szCs w:val="22"/>
          <w:highlight w:val="lightGray"/>
        </w:rPr>
        <w:t>Todimensjonal strekkode, inkludert unik identitet</w:t>
      </w:r>
    </w:p>
    <w:p w14:paraId="2056EBC0" w14:textId="77777777" w:rsidR="00951AD6" w:rsidRPr="00A93438" w:rsidRDefault="00951AD6" w:rsidP="00951AD6">
      <w:pPr>
        <w:rPr>
          <w:szCs w:val="22"/>
        </w:rPr>
      </w:pPr>
    </w:p>
    <w:p w14:paraId="419EE710" w14:textId="77777777" w:rsidR="00951AD6" w:rsidRPr="00A93438" w:rsidRDefault="00951AD6" w:rsidP="00951AD6">
      <w:pPr>
        <w:rPr>
          <w:szCs w:val="22"/>
        </w:rPr>
      </w:pPr>
    </w:p>
    <w:p w14:paraId="08132124" w14:textId="77777777" w:rsidR="00951AD6" w:rsidRPr="00A93438" w:rsidRDefault="00951AD6" w:rsidP="002C08C1">
      <w:pPr>
        <w:keepNext/>
        <w:pBdr>
          <w:top w:val="single" w:sz="4" w:space="1" w:color="auto"/>
          <w:left w:val="single" w:sz="4" w:space="4" w:color="auto"/>
          <w:bottom w:val="single" w:sz="4" w:space="1" w:color="auto"/>
          <w:right w:val="single" w:sz="4" w:space="4" w:color="auto"/>
        </w:pBdr>
        <w:ind w:left="567" w:hanging="567"/>
        <w:rPr>
          <w:b/>
          <w:szCs w:val="22"/>
          <w:u w:val="single"/>
        </w:rPr>
      </w:pPr>
      <w:r w:rsidRPr="00A93438">
        <w:rPr>
          <w:b/>
          <w:szCs w:val="22"/>
        </w:rPr>
        <w:t>18.</w:t>
      </w:r>
      <w:r w:rsidRPr="00A93438">
        <w:rPr>
          <w:b/>
          <w:szCs w:val="22"/>
        </w:rPr>
        <w:tab/>
        <w:t xml:space="preserve">SIKKERHETSANORDNING (UNIK IDENTITET) – I ET FORMAT LESBART FOR MENNESKER </w:t>
      </w:r>
    </w:p>
    <w:p w14:paraId="60EB0AC3" w14:textId="77777777" w:rsidR="00951AD6" w:rsidRPr="00A93438" w:rsidRDefault="00951AD6" w:rsidP="002C08C1">
      <w:pPr>
        <w:keepNext/>
        <w:rPr>
          <w:szCs w:val="22"/>
        </w:rPr>
      </w:pPr>
    </w:p>
    <w:p w14:paraId="3408CCE2" w14:textId="77777777" w:rsidR="00951AD6" w:rsidRPr="00A93438" w:rsidRDefault="00951AD6" w:rsidP="002C08C1">
      <w:pPr>
        <w:keepNext/>
        <w:rPr>
          <w:szCs w:val="22"/>
        </w:rPr>
      </w:pPr>
      <w:r w:rsidRPr="00A93438">
        <w:rPr>
          <w:szCs w:val="22"/>
        </w:rPr>
        <w:t>PC:</w:t>
      </w:r>
    </w:p>
    <w:p w14:paraId="50A8BF1C" w14:textId="77777777" w:rsidR="00951AD6" w:rsidRPr="00A93438" w:rsidRDefault="00951AD6" w:rsidP="002C08C1">
      <w:pPr>
        <w:keepNext/>
        <w:rPr>
          <w:color w:val="000000"/>
          <w:szCs w:val="22"/>
        </w:rPr>
      </w:pPr>
      <w:r w:rsidRPr="00A93438">
        <w:rPr>
          <w:szCs w:val="22"/>
        </w:rPr>
        <w:t>SN:</w:t>
      </w:r>
    </w:p>
    <w:p w14:paraId="74B87A2C" w14:textId="77777777" w:rsidR="00761B48" w:rsidRPr="00A93438" w:rsidRDefault="00951AD6" w:rsidP="00951AD6">
      <w:pPr>
        <w:rPr>
          <w:b/>
          <w:bCs/>
          <w:noProof/>
          <w:szCs w:val="22"/>
        </w:rPr>
      </w:pPr>
      <w:r w:rsidRPr="00A93438">
        <w:rPr>
          <w:szCs w:val="22"/>
        </w:rPr>
        <w:t>NN:</w:t>
      </w:r>
      <w:r w:rsidR="00761B48" w:rsidRPr="00A93438">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1354E905" w14:textId="77777777">
        <w:trPr>
          <w:trHeight w:val="785"/>
        </w:trPr>
        <w:tc>
          <w:tcPr>
            <w:tcW w:w="9287" w:type="dxa"/>
          </w:tcPr>
          <w:p w14:paraId="6433E47E" w14:textId="77777777" w:rsidR="00761B48" w:rsidRPr="00A93438" w:rsidRDefault="00761B48">
            <w:pPr>
              <w:rPr>
                <w:b/>
                <w:bCs/>
                <w:noProof/>
                <w:szCs w:val="22"/>
              </w:rPr>
            </w:pPr>
            <w:r w:rsidRPr="00A93438">
              <w:rPr>
                <w:b/>
                <w:bCs/>
                <w:szCs w:val="22"/>
              </w:rPr>
              <w:lastRenderedPageBreak/>
              <w:t>MINSTEKRAV TIL OPPLYSNINGER SOM SKAL ANGIS PÅ GJENNOMTRYKKSPAKNINGER (BLISTER)</w:t>
            </w:r>
          </w:p>
          <w:p w14:paraId="35D18F04" w14:textId="77777777" w:rsidR="00761B48" w:rsidRPr="00A93438" w:rsidRDefault="00761B48">
            <w:pPr>
              <w:rPr>
                <w:b/>
                <w:bCs/>
                <w:noProof/>
                <w:szCs w:val="22"/>
              </w:rPr>
            </w:pPr>
          </w:p>
          <w:p w14:paraId="43684CBE" w14:textId="77777777" w:rsidR="00761B48" w:rsidRPr="00A93438" w:rsidRDefault="00761B48">
            <w:pPr>
              <w:rPr>
                <w:szCs w:val="22"/>
              </w:rPr>
            </w:pPr>
            <w:r w:rsidRPr="00A93438">
              <w:rPr>
                <w:b/>
                <w:bCs/>
                <w:szCs w:val="22"/>
              </w:rPr>
              <w:t>GJENNOMTRYKKSPAKNING MED 4 TABLETTER</w:t>
            </w:r>
          </w:p>
        </w:tc>
      </w:tr>
    </w:tbl>
    <w:p w14:paraId="3B7C300C" w14:textId="77777777" w:rsidR="00761B48" w:rsidRPr="00A93438" w:rsidRDefault="00761B48">
      <w:pPr>
        <w:rPr>
          <w:b/>
          <w:bCs/>
          <w:noProof/>
          <w:szCs w:val="22"/>
        </w:rPr>
      </w:pPr>
    </w:p>
    <w:p w14:paraId="264BFDEC"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11E49D58" w14:textId="77777777">
        <w:tc>
          <w:tcPr>
            <w:tcW w:w="9287" w:type="dxa"/>
          </w:tcPr>
          <w:p w14:paraId="4C591E1A" w14:textId="77777777" w:rsidR="00761B48" w:rsidRPr="00A93438" w:rsidRDefault="00761B48">
            <w:pPr>
              <w:tabs>
                <w:tab w:val="left" w:pos="142"/>
              </w:tabs>
              <w:ind w:left="567" w:hanging="567"/>
              <w:rPr>
                <w:szCs w:val="22"/>
              </w:rPr>
            </w:pPr>
            <w:r w:rsidRPr="00A93438">
              <w:rPr>
                <w:b/>
                <w:bCs/>
                <w:noProof/>
                <w:szCs w:val="22"/>
              </w:rPr>
              <w:t>1.</w:t>
            </w:r>
            <w:r w:rsidRPr="00A93438">
              <w:rPr>
                <w:b/>
                <w:bCs/>
                <w:noProof/>
                <w:szCs w:val="22"/>
              </w:rPr>
              <w:tab/>
            </w:r>
            <w:r w:rsidRPr="00A93438">
              <w:rPr>
                <w:b/>
                <w:bCs/>
                <w:szCs w:val="22"/>
              </w:rPr>
              <w:t>LEGEMIDLETS NAVN</w:t>
            </w:r>
          </w:p>
        </w:tc>
      </w:tr>
    </w:tbl>
    <w:p w14:paraId="0A7500E7" w14:textId="77777777" w:rsidR="00761B48" w:rsidRPr="00A93438" w:rsidRDefault="00761B48">
      <w:pPr>
        <w:rPr>
          <w:noProof/>
          <w:szCs w:val="22"/>
        </w:rPr>
      </w:pPr>
    </w:p>
    <w:p w14:paraId="45B05FC8" w14:textId="77777777" w:rsidR="00761B48" w:rsidRPr="00A93438" w:rsidRDefault="00761B48">
      <w:pPr>
        <w:rPr>
          <w:szCs w:val="22"/>
        </w:rPr>
      </w:pPr>
      <w:r w:rsidRPr="00A93438">
        <w:rPr>
          <w:szCs w:val="22"/>
        </w:rPr>
        <w:t>Effentora 600 mikrogram bukkaltabletter</w:t>
      </w:r>
    </w:p>
    <w:p w14:paraId="1A574889" w14:textId="77777777" w:rsidR="00761B48" w:rsidRPr="00A93438" w:rsidRDefault="00761B48">
      <w:pPr>
        <w:rPr>
          <w:szCs w:val="22"/>
        </w:rPr>
      </w:pPr>
      <w:r w:rsidRPr="00A93438">
        <w:rPr>
          <w:szCs w:val="22"/>
        </w:rPr>
        <w:t>Fentanyl</w:t>
      </w:r>
    </w:p>
    <w:p w14:paraId="2186712F" w14:textId="77777777" w:rsidR="00761B48" w:rsidRPr="00A93438" w:rsidRDefault="00761B48">
      <w:pPr>
        <w:rPr>
          <w:b/>
          <w:bCs/>
          <w:noProof/>
          <w:szCs w:val="22"/>
        </w:rPr>
      </w:pPr>
    </w:p>
    <w:p w14:paraId="3DB0E181"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21B5A98C" w14:textId="77777777">
        <w:tc>
          <w:tcPr>
            <w:tcW w:w="9287" w:type="dxa"/>
          </w:tcPr>
          <w:p w14:paraId="45C7EC01" w14:textId="77777777" w:rsidR="00761B48" w:rsidRPr="00A93438" w:rsidRDefault="00761B48">
            <w:pPr>
              <w:tabs>
                <w:tab w:val="left" w:pos="142"/>
              </w:tabs>
              <w:ind w:left="567" w:hanging="567"/>
              <w:rPr>
                <w:szCs w:val="22"/>
              </w:rPr>
            </w:pPr>
            <w:r w:rsidRPr="00A93438">
              <w:rPr>
                <w:b/>
                <w:bCs/>
                <w:noProof/>
                <w:szCs w:val="22"/>
              </w:rPr>
              <w:t>2.</w:t>
            </w:r>
            <w:r w:rsidRPr="00A93438">
              <w:rPr>
                <w:b/>
                <w:bCs/>
                <w:noProof/>
                <w:szCs w:val="22"/>
              </w:rPr>
              <w:tab/>
            </w:r>
            <w:r w:rsidRPr="00A93438">
              <w:rPr>
                <w:b/>
                <w:bCs/>
                <w:szCs w:val="22"/>
              </w:rPr>
              <w:t>NAVN PÅ INNEHAVEREN AV MARKEDSFØRINGSTILLATELSEN</w:t>
            </w:r>
          </w:p>
        </w:tc>
      </w:tr>
    </w:tbl>
    <w:p w14:paraId="513628C4" w14:textId="77777777" w:rsidR="00761B48" w:rsidRPr="00A93438" w:rsidRDefault="00761B48">
      <w:pPr>
        <w:rPr>
          <w:b/>
          <w:bCs/>
          <w:noProof/>
          <w:szCs w:val="22"/>
        </w:rPr>
      </w:pPr>
    </w:p>
    <w:p w14:paraId="25C6B6EE" w14:textId="77777777" w:rsidR="00C4259A" w:rsidRPr="00A93438" w:rsidRDefault="00C4259A" w:rsidP="00C4259A">
      <w:pPr>
        <w:rPr>
          <w:szCs w:val="22"/>
        </w:rPr>
      </w:pPr>
      <w:r w:rsidRPr="00A93438">
        <w:rPr>
          <w:szCs w:val="22"/>
        </w:rPr>
        <w:t>TEVA B.V.</w:t>
      </w:r>
    </w:p>
    <w:p w14:paraId="53648620" w14:textId="77777777" w:rsidR="00761B48" w:rsidRPr="00A93438" w:rsidRDefault="00761B48">
      <w:pPr>
        <w:rPr>
          <w:b/>
          <w:bCs/>
          <w:noProof/>
          <w:szCs w:val="22"/>
        </w:rPr>
      </w:pPr>
    </w:p>
    <w:p w14:paraId="527A6645"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1F51C2DE" w14:textId="77777777">
        <w:tc>
          <w:tcPr>
            <w:tcW w:w="9287" w:type="dxa"/>
          </w:tcPr>
          <w:p w14:paraId="3CB24D71" w14:textId="77777777" w:rsidR="00761B48" w:rsidRPr="00A93438" w:rsidRDefault="00761B48">
            <w:pPr>
              <w:tabs>
                <w:tab w:val="left" w:pos="142"/>
              </w:tabs>
              <w:ind w:left="567" w:hanging="567"/>
              <w:rPr>
                <w:szCs w:val="22"/>
              </w:rPr>
            </w:pPr>
            <w:r w:rsidRPr="00A93438">
              <w:rPr>
                <w:b/>
                <w:bCs/>
                <w:noProof/>
                <w:szCs w:val="22"/>
              </w:rPr>
              <w:t>3.</w:t>
            </w:r>
            <w:r w:rsidRPr="00A93438">
              <w:rPr>
                <w:b/>
                <w:bCs/>
                <w:noProof/>
                <w:szCs w:val="22"/>
              </w:rPr>
              <w:tab/>
            </w:r>
            <w:r w:rsidRPr="00A93438">
              <w:rPr>
                <w:b/>
                <w:bCs/>
                <w:szCs w:val="22"/>
              </w:rPr>
              <w:t>UTLØPSDATO</w:t>
            </w:r>
          </w:p>
        </w:tc>
      </w:tr>
    </w:tbl>
    <w:p w14:paraId="1EAD77D2" w14:textId="77777777" w:rsidR="00761B48" w:rsidRPr="00A93438" w:rsidRDefault="00761B48">
      <w:pPr>
        <w:rPr>
          <w:b/>
          <w:bCs/>
          <w:noProof/>
          <w:szCs w:val="22"/>
        </w:rPr>
      </w:pPr>
    </w:p>
    <w:p w14:paraId="7FDA7D77" w14:textId="7F9BECA8" w:rsidR="00A939CA" w:rsidRPr="00A93438" w:rsidRDefault="00A939CA" w:rsidP="00A939CA">
      <w:pPr>
        <w:rPr>
          <w:noProof/>
          <w:szCs w:val="22"/>
        </w:rPr>
      </w:pPr>
      <w:r w:rsidRPr="00A93438">
        <w:rPr>
          <w:szCs w:val="22"/>
        </w:rPr>
        <w:t>Utl.dato</w:t>
      </w:r>
    </w:p>
    <w:p w14:paraId="7C0C37B0" w14:textId="77777777" w:rsidR="00761B48" w:rsidRPr="00A93438" w:rsidRDefault="00761B48">
      <w:pPr>
        <w:rPr>
          <w:b/>
          <w:bCs/>
          <w:noProof/>
          <w:szCs w:val="22"/>
        </w:rPr>
      </w:pPr>
    </w:p>
    <w:p w14:paraId="7BC145B5" w14:textId="77777777" w:rsidR="00761B48" w:rsidRPr="00A93438" w:rsidRDefault="00761B4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4223435B" w14:textId="77777777">
        <w:tc>
          <w:tcPr>
            <w:tcW w:w="9287" w:type="dxa"/>
          </w:tcPr>
          <w:p w14:paraId="409C2AD0" w14:textId="77777777" w:rsidR="00761B48" w:rsidRPr="00A93438" w:rsidRDefault="00761B48">
            <w:pPr>
              <w:tabs>
                <w:tab w:val="left" w:pos="142"/>
              </w:tabs>
              <w:ind w:left="567" w:hanging="567"/>
              <w:rPr>
                <w:szCs w:val="22"/>
              </w:rPr>
            </w:pPr>
            <w:r w:rsidRPr="00A93438">
              <w:rPr>
                <w:b/>
                <w:bCs/>
                <w:noProof/>
                <w:szCs w:val="22"/>
              </w:rPr>
              <w:t>4.</w:t>
            </w:r>
            <w:r w:rsidRPr="00A93438">
              <w:rPr>
                <w:b/>
                <w:bCs/>
                <w:noProof/>
                <w:szCs w:val="22"/>
              </w:rPr>
              <w:tab/>
            </w:r>
            <w:r w:rsidRPr="00A93438">
              <w:rPr>
                <w:b/>
                <w:bCs/>
                <w:szCs w:val="22"/>
              </w:rPr>
              <w:t>PRODUKSJONSNUMMER</w:t>
            </w:r>
          </w:p>
        </w:tc>
      </w:tr>
    </w:tbl>
    <w:p w14:paraId="5DDBD312" w14:textId="77777777" w:rsidR="00761B48" w:rsidRPr="00A93438" w:rsidRDefault="00761B48">
      <w:pPr>
        <w:rPr>
          <w:noProof/>
          <w:szCs w:val="22"/>
        </w:rPr>
      </w:pPr>
    </w:p>
    <w:p w14:paraId="553D51A6" w14:textId="77777777" w:rsidR="00761B48" w:rsidRPr="00A93438" w:rsidRDefault="00D268C5">
      <w:pPr>
        <w:rPr>
          <w:szCs w:val="22"/>
        </w:rPr>
      </w:pPr>
      <w:r w:rsidRPr="00A93438">
        <w:rPr>
          <w:szCs w:val="22"/>
        </w:rPr>
        <w:t>Lot</w:t>
      </w:r>
    </w:p>
    <w:p w14:paraId="2C722DAA" w14:textId="77777777" w:rsidR="00761B48" w:rsidRPr="00A93438" w:rsidRDefault="00761B48">
      <w:pPr>
        <w:rPr>
          <w:noProof/>
          <w:szCs w:val="22"/>
        </w:rPr>
      </w:pPr>
    </w:p>
    <w:p w14:paraId="334E9CDD" w14:textId="77777777" w:rsidR="00761B48" w:rsidRPr="00A93438" w:rsidRDefault="00761B4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016B28F8" w14:textId="77777777">
        <w:tc>
          <w:tcPr>
            <w:tcW w:w="9287" w:type="dxa"/>
          </w:tcPr>
          <w:p w14:paraId="69E49669" w14:textId="77777777" w:rsidR="00761B48" w:rsidRPr="00A93438" w:rsidRDefault="00761B48">
            <w:pPr>
              <w:tabs>
                <w:tab w:val="left" w:pos="142"/>
              </w:tabs>
              <w:ind w:left="567" w:hanging="567"/>
              <w:rPr>
                <w:szCs w:val="22"/>
              </w:rPr>
            </w:pPr>
            <w:r w:rsidRPr="00A93438">
              <w:rPr>
                <w:b/>
                <w:bCs/>
                <w:noProof/>
                <w:szCs w:val="22"/>
              </w:rPr>
              <w:t>5.</w:t>
            </w:r>
            <w:r w:rsidRPr="00A93438">
              <w:rPr>
                <w:b/>
                <w:bCs/>
                <w:noProof/>
                <w:szCs w:val="22"/>
              </w:rPr>
              <w:tab/>
            </w:r>
            <w:r w:rsidRPr="00A93438">
              <w:rPr>
                <w:b/>
                <w:bCs/>
                <w:szCs w:val="22"/>
              </w:rPr>
              <w:t>ANNET</w:t>
            </w:r>
          </w:p>
        </w:tc>
      </w:tr>
    </w:tbl>
    <w:p w14:paraId="070F5803" w14:textId="77777777" w:rsidR="00761B48" w:rsidRPr="00A93438" w:rsidRDefault="00761B48">
      <w:pPr>
        <w:rPr>
          <w:noProof/>
          <w:szCs w:val="22"/>
        </w:rPr>
      </w:pPr>
    </w:p>
    <w:p w14:paraId="72B01B1E" w14:textId="77777777" w:rsidR="00761B48" w:rsidRPr="00A93438" w:rsidRDefault="00761B48">
      <w:pPr>
        <w:rPr>
          <w:szCs w:val="22"/>
        </w:rPr>
      </w:pPr>
      <w:r w:rsidRPr="00A93438">
        <w:rPr>
          <w:szCs w:val="22"/>
        </w:rPr>
        <w:t>1. Riv</w:t>
      </w:r>
    </w:p>
    <w:p w14:paraId="690D43CC" w14:textId="77777777" w:rsidR="00761B48" w:rsidRPr="00A93438" w:rsidRDefault="00761B48">
      <w:pPr>
        <w:rPr>
          <w:szCs w:val="22"/>
        </w:rPr>
      </w:pPr>
      <w:r w:rsidRPr="00A93438">
        <w:rPr>
          <w:szCs w:val="22"/>
        </w:rPr>
        <w:t>2. Bøy</w:t>
      </w:r>
    </w:p>
    <w:p w14:paraId="3CEECEF0" w14:textId="77777777" w:rsidR="00761B48" w:rsidRPr="00A93438" w:rsidRDefault="00761B48">
      <w:pPr>
        <w:rPr>
          <w:noProof/>
          <w:szCs w:val="22"/>
        </w:rPr>
      </w:pPr>
      <w:r w:rsidRPr="00A93438">
        <w:rPr>
          <w:szCs w:val="22"/>
        </w:rPr>
        <w:t>3. Trekk av</w:t>
      </w:r>
    </w:p>
    <w:p w14:paraId="3085A142" w14:textId="77777777" w:rsidR="00761B48" w:rsidRPr="00A93438" w:rsidRDefault="00761B48">
      <w:pPr>
        <w:rPr>
          <w:noProof/>
          <w:szCs w:val="22"/>
        </w:rPr>
      </w:pPr>
    </w:p>
    <w:p w14:paraId="1188332D" w14:textId="77777777" w:rsidR="00761B48" w:rsidRPr="00A93438" w:rsidRDefault="00761B48">
      <w:pPr>
        <w:rPr>
          <w:noProof/>
          <w:szCs w:val="22"/>
        </w:rPr>
      </w:pPr>
      <w:r w:rsidRPr="00A93438">
        <w:rPr>
          <w:noProof/>
          <w:szCs w:val="22"/>
        </w:rPr>
        <w:br w:type="page"/>
      </w:r>
    </w:p>
    <w:p w14:paraId="312002CA" w14:textId="77777777" w:rsidR="00761B48" w:rsidRPr="00A93438" w:rsidRDefault="00761B48">
      <w:pPr>
        <w:pBdr>
          <w:top w:val="single" w:sz="4" w:space="1" w:color="auto"/>
          <w:left w:val="single" w:sz="4" w:space="4" w:color="auto"/>
          <w:bottom w:val="single" w:sz="4" w:space="1" w:color="auto"/>
          <w:right w:val="single" w:sz="4" w:space="4" w:color="auto"/>
        </w:pBdr>
        <w:rPr>
          <w:noProof/>
          <w:szCs w:val="22"/>
        </w:rPr>
      </w:pPr>
      <w:r w:rsidRPr="00A93438">
        <w:rPr>
          <w:b/>
          <w:bCs/>
          <w:szCs w:val="22"/>
        </w:rPr>
        <w:lastRenderedPageBreak/>
        <w:t>OPPLYSNINGER SOM SKAL ANGIS PÅ DEN YTRE EMBALLASJE</w:t>
      </w:r>
      <w:r w:rsidRPr="00A93438">
        <w:rPr>
          <w:b/>
          <w:bCs/>
          <w:noProof/>
          <w:szCs w:val="22"/>
        </w:rPr>
        <w:t xml:space="preserve"> </w:t>
      </w:r>
    </w:p>
    <w:p w14:paraId="3417D720"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rPr>
          <w:noProof/>
          <w:szCs w:val="22"/>
        </w:rPr>
      </w:pPr>
    </w:p>
    <w:p w14:paraId="11A4B501" w14:textId="77777777" w:rsidR="00761B48" w:rsidRPr="00A93438" w:rsidRDefault="00761B48">
      <w:pPr>
        <w:pBdr>
          <w:top w:val="single" w:sz="4" w:space="1" w:color="auto"/>
          <w:left w:val="single" w:sz="4" w:space="4" w:color="auto"/>
          <w:bottom w:val="single" w:sz="4" w:space="1" w:color="auto"/>
          <w:right w:val="single" w:sz="4" w:space="4" w:color="auto"/>
        </w:pBdr>
        <w:rPr>
          <w:noProof/>
          <w:szCs w:val="22"/>
        </w:rPr>
      </w:pPr>
      <w:r w:rsidRPr="00A93438">
        <w:rPr>
          <w:b/>
          <w:bCs/>
          <w:szCs w:val="22"/>
        </w:rPr>
        <w:t>ESKE</w:t>
      </w:r>
      <w:r w:rsidR="00D268C5" w:rsidRPr="00A93438">
        <w:rPr>
          <w:b/>
          <w:bCs/>
          <w:szCs w:val="22"/>
        </w:rPr>
        <w:t>N</w:t>
      </w:r>
    </w:p>
    <w:p w14:paraId="76C09AB0" w14:textId="77777777" w:rsidR="00761B48" w:rsidRPr="00A93438" w:rsidRDefault="00761B48">
      <w:pPr>
        <w:rPr>
          <w:noProof/>
          <w:szCs w:val="22"/>
        </w:rPr>
      </w:pPr>
    </w:p>
    <w:p w14:paraId="55FB3C09" w14:textId="77777777" w:rsidR="00761B48" w:rsidRPr="00A93438" w:rsidRDefault="00761B48">
      <w:pPr>
        <w:rPr>
          <w:noProof/>
          <w:szCs w:val="22"/>
        </w:rPr>
      </w:pPr>
    </w:p>
    <w:p w14:paraId="223B06E7"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1.</w:t>
      </w:r>
      <w:r w:rsidRPr="00A93438">
        <w:rPr>
          <w:b/>
          <w:bCs/>
          <w:noProof/>
          <w:szCs w:val="22"/>
        </w:rPr>
        <w:tab/>
      </w:r>
      <w:r w:rsidRPr="00A93438">
        <w:rPr>
          <w:b/>
          <w:bCs/>
          <w:szCs w:val="22"/>
        </w:rPr>
        <w:t>LEGEMIDLETS NAVN</w:t>
      </w:r>
    </w:p>
    <w:p w14:paraId="4D849965" w14:textId="77777777" w:rsidR="00761B48" w:rsidRPr="00A93438" w:rsidRDefault="00761B48">
      <w:pPr>
        <w:rPr>
          <w:noProof/>
          <w:szCs w:val="22"/>
        </w:rPr>
      </w:pPr>
    </w:p>
    <w:p w14:paraId="72FD8A7C" w14:textId="77777777" w:rsidR="00761B48" w:rsidRPr="00A93438" w:rsidRDefault="00761B48">
      <w:pPr>
        <w:rPr>
          <w:szCs w:val="22"/>
        </w:rPr>
      </w:pPr>
      <w:r w:rsidRPr="00A93438">
        <w:rPr>
          <w:szCs w:val="22"/>
        </w:rPr>
        <w:t>Effentora 800 mikrogram bukkaltabletter</w:t>
      </w:r>
    </w:p>
    <w:p w14:paraId="03B6AC3D" w14:textId="77777777" w:rsidR="00761B48" w:rsidRPr="00A93438" w:rsidRDefault="00761B48">
      <w:pPr>
        <w:rPr>
          <w:noProof/>
          <w:szCs w:val="22"/>
        </w:rPr>
      </w:pPr>
      <w:r w:rsidRPr="00A93438">
        <w:rPr>
          <w:szCs w:val="22"/>
        </w:rPr>
        <w:t>Fentanyl</w:t>
      </w:r>
    </w:p>
    <w:p w14:paraId="11FA56F0" w14:textId="77777777" w:rsidR="00761B48" w:rsidRPr="00A93438" w:rsidRDefault="00761B48">
      <w:pPr>
        <w:rPr>
          <w:noProof/>
          <w:szCs w:val="22"/>
        </w:rPr>
      </w:pPr>
    </w:p>
    <w:p w14:paraId="4BE5E032" w14:textId="77777777" w:rsidR="00761B48" w:rsidRPr="00A93438" w:rsidRDefault="00761B48">
      <w:pPr>
        <w:rPr>
          <w:noProof/>
          <w:szCs w:val="22"/>
        </w:rPr>
      </w:pPr>
    </w:p>
    <w:p w14:paraId="4CD6C20B" w14:textId="77777777" w:rsidR="00761B48" w:rsidRPr="00A93438" w:rsidRDefault="00761B48" w:rsidP="0076767F">
      <w:pPr>
        <w:pBdr>
          <w:top w:val="single" w:sz="4" w:space="1" w:color="auto"/>
          <w:left w:val="single" w:sz="4" w:space="4" w:color="auto"/>
          <w:bottom w:val="single" w:sz="4" w:space="1" w:color="auto"/>
          <w:right w:val="single" w:sz="4" w:space="4" w:color="auto"/>
        </w:pBdr>
        <w:ind w:left="567" w:hanging="567"/>
        <w:outlineLvl w:val="0"/>
        <w:rPr>
          <w:b/>
          <w:bCs/>
          <w:noProof/>
          <w:szCs w:val="22"/>
        </w:rPr>
      </w:pPr>
      <w:r w:rsidRPr="00A93438">
        <w:rPr>
          <w:b/>
          <w:bCs/>
          <w:noProof/>
          <w:szCs w:val="22"/>
        </w:rPr>
        <w:t>2.</w:t>
      </w:r>
      <w:r w:rsidRPr="00A93438">
        <w:rPr>
          <w:b/>
          <w:bCs/>
          <w:noProof/>
          <w:szCs w:val="22"/>
        </w:rPr>
        <w:tab/>
        <w:t>DEKLARASJON AV VIRKESTOFF(ER)</w:t>
      </w:r>
    </w:p>
    <w:p w14:paraId="65DEFEB4" w14:textId="77777777" w:rsidR="00761B48" w:rsidRPr="00A93438" w:rsidRDefault="00761B48">
      <w:pPr>
        <w:rPr>
          <w:noProof/>
          <w:szCs w:val="22"/>
        </w:rPr>
      </w:pPr>
    </w:p>
    <w:p w14:paraId="36DE3002" w14:textId="77777777" w:rsidR="00761B48" w:rsidRPr="00A93438" w:rsidRDefault="00761B48">
      <w:pPr>
        <w:rPr>
          <w:noProof/>
          <w:szCs w:val="22"/>
        </w:rPr>
      </w:pPr>
      <w:r w:rsidRPr="00A93438">
        <w:rPr>
          <w:szCs w:val="22"/>
        </w:rPr>
        <w:t>Hver bukkaltablett inneholder 800 mikrogram fentanyl (som sitrat).</w:t>
      </w:r>
    </w:p>
    <w:p w14:paraId="04E496CB" w14:textId="77777777" w:rsidR="00761B48" w:rsidRPr="00A93438" w:rsidRDefault="00761B48">
      <w:pPr>
        <w:rPr>
          <w:noProof/>
          <w:szCs w:val="22"/>
        </w:rPr>
      </w:pPr>
    </w:p>
    <w:p w14:paraId="5079A9F5" w14:textId="77777777" w:rsidR="00761B48" w:rsidRPr="00A93438" w:rsidRDefault="00761B48">
      <w:pPr>
        <w:rPr>
          <w:noProof/>
          <w:szCs w:val="22"/>
        </w:rPr>
      </w:pPr>
    </w:p>
    <w:p w14:paraId="667A0F64"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3.</w:t>
      </w:r>
      <w:r w:rsidRPr="00A93438">
        <w:rPr>
          <w:b/>
          <w:bCs/>
          <w:noProof/>
          <w:szCs w:val="22"/>
        </w:rPr>
        <w:tab/>
      </w:r>
      <w:r w:rsidRPr="00A93438">
        <w:rPr>
          <w:b/>
          <w:bCs/>
          <w:szCs w:val="22"/>
        </w:rPr>
        <w:t>LISTE OVER HJELPESTOFFER</w:t>
      </w:r>
    </w:p>
    <w:p w14:paraId="73AD650A" w14:textId="77777777" w:rsidR="00761B48" w:rsidRPr="00A93438" w:rsidRDefault="00761B48">
      <w:pPr>
        <w:rPr>
          <w:noProof/>
          <w:szCs w:val="22"/>
        </w:rPr>
      </w:pPr>
    </w:p>
    <w:p w14:paraId="5E0A182F" w14:textId="77777777" w:rsidR="00761B48" w:rsidRPr="00A93438" w:rsidRDefault="00761B48">
      <w:pPr>
        <w:rPr>
          <w:noProof/>
          <w:szCs w:val="22"/>
        </w:rPr>
      </w:pPr>
      <w:r w:rsidRPr="00A93438">
        <w:rPr>
          <w:szCs w:val="22"/>
        </w:rPr>
        <w:t>Inneholder natrium</w:t>
      </w:r>
      <w:r w:rsidR="00C22379" w:rsidRPr="00A93438">
        <w:rPr>
          <w:szCs w:val="22"/>
        </w:rPr>
        <w:t>. Se vedlegg for ytterligere informasjon.</w:t>
      </w:r>
    </w:p>
    <w:p w14:paraId="444E9E1D" w14:textId="77777777" w:rsidR="00761B48" w:rsidRPr="00A93438" w:rsidRDefault="00761B48">
      <w:pPr>
        <w:rPr>
          <w:noProof/>
          <w:szCs w:val="22"/>
        </w:rPr>
      </w:pPr>
    </w:p>
    <w:p w14:paraId="17148C9D" w14:textId="77777777" w:rsidR="00761B48" w:rsidRPr="00A93438" w:rsidRDefault="00761B48">
      <w:pPr>
        <w:rPr>
          <w:noProof/>
          <w:szCs w:val="22"/>
        </w:rPr>
      </w:pPr>
    </w:p>
    <w:p w14:paraId="0A6320DB"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4.</w:t>
      </w:r>
      <w:r w:rsidRPr="00A93438">
        <w:rPr>
          <w:b/>
          <w:bCs/>
          <w:noProof/>
          <w:szCs w:val="22"/>
        </w:rPr>
        <w:tab/>
      </w:r>
      <w:r w:rsidRPr="00A93438">
        <w:rPr>
          <w:b/>
          <w:bCs/>
          <w:szCs w:val="22"/>
        </w:rPr>
        <w:t>LEGEMIDDELFORM OG INNHOLD (PAKNINGSSTØRRELSE)</w:t>
      </w:r>
    </w:p>
    <w:p w14:paraId="17F01F6B" w14:textId="77777777" w:rsidR="00761B48" w:rsidRPr="00A93438" w:rsidRDefault="00761B48">
      <w:pPr>
        <w:rPr>
          <w:noProof/>
          <w:szCs w:val="22"/>
        </w:rPr>
      </w:pPr>
    </w:p>
    <w:p w14:paraId="71F205A3" w14:textId="77777777" w:rsidR="00761B48" w:rsidRPr="00A93438" w:rsidRDefault="00761B48">
      <w:pPr>
        <w:rPr>
          <w:szCs w:val="22"/>
        </w:rPr>
      </w:pPr>
      <w:r w:rsidRPr="00A93438">
        <w:rPr>
          <w:szCs w:val="22"/>
        </w:rPr>
        <w:t>4 bukkaltabletter</w:t>
      </w:r>
    </w:p>
    <w:p w14:paraId="6CCF4023" w14:textId="77777777" w:rsidR="00761B48" w:rsidRPr="00A93438" w:rsidRDefault="00761B48">
      <w:pPr>
        <w:rPr>
          <w:szCs w:val="22"/>
        </w:rPr>
      </w:pPr>
      <w:r w:rsidRPr="00A93438">
        <w:rPr>
          <w:szCs w:val="22"/>
          <w:highlight w:val="lightGray"/>
        </w:rPr>
        <w:t>28 bukkaltabletter</w:t>
      </w:r>
    </w:p>
    <w:p w14:paraId="65DC7DB7" w14:textId="77777777" w:rsidR="00761B48" w:rsidRPr="00A93438" w:rsidRDefault="00761B48">
      <w:pPr>
        <w:rPr>
          <w:noProof/>
          <w:szCs w:val="22"/>
        </w:rPr>
      </w:pPr>
    </w:p>
    <w:p w14:paraId="56CFD130" w14:textId="77777777" w:rsidR="00761B48" w:rsidRPr="00A93438" w:rsidRDefault="00761B48">
      <w:pPr>
        <w:rPr>
          <w:noProof/>
          <w:szCs w:val="22"/>
        </w:rPr>
      </w:pPr>
    </w:p>
    <w:p w14:paraId="7D98F401"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5.</w:t>
      </w:r>
      <w:r w:rsidRPr="00A93438">
        <w:rPr>
          <w:b/>
          <w:bCs/>
          <w:noProof/>
          <w:szCs w:val="22"/>
        </w:rPr>
        <w:tab/>
      </w:r>
      <w:r w:rsidRPr="00A93438">
        <w:rPr>
          <w:b/>
          <w:bCs/>
          <w:szCs w:val="22"/>
        </w:rPr>
        <w:t>ADMINISTRASJONSMÅTE OG ADMINISTRASJONSVEI(ER)</w:t>
      </w:r>
    </w:p>
    <w:p w14:paraId="6FD5B4D5" w14:textId="77777777" w:rsidR="00761B48" w:rsidRPr="00A93438" w:rsidRDefault="00761B48">
      <w:pPr>
        <w:rPr>
          <w:noProof/>
          <w:szCs w:val="22"/>
        </w:rPr>
      </w:pPr>
    </w:p>
    <w:p w14:paraId="748753ED" w14:textId="77777777" w:rsidR="000225D5" w:rsidRPr="00A93438" w:rsidRDefault="00211D1E">
      <w:pPr>
        <w:rPr>
          <w:szCs w:val="22"/>
        </w:rPr>
      </w:pPr>
      <w:r w:rsidRPr="00A93438">
        <w:rPr>
          <w:szCs w:val="22"/>
        </w:rPr>
        <w:t>Bruk i munnhulen</w:t>
      </w:r>
      <w:r w:rsidR="000225D5" w:rsidRPr="00A93438">
        <w:rPr>
          <w:szCs w:val="22"/>
        </w:rPr>
        <w:t>.</w:t>
      </w:r>
    </w:p>
    <w:p w14:paraId="06AB9161" w14:textId="77777777" w:rsidR="00761B48" w:rsidRPr="00A93438" w:rsidRDefault="00761B48">
      <w:pPr>
        <w:rPr>
          <w:noProof/>
          <w:szCs w:val="22"/>
        </w:rPr>
      </w:pPr>
      <w:r w:rsidRPr="00A93438">
        <w:rPr>
          <w:szCs w:val="22"/>
        </w:rPr>
        <w:t>Legges i bukkalhulen. Må ikke suges på, tygges eller svelges hel. Til oromukosal bruk. Les pakningsvedlegget før bruk.</w:t>
      </w:r>
    </w:p>
    <w:p w14:paraId="7EF4E776" w14:textId="77777777" w:rsidR="00761B48" w:rsidRPr="00A93438" w:rsidRDefault="00761B48">
      <w:pPr>
        <w:rPr>
          <w:noProof/>
          <w:szCs w:val="22"/>
        </w:rPr>
      </w:pPr>
    </w:p>
    <w:p w14:paraId="1460A709" w14:textId="77777777" w:rsidR="00761B48" w:rsidRPr="00A93438" w:rsidRDefault="00761B48">
      <w:pPr>
        <w:rPr>
          <w:noProof/>
          <w:szCs w:val="22"/>
        </w:rPr>
      </w:pPr>
    </w:p>
    <w:p w14:paraId="5AF4BFD6"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t>6.</w:t>
      </w:r>
      <w:r w:rsidRPr="00A93438">
        <w:rPr>
          <w:b/>
          <w:bCs/>
          <w:noProof/>
          <w:szCs w:val="22"/>
        </w:rPr>
        <w:tab/>
      </w:r>
      <w:r w:rsidRPr="00A93438">
        <w:rPr>
          <w:b/>
          <w:bCs/>
          <w:szCs w:val="22"/>
        </w:rPr>
        <w:t>ADVARSEL OM AT LEGEMIDLET SKAL OPPBEVARES UTILGJENGELIG FOR BARN</w:t>
      </w:r>
    </w:p>
    <w:p w14:paraId="7A705E17" w14:textId="77777777" w:rsidR="00761B48" w:rsidRPr="00A93438" w:rsidRDefault="00761B48">
      <w:pPr>
        <w:rPr>
          <w:noProof/>
          <w:szCs w:val="22"/>
        </w:rPr>
      </w:pPr>
    </w:p>
    <w:p w14:paraId="43D68108" w14:textId="77777777" w:rsidR="00761B48" w:rsidRPr="00A93438" w:rsidRDefault="00761B48">
      <w:pPr>
        <w:rPr>
          <w:b/>
          <w:bCs/>
          <w:noProof/>
          <w:szCs w:val="22"/>
        </w:rPr>
      </w:pPr>
      <w:r w:rsidRPr="00A93438">
        <w:rPr>
          <w:b/>
          <w:bCs/>
          <w:szCs w:val="22"/>
        </w:rPr>
        <w:t>Oppbevares utilgjengelig for barn.</w:t>
      </w:r>
    </w:p>
    <w:p w14:paraId="1720E04F" w14:textId="77777777" w:rsidR="00761B48" w:rsidRPr="00A93438" w:rsidRDefault="00761B48">
      <w:pPr>
        <w:rPr>
          <w:noProof/>
          <w:szCs w:val="22"/>
        </w:rPr>
      </w:pPr>
    </w:p>
    <w:p w14:paraId="6349E65A" w14:textId="77777777" w:rsidR="00761B48" w:rsidRPr="00A93438" w:rsidRDefault="00761B48">
      <w:pPr>
        <w:rPr>
          <w:noProof/>
          <w:szCs w:val="22"/>
        </w:rPr>
      </w:pPr>
    </w:p>
    <w:p w14:paraId="2516F89E"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7.</w:t>
      </w:r>
      <w:r w:rsidRPr="00A93438">
        <w:rPr>
          <w:b/>
          <w:bCs/>
          <w:noProof/>
          <w:szCs w:val="22"/>
        </w:rPr>
        <w:tab/>
      </w:r>
      <w:r w:rsidRPr="00A93438">
        <w:rPr>
          <w:b/>
          <w:bCs/>
          <w:szCs w:val="22"/>
        </w:rPr>
        <w:t>EVENTUELLE ANDRE SPESIELLE ADVARSLER</w:t>
      </w:r>
    </w:p>
    <w:p w14:paraId="7D4C8AC7" w14:textId="77777777" w:rsidR="00761B48" w:rsidRPr="00A93438" w:rsidRDefault="00761B48">
      <w:pPr>
        <w:rPr>
          <w:noProof/>
          <w:szCs w:val="22"/>
        </w:rPr>
      </w:pPr>
    </w:p>
    <w:p w14:paraId="7C74FC22" w14:textId="60C66A12" w:rsidR="00761B48" w:rsidRPr="00A93438" w:rsidRDefault="00761B48">
      <w:pPr>
        <w:rPr>
          <w:b/>
          <w:bCs/>
          <w:szCs w:val="22"/>
        </w:rPr>
      </w:pPr>
      <w:r w:rsidRPr="00A93438">
        <w:rPr>
          <w:b/>
          <w:bCs/>
          <w:szCs w:val="22"/>
        </w:rPr>
        <w:t xml:space="preserve">Dette preparatet må bare brukes av pasienter som </w:t>
      </w:r>
      <w:r w:rsidR="00C22379" w:rsidRPr="00A93438">
        <w:rPr>
          <w:b/>
          <w:bCs/>
          <w:szCs w:val="22"/>
        </w:rPr>
        <w:t xml:space="preserve">allerede får vedlikeholdsbehandling med opioider for kroniske kreftsmerter. </w:t>
      </w:r>
      <w:r w:rsidR="00C22379" w:rsidRPr="00A93438">
        <w:rPr>
          <w:bCs/>
          <w:szCs w:val="22"/>
        </w:rPr>
        <w:t>Les vedlegget for viktige advarsler og anvisninger</w:t>
      </w:r>
      <w:r w:rsidRPr="00A93438">
        <w:rPr>
          <w:bCs/>
          <w:szCs w:val="22"/>
        </w:rPr>
        <w:t>.</w:t>
      </w:r>
    </w:p>
    <w:p w14:paraId="2EF9B0B2" w14:textId="71319264" w:rsidR="00761B48" w:rsidRPr="00A93438" w:rsidRDefault="00761B48">
      <w:pPr>
        <w:rPr>
          <w:noProof/>
          <w:szCs w:val="22"/>
        </w:rPr>
      </w:pPr>
    </w:p>
    <w:p w14:paraId="15CA052F" w14:textId="09D80241" w:rsidR="0015453D" w:rsidRPr="00A93438" w:rsidRDefault="0015453D">
      <w:pPr>
        <w:rPr>
          <w:b/>
          <w:bCs/>
          <w:noProof/>
          <w:szCs w:val="22"/>
        </w:rPr>
      </w:pPr>
      <w:r w:rsidRPr="00A93438">
        <w:rPr>
          <w:b/>
          <w:bCs/>
          <w:noProof/>
          <w:szCs w:val="22"/>
        </w:rPr>
        <w:t>Utilsiktet bruk kan forårsake alvorlig skade og være dødelig.</w:t>
      </w:r>
    </w:p>
    <w:p w14:paraId="3EDB2C4A" w14:textId="77777777" w:rsidR="006105B0" w:rsidRPr="00A93438" w:rsidRDefault="006105B0">
      <w:pPr>
        <w:rPr>
          <w:b/>
          <w:bCs/>
          <w:noProof/>
          <w:szCs w:val="22"/>
        </w:rPr>
      </w:pPr>
    </w:p>
    <w:p w14:paraId="3BFC5862" w14:textId="77777777" w:rsidR="00761B48" w:rsidRPr="00A93438" w:rsidRDefault="00761B48">
      <w:pPr>
        <w:rPr>
          <w:noProof/>
          <w:szCs w:val="22"/>
        </w:rPr>
      </w:pPr>
    </w:p>
    <w:p w14:paraId="5AD77886" w14:textId="77777777" w:rsidR="00761B48" w:rsidRPr="00A93438" w:rsidRDefault="00761B48">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3438">
        <w:rPr>
          <w:b/>
          <w:bCs/>
          <w:noProof/>
          <w:szCs w:val="22"/>
        </w:rPr>
        <w:t>8.</w:t>
      </w:r>
      <w:r w:rsidRPr="00A93438">
        <w:rPr>
          <w:b/>
          <w:bCs/>
          <w:noProof/>
          <w:szCs w:val="22"/>
        </w:rPr>
        <w:tab/>
      </w:r>
      <w:r w:rsidRPr="00A93438">
        <w:rPr>
          <w:b/>
          <w:bCs/>
          <w:szCs w:val="22"/>
        </w:rPr>
        <w:t>UTLØPSDATO</w:t>
      </w:r>
    </w:p>
    <w:p w14:paraId="17378D1D" w14:textId="77777777" w:rsidR="00761B48" w:rsidRPr="00A93438" w:rsidRDefault="00761B48">
      <w:pPr>
        <w:rPr>
          <w:szCs w:val="22"/>
        </w:rPr>
      </w:pPr>
    </w:p>
    <w:p w14:paraId="492D629B" w14:textId="1BD2F0BB" w:rsidR="00A939CA" w:rsidRPr="00A93438" w:rsidRDefault="00A939CA" w:rsidP="00A939CA">
      <w:pPr>
        <w:rPr>
          <w:noProof/>
          <w:szCs w:val="22"/>
        </w:rPr>
      </w:pPr>
      <w:r w:rsidRPr="00A93438">
        <w:rPr>
          <w:szCs w:val="22"/>
        </w:rPr>
        <w:t>Utl.dato</w:t>
      </w:r>
    </w:p>
    <w:p w14:paraId="6D2CC2AD" w14:textId="77777777" w:rsidR="00761B48" w:rsidRPr="00A93438" w:rsidRDefault="00761B48">
      <w:pPr>
        <w:rPr>
          <w:noProof/>
          <w:szCs w:val="22"/>
        </w:rPr>
      </w:pPr>
    </w:p>
    <w:p w14:paraId="6935560A" w14:textId="77777777" w:rsidR="00761B48" w:rsidRPr="00A93438" w:rsidRDefault="00761B48">
      <w:pPr>
        <w:rPr>
          <w:noProof/>
          <w:szCs w:val="22"/>
        </w:rPr>
      </w:pPr>
    </w:p>
    <w:p w14:paraId="3E32ACC0" w14:textId="77777777" w:rsidR="00761B48" w:rsidRPr="00A93438" w:rsidRDefault="00761B48" w:rsidP="007F4A1A">
      <w:pPr>
        <w:keepNext/>
        <w:keepLines/>
        <w:pBdr>
          <w:top w:val="single" w:sz="4" w:space="1" w:color="auto"/>
          <w:left w:val="single" w:sz="4" w:space="4" w:color="auto"/>
          <w:bottom w:val="single" w:sz="4" w:space="1" w:color="auto"/>
          <w:right w:val="single" w:sz="4" w:space="4" w:color="auto"/>
        </w:pBdr>
        <w:ind w:left="567" w:hanging="567"/>
        <w:outlineLvl w:val="0"/>
        <w:rPr>
          <w:noProof/>
          <w:szCs w:val="22"/>
        </w:rPr>
      </w:pPr>
      <w:r w:rsidRPr="00A93438">
        <w:rPr>
          <w:b/>
          <w:bCs/>
          <w:noProof/>
          <w:szCs w:val="22"/>
        </w:rPr>
        <w:lastRenderedPageBreak/>
        <w:t>9.</w:t>
      </w:r>
      <w:r w:rsidRPr="00A93438">
        <w:rPr>
          <w:b/>
          <w:bCs/>
          <w:noProof/>
          <w:szCs w:val="22"/>
        </w:rPr>
        <w:tab/>
      </w:r>
      <w:r w:rsidRPr="00A93438">
        <w:rPr>
          <w:b/>
          <w:bCs/>
          <w:szCs w:val="22"/>
        </w:rPr>
        <w:t>OPPBEVARINGSBETINGELSER</w:t>
      </w:r>
    </w:p>
    <w:p w14:paraId="391A29E7" w14:textId="77777777" w:rsidR="00761B48" w:rsidRPr="00A93438" w:rsidRDefault="00761B48" w:rsidP="007F4A1A">
      <w:pPr>
        <w:keepNext/>
        <w:keepLines/>
        <w:rPr>
          <w:noProof/>
          <w:szCs w:val="22"/>
        </w:rPr>
      </w:pPr>
    </w:p>
    <w:p w14:paraId="3BC648D4" w14:textId="77777777" w:rsidR="00761B48" w:rsidRPr="00A93438" w:rsidRDefault="00761B48" w:rsidP="007F4A1A">
      <w:pPr>
        <w:keepNext/>
        <w:keepLines/>
        <w:rPr>
          <w:noProof/>
          <w:szCs w:val="22"/>
        </w:rPr>
      </w:pPr>
      <w:r w:rsidRPr="00A93438">
        <w:rPr>
          <w:szCs w:val="22"/>
        </w:rPr>
        <w:t>Oppbevares i originalpakningen for å beskytte mot fuktighet.</w:t>
      </w:r>
    </w:p>
    <w:p w14:paraId="40E4B28D" w14:textId="77777777" w:rsidR="00761B48" w:rsidRPr="00A93438" w:rsidRDefault="00761B48">
      <w:pPr>
        <w:rPr>
          <w:noProof/>
          <w:szCs w:val="22"/>
        </w:rPr>
      </w:pPr>
    </w:p>
    <w:p w14:paraId="20A29448" w14:textId="77777777" w:rsidR="00761B48" w:rsidRPr="00A93438" w:rsidRDefault="00761B48">
      <w:pPr>
        <w:rPr>
          <w:noProof/>
          <w:szCs w:val="22"/>
        </w:rPr>
      </w:pPr>
    </w:p>
    <w:p w14:paraId="181F4575"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b/>
          <w:bCs/>
          <w:noProof/>
          <w:szCs w:val="22"/>
        </w:rPr>
      </w:pPr>
      <w:r w:rsidRPr="00A93438">
        <w:rPr>
          <w:b/>
          <w:bCs/>
          <w:noProof/>
          <w:szCs w:val="22"/>
        </w:rPr>
        <w:t>10.</w:t>
      </w:r>
      <w:r w:rsidRPr="00A93438">
        <w:rPr>
          <w:b/>
          <w:bCs/>
          <w:noProof/>
          <w:szCs w:val="22"/>
        </w:rPr>
        <w:tab/>
      </w:r>
      <w:r w:rsidRPr="00A93438">
        <w:rPr>
          <w:b/>
          <w:bCs/>
          <w:szCs w:val="22"/>
        </w:rPr>
        <w:t>EVENTUELLE SPESIELLE FORHOLDSREGLER VED DESTRUKSJON AV UBRUKTE LEGEMIDLER ELLER AVFALL</w:t>
      </w:r>
    </w:p>
    <w:p w14:paraId="02B84EEF" w14:textId="77777777" w:rsidR="00761B48" w:rsidRPr="00A93438" w:rsidRDefault="00761B48">
      <w:pPr>
        <w:rPr>
          <w:noProof/>
          <w:szCs w:val="22"/>
        </w:rPr>
      </w:pPr>
    </w:p>
    <w:p w14:paraId="73B8C77D" w14:textId="77777777" w:rsidR="00761B48" w:rsidRPr="00A93438" w:rsidRDefault="00761B48">
      <w:pPr>
        <w:rPr>
          <w:noProof/>
          <w:szCs w:val="22"/>
        </w:rPr>
      </w:pPr>
    </w:p>
    <w:p w14:paraId="12CA0E1C"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b/>
          <w:bCs/>
          <w:noProof/>
          <w:szCs w:val="22"/>
        </w:rPr>
      </w:pPr>
      <w:r w:rsidRPr="00A93438">
        <w:rPr>
          <w:b/>
          <w:bCs/>
          <w:noProof/>
          <w:szCs w:val="22"/>
        </w:rPr>
        <w:t>11.</w:t>
      </w:r>
      <w:r w:rsidRPr="00A93438">
        <w:rPr>
          <w:b/>
          <w:bCs/>
          <w:noProof/>
          <w:szCs w:val="22"/>
        </w:rPr>
        <w:tab/>
      </w:r>
      <w:r w:rsidRPr="00A93438">
        <w:rPr>
          <w:b/>
          <w:bCs/>
          <w:szCs w:val="22"/>
        </w:rPr>
        <w:t>NAVN OG ADRESSE PÅ INNEHAVEREN AV MARKEDSFØRINGSTILLATELSEN</w:t>
      </w:r>
    </w:p>
    <w:p w14:paraId="6C8C10C6" w14:textId="77777777" w:rsidR="00761B48" w:rsidRPr="00A93438" w:rsidRDefault="00761B48">
      <w:pPr>
        <w:rPr>
          <w:noProof/>
          <w:szCs w:val="22"/>
        </w:rPr>
      </w:pPr>
    </w:p>
    <w:p w14:paraId="546C7C81" w14:textId="77777777" w:rsidR="00C4259A" w:rsidRPr="00A93438" w:rsidRDefault="00CB7BFC" w:rsidP="00C4259A">
      <w:pPr>
        <w:rPr>
          <w:szCs w:val="22"/>
        </w:rPr>
      </w:pPr>
      <w:r w:rsidRPr="00A93438">
        <w:rPr>
          <w:szCs w:val="22"/>
        </w:rPr>
        <w:t xml:space="preserve">TEVA B.V. Swensweg 5 2031 GA Haarlem </w:t>
      </w:r>
      <w:r w:rsidR="00C4259A" w:rsidRPr="00A93438">
        <w:rPr>
          <w:szCs w:val="22"/>
        </w:rPr>
        <w:t xml:space="preserve">Nederland </w:t>
      </w:r>
    </w:p>
    <w:p w14:paraId="60F15560" w14:textId="77777777" w:rsidR="00761B48" w:rsidRPr="00A93438" w:rsidRDefault="00761B48">
      <w:pPr>
        <w:rPr>
          <w:noProof/>
          <w:szCs w:val="22"/>
        </w:rPr>
      </w:pPr>
    </w:p>
    <w:p w14:paraId="25652F06" w14:textId="77777777" w:rsidR="00761B48" w:rsidRPr="00A93438" w:rsidRDefault="00761B48">
      <w:pPr>
        <w:rPr>
          <w:noProof/>
          <w:szCs w:val="22"/>
        </w:rPr>
      </w:pPr>
    </w:p>
    <w:p w14:paraId="35C9C947"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12.</w:t>
      </w:r>
      <w:r w:rsidRPr="00A93438">
        <w:rPr>
          <w:b/>
          <w:bCs/>
          <w:noProof/>
          <w:szCs w:val="22"/>
        </w:rPr>
        <w:tab/>
      </w:r>
      <w:r w:rsidRPr="00A93438">
        <w:rPr>
          <w:b/>
          <w:bCs/>
          <w:szCs w:val="22"/>
        </w:rPr>
        <w:t>MARKEDSFØRINGSTILLATELSESNUMMER</w:t>
      </w:r>
      <w:r w:rsidR="00D268C5" w:rsidRPr="00A93438">
        <w:rPr>
          <w:b/>
          <w:bCs/>
          <w:szCs w:val="22"/>
        </w:rPr>
        <w:t xml:space="preserve"> </w:t>
      </w:r>
      <w:r w:rsidRPr="00A93438">
        <w:rPr>
          <w:b/>
          <w:bCs/>
          <w:szCs w:val="22"/>
        </w:rPr>
        <w:t>(NUMRE)</w:t>
      </w:r>
      <w:r w:rsidRPr="00A93438">
        <w:rPr>
          <w:b/>
          <w:bCs/>
          <w:noProof/>
          <w:szCs w:val="22"/>
        </w:rPr>
        <w:t xml:space="preserve"> </w:t>
      </w:r>
    </w:p>
    <w:p w14:paraId="193B894E" w14:textId="77777777" w:rsidR="00761B48" w:rsidRPr="00A93438" w:rsidRDefault="00761B48">
      <w:pPr>
        <w:rPr>
          <w:noProof/>
          <w:szCs w:val="22"/>
        </w:rPr>
      </w:pPr>
    </w:p>
    <w:p w14:paraId="1C0F2704" w14:textId="77777777" w:rsidR="00FA73B0" w:rsidRPr="00A93438" w:rsidRDefault="00FA73B0" w:rsidP="00FA73B0">
      <w:pPr>
        <w:rPr>
          <w:szCs w:val="22"/>
        </w:rPr>
      </w:pPr>
      <w:r w:rsidRPr="00A93438">
        <w:rPr>
          <w:szCs w:val="22"/>
        </w:rPr>
        <w:t>EU/1/08/441/009/NO</w:t>
      </w:r>
    </w:p>
    <w:p w14:paraId="0C588857" w14:textId="77777777" w:rsidR="00FA73B0" w:rsidRPr="00A93438" w:rsidRDefault="00FA73B0" w:rsidP="00FA73B0">
      <w:pPr>
        <w:rPr>
          <w:szCs w:val="22"/>
        </w:rPr>
      </w:pPr>
      <w:r w:rsidRPr="00A93438">
        <w:rPr>
          <w:szCs w:val="22"/>
        </w:rPr>
        <w:t>EU/1/08/441/010/NO</w:t>
      </w:r>
    </w:p>
    <w:p w14:paraId="3B733AD0" w14:textId="77777777" w:rsidR="00FA73B0" w:rsidRPr="00A93438" w:rsidRDefault="00FA73B0" w:rsidP="00FA73B0">
      <w:pPr>
        <w:rPr>
          <w:szCs w:val="22"/>
        </w:rPr>
      </w:pPr>
    </w:p>
    <w:p w14:paraId="4EA402CC" w14:textId="77777777" w:rsidR="00FA73B0" w:rsidRPr="00A93438" w:rsidRDefault="00FA73B0" w:rsidP="00FA73B0">
      <w:pPr>
        <w:rPr>
          <w:szCs w:val="22"/>
        </w:rPr>
      </w:pPr>
    </w:p>
    <w:p w14:paraId="050C1FA9"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13.</w:t>
      </w:r>
      <w:r w:rsidRPr="00A93438">
        <w:rPr>
          <w:b/>
          <w:bCs/>
          <w:noProof/>
          <w:szCs w:val="22"/>
        </w:rPr>
        <w:tab/>
      </w:r>
      <w:r w:rsidRPr="00A93438">
        <w:rPr>
          <w:b/>
          <w:bCs/>
          <w:szCs w:val="22"/>
        </w:rPr>
        <w:t>PRODUKSJONSNUMMER</w:t>
      </w:r>
    </w:p>
    <w:p w14:paraId="3D2737D0" w14:textId="77777777" w:rsidR="00761B48" w:rsidRPr="00A93438" w:rsidRDefault="00761B48">
      <w:pPr>
        <w:rPr>
          <w:noProof/>
          <w:szCs w:val="22"/>
        </w:rPr>
      </w:pPr>
    </w:p>
    <w:p w14:paraId="249500DA" w14:textId="0669E79D" w:rsidR="00761B48" w:rsidRPr="00A93438" w:rsidRDefault="00761B48">
      <w:pPr>
        <w:rPr>
          <w:noProof/>
          <w:szCs w:val="22"/>
        </w:rPr>
      </w:pPr>
      <w:r w:rsidRPr="00A93438">
        <w:rPr>
          <w:szCs w:val="22"/>
        </w:rPr>
        <w:t>Batch</w:t>
      </w:r>
    </w:p>
    <w:p w14:paraId="034E8051" w14:textId="77777777" w:rsidR="00761B48" w:rsidRPr="00A93438" w:rsidRDefault="00761B48">
      <w:pPr>
        <w:rPr>
          <w:noProof/>
          <w:szCs w:val="22"/>
        </w:rPr>
      </w:pPr>
    </w:p>
    <w:p w14:paraId="759D6416" w14:textId="77777777" w:rsidR="00761B48" w:rsidRPr="00A93438" w:rsidRDefault="00761B48">
      <w:pPr>
        <w:rPr>
          <w:noProof/>
          <w:szCs w:val="22"/>
        </w:rPr>
      </w:pPr>
    </w:p>
    <w:p w14:paraId="321596D5"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14.</w:t>
      </w:r>
      <w:r w:rsidRPr="00A93438">
        <w:rPr>
          <w:b/>
          <w:bCs/>
          <w:noProof/>
          <w:szCs w:val="22"/>
        </w:rPr>
        <w:tab/>
      </w:r>
      <w:r w:rsidRPr="00A93438">
        <w:rPr>
          <w:b/>
          <w:bCs/>
          <w:szCs w:val="22"/>
        </w:rPr>
        <w:t>GENERELL KLASSIFIKASJON FOR UTLEVERING</w:t>
      </w:r>
    </w:p>
    <w:p w14:paraId="01483715" w14:textId="77777777" w:rsidR="00761B48" w:rsidRPr="00A93438" w:rsidRDefault="00761B48">
      <w:pPr>
        <w:rPr>
          <w:noProof/>
          <w:szCs w:val="22"/>
        </w:rPr>
      </w:pPr>
    </w:p>
    <w:p w14:paraId="4A75E1F7" w14:textId="77777777" w:rsidR="00761B48" w:rsidRPr="00A93438" w:rsidRDefault="00761B48">
      <w:pPr>
        <w:rPr>
          <w:noProof/>
          <w:szCs w:val="22"/>
        </w:rPr>
      </w:pPr>
      <w:r w:rsidRPr="00A93438">
        <w:rPr>
          <w:szCs w:val="22"/>
        </w:rPr>
        <w:t>Reseptpliktig legemiddel</w:t>
      </w:r>
    </w:p>
    <w:p w14:paraId="276AA98F" w14:textId="77777777" w:rsidR="00761B48" w:rsidRPr="00A93438" w:rsidRDefault="00761B48">
      <w:pPr>
        <w:rPr>
          <w:noProof/>
          <w:szCs w:val="22"/>
        </w:rPr>
      </w:pPr>
    </w:p>
    <w:p w14:paraId="41F7964F" w14:textId="77777777" w:rsidR="00761B48" w:rsidRPr="00A93438" w:rsidRDefault="00761B48">
      <w:pPr>
        <w:rPr>
          <w:noProof/>
          <w:szCs w:val="22"/>
        </w:rPr>
      </w:pPr>
    </w:p>
    <w:p w14:paraId="524E39DA"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15.</w:t>
      </w:r>
      <w:r w:rsidRPr="00A93438">
        <w:rPr>
          <w:b/>
          <w:bCs/>
          <w:noProof/>
          <w:szCs w:val="22"/>
        </w:rPr>
        <w:tab/>
      </w:r>
      <w:r w:rsidRPr="00A93438">
        <w:rPr>
          <w:b/>
          <w:bCs/>
          <w:szCs w:val="22"/>
        </w:rPr>
        <w:t>BRUKSANVISNING</w:t>
      </w:r>
    </w:p>
    <w:p w14:paraId="1E0E4247" w14:textId="77777777" w:rsidR="00761B48" w:rsidRPr="00A93438" w:rsidRDefault="00761B48">
      <w:pPr>
        <w:rPr>
          <w:noProof/>
          <w:szCs w:val="22"/>
        </w:rPr>
      </w:pPr>
    </w:p>
    <w:p w14:paraId="24116EB8" w14:textId="77777777" w:rsidR="00761B48" w:rsidRPr="00A93438" w:rsidRDefault="00761B48">
      <w:pPr>
        <w:rPr>
          <w:noProof/>
          <w:szCs w:val="22"/>
        </w:rPr>
      </w:pPr>
    </w:p>
    <w:p w14:paraId="4BD142EA" w14:textId="77777777" w:rsidR="00761B48" w:rsidRPr="00A93438" w:rsidRDefault="00761B48">
      <w:pPr>
        <w:pBdr>
          <w:top w:val="single" w:sz="4" w:space="1" w:color="auto"/>
          <w:left w:val="single" w:sz="4" w:space="4" w:color="auto"/>
          <w:bottom w:val="single" w:sz="4" w:space="1" w:color="auto"/>
          <w:right w:val="single" w:sz="4" w:space="4" w:color="auto"/>
        </w:pBdr>
        <w:outlineLvl w:val="0"/>
        <w:rPr>
          <w:noProof/>
          <w:szCs w:val="22"/>
        </w:rPr>
      </w:pPr>
      <w:r w:rsidRPr="00A93438">
        <w:rPr>
          <w:b/>
          <w:bCs/>
          <w:noProof/>
          <w:szCs w:val="22"/>
        </w:rPr>
        <w:t>16.</w:t>
      </w:r>
      <w:r w:rsidRPr="00A93438">
        <w:rPr>
          <w:b/>
          <w:bCs/>
          <w:noProof/>
          <w:szCs w:val="22"/>
        </w:rPr>
        <w:tab/>
      </w:r>
      <w:r w:rsidRPr="00A93438">
        <w:rPr>
          <w:b/>
          <w:bCs/>
          <w:szCs w:val="22"/>
        </w:rPr>
        <w:t>INFORMASJON PÅ BLINDESKRIFT</w:t>
      </w:r>
    </w:p>
    <w:p w14:paraId="3600DC15" w14:textId="77777777" w:rsidR="00761B48" w:rsidRPr="00A93438" w:rsidRDefault="00761B48">
      <w:pPr>
        <w:rPr>
          <w:noProof/>
          <w:szCs w:val="22"/>
          <w:shd w:val="clear" w:color="auto" w:fill="CCCCCC"/>
        </w:rPr>
      </w:pPr>
    </w:p>
    <w:p w14:paraId="5A07D9A2" w14:textId="77777777" w:rsidR="00761B48" w:rsidRPr="00A93438" w:rsidRDefault="00761B48">
      <w:pPr>
        <w:rPr>
          <w:noProof/>
          <w:szCs w:val="22"/>
          <w:shd w:val="clear" w:color="auto" w:fill="CCCCCC"/>
        </w:rPr>
      </w:pPr>
      <w:r w:rsidRPr="00A93438">
        <w:rPr>
          <w:szCs w:val="22"/>
        </w:rPr>
        <w:t>Effentora 800</w:t>
      </w:r>
    </w:p>
    <w:p w14:paraId="7A350B0B" w14:textId="77777777" w:rsidR="00951AD6" w:rsidRPr="00A93438" w:rsidRDefault="00951AD6" w:rsidP="00951AD6">
      <w:pPr>
        <w:rPr>
          <w:szCs w:val="22"/>
        </w:rPr>
      </w:pPr>
    </w:p>
    <w:p w14:paraId="5FF5941D" w14:textId="77777777" w:rsidR="00951AD6" w:rsidRPr="00A93438" w:rsidRDefault="00951AD6" w:rsidP="00951AD6">
      <w:pPr>
        <w:rPr>
          <w:szCs w:val="22"/>
        </w:rPr>
      </w:pPr>
    </w:p>
    <w:p w14:paraId="6B4004C2" w14:textId="77777777" w:rsidR="00951AD6" w:rsidRPr="00A93438" w:rsidRDefault="00951AD6" w:rsidP="00951AD6">
      <w:pPr>
        <w:pBdr>
          <w:top w:val="single" w:sz="4" w:space="1" w:color="auto"/>
          <w:left w:val="single" w:sz="4" w:space="4" w:color="auto"/>
          <w:bottom w:val="single" w:sz="4" w:space="1" w:color="auto"/>
          <w:right w:val="single" w:sz="4" w:space="4" w:color="auto"/>
        </w:pBdr>
        <w:rPr>
          <w:b/>
          <w:szCs w:val="22"/>
          <w:u w:val="single"/>
        </w:rPr>
      </w:pPr>
      <w:r w:rsidRPr="00A93438">
        <w:rPr>
          <w:b/>
          <w:szCs w:val="22"/>
        </w:rPr>
        <w:t>17.</w:t>
      </w:r>
      <w:r w:rsidRPr="00A93438">
        <w:rPr>
          <w:b/>
          <w:szCs w:val="22"/>
        </w:rPr>
        <w:tab/>
        <w:t>SIKKERHETSANORDNING (UNIK IDENTITET) – TODIMENSJONAL STREKKODE</w:t>
      </w:r>
    </w:p>
    <w:p w14:paraId="120379B8" w14:textId="77777777" w:rsidR="00951AD6" w:rsidRPr="00A93438" w:rsidRDefault="00951AD6" w:rsidP="00951AD6">
      <w:pPr>
        <w:rPr>
          <w:szCs w:val="22"/>
        </w:rPr>
      </w:pPr>
    </w:p>
    <w:p w14:paraId="2A614968" w14:textId="77777777" w:rsidR="00951AD6" w:rsidRPr="00A93438" w:rsidRDefault="00951AD6" w:rsidP="00951AD6">
      <w:pPr>
        <w:rPr>
          <w:szCs w:val="22"/>
          <w:highlight w:val="lightGray"/>
        </w:rPr>
      </w:pPr>
      <w:r w:rsidRPr="00A93438">
        <w:rPr>
          <w:szCs w:val="22"/>
          <w:highlight w:val="lightGray"/>
        </w:rPr>
        <w:t>Todimensjonal strekkode, inkludert unik identitet</w:t>
      </w:r>
    </w:p>
    <w:p w14:paraId="7149F225" w14:textId="77777777" w:rsidR="00951AD6" w:rsidRPr="00A93438" w:rsidRDefault="00951AD6" w:rsidP="00951AD6">
      <w:pPr>
        <w:rPr>
          <w:szCs w:val="22"/>
        </w:rPr>
      </w:pPr>
    </w:p>
    <w:p w14:paraId="3CDB6DB4" w14:textId="77777777" w:rsidR="00951AD6" w:rsidRPr="00A93438" w:rsidRDefault="00951AD6" w:rsidP="00951AD6">
      <w:pPr>
        <w:rPr>
          <w:szCs w:val="22"/>
        </w:rPr>
      </w:pPr>
    </w:p>
    <w:p w14:paraId="490C5A66" w14:textId="77777777" w:rsidR="00951AD6" w:rsidRPr="00A93438" w:rsidRDefault="00951AD6" w:rsidP="002C08C1">
      <w:pPr>
        <w:keepNext/>
        <w:pBdr>
          <w:top w:val="single" w:sz="4" w:space="1" w:color="auto"/>
          <w:left w:val="single" w:sz="4" w:space="4" w:color="auto"/>
          <w:bottom w:val="single" w:sz="4" w:space="1" w:color="auto"/>
          <w:right w:val="single" w:sz="4" w:space="4" w:color="auto"/>
        </w:pBdr>
        <w:ind w:left="567" w:hanging="567"/>
        <w:rPr>
          <w:b/>
          <w:szCs w:val="22"/>
          <w:u w:val="single"/>
        </w:rPr>
      </w:pPr>
      <w:r w:rsidRPr="00A93438">
        <w:rPr>
          <w:b/>
          <w:szCs w:val="22"/>
        </w:rPr>
        <w:t>18.</w:t>
      </w:r>
      <w:r w:rsidRPr="00A93438">
        <w:rPr>
          <w:b/>
          <w:szCs w:val="22"/>
        </w:rPr>
        <w:tab/>
        <w:t xml:space="preserve">SIKKERHETSANORDNING (UNIK IDENTITET) – I ET FORMAT LESBART FOR MENNESKER </w:t>
      </w:r>
    </w:p>
    <w:p w14:paraId="79F4C3E2" w14:textId="77777777" w:rsidR="00951AD6" w:rsidRPr="00A93438" w:rsidRDefault="00951AD6" w:rsidP="002C08C1">
      <w:pPr>
        <w:keepNext/>
        <w:rPr>
          <w:szCs w:val="22"/>
        </w:rPr>
      </w:pPr>
    </w:p>
    <w:p w14:paraId="3E0BA438" w14:textId="77777777" w:rsidR="00951AD6" w:rsidRPr="00A93438" w:rsidRDefault="00951AD6" w:rsidP="002C08C1">
      <w:pPr>
        <w:keepNext/>
        <w:rPr>
          <w:szCs w:val="22"/>
        </w:rPr>
      </w:pPr>
      <w:r w:rsidRPr="00A93438">
        <w:rPr>
          <w:szCs w:val="22"/>
        </w:rPr>
        <w:t>PC:</w:t>
      </w:r>
    </w:p>
    <w:p w14:paraId="5FA7E091" w14:textId="77777777" w:rsidR="00951AD6" w:rsidRPr="00A93438" w:rsidRDefault="00951AD6" w:rsidP="002C08C1">
      <w:pPr>
        <w:keepNext/>
        <w:rPr>
          <w:color w:val="000000"/>
          <w:szCs w:val="22"/>
        </w:rPr>
      </w:pPr>
      <w:r w:rsidRPr="00A93438">
        <w:rPr>
          <w:szCs w:val="22"/>
        </w:rPr>
        <w:t>SN:</w:t>
      </w:r>
    </w:p>
    <w:p w14:paraId="465F0DEA" w14:textId="77777777" w:rsidR="00761B48" w:rsidRPr="00A93438" w:rsidRDefault="00951AD6" w:rsidP="00951AD6">
      <w:pPr>
        <w:rPr>
          <w:b/>
          <w:bCs/>
          <w:noProof/>
          <w:szCs w:val="22"/>
        </w:rPr>
      </w:pPr>
      <w:r w:rsidRPr="00A93438">
        <w:rPr>
          <w:szCs w:val="22"/>
        </w:rPr>
        <w:t>NN:</w:t>
      </w:r>
      <w:r w:rsidR="00761B48" w:rsidRPr="00A93438">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41B83C8E" w14:textId="77777777">
        <w:trPr>
          <w:trHeight w:val="785"/>
        </w:trPr>
        <w:tc>
          <w:tcPr>
            <w:tcW w:w="9287" w:type="dxa"/>
          </w:tcPr>
          <w:p w14:paraId="47A5B1C9" w14:textId="77777777" w:rsidR="00761B48" w:rsidRPr="00A93438" w:rsidRDefault="00761B48">
            <w:pPr>
              <w:rPr>
                <w:b/>
                <w:bCs/>
                <w:noProof/>
                <w:szCs w:val="22"/>
              </w:rPr>
            </w:pPr>
            <w:r w:rsidRPr="00A93438">
              <w:rPr>
                <w:b/>
                <w:bCs/>
                <w:szCs w:val="22"/>
              </w:rPr>
              <w:lastRenderedPageBreak/>
              <w:t>MINSTEKRAV TIL OPPLYSNINGER SOM SKAL ANGIS PÅ GJENNOMTRYKKSPAKNINGER (BLISTER)</w:t>
            </w:r>
          </w:p>
          <w:p w14:paraId="3AA23573" w14:textId="77777777" w:rsidR="00761B48" w:rsidRPr="00A93438" w:rsidRDefault="00761B48">
            <w:pPr>
              <w:rPr>
                <w:b/>
                <w:bCs/>
                <w:noProof/>
                <w:szCs w:val="22"/>
              </w:rPr>
            </w:pPr>
          </w:p>
          <w:p w14:paraId="7BE956EA" w14:textId="77777777" w:rsidR="00761B48" w:rsidRPr="00A93438" w:rsidRDefault="00761B48">
            <w:pPr>
              <w:rPr>
                <w:szCs w:val="22"/>
              </w:rPr>
            </w:pPr>
            <w:r w:rsidRPr="00A93438">
              <w:rPr>
                <w:b/>
                <w:bCs/>
                <w:szCs w:val="22"/>
              </w:rPr>
              <w:t>GJENNOMTRYKKSPAKNING MED 4 TABLETTER</w:t>
            </w:r>
          </w:p>
        </w:tc>
      </w:tr>
    </w:tbl>
    <w:p w14:paraId="53F7DCA4" w14:textId="77777777" w:rsidR="00761B48" w:rsidRPr="00A93438" w:rsidRDefault="00761B48">
      <w:pPr>
        <w:rPr>
          <w:b/>
          <w:bCs/>
          <w:noProof/>
          <w:szCs w:val="22"/>
        </w:rPr>
      </w:pPr>
    </w:p>
    <w:p w14:paraId="66D85D3D"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1592D950" w14:textId="77777777">
        <w:tc>
          <w:tcPr>
            <w:tcW w:w="9287" w:type="dxa"/>
          </w:tcPr>
          <w:p w14:paraId="157DC8F3" w14:textId="77777777" w:rsidR="00761B48" w:rsidRPr="00A93438" w:rsidRDefault="00761B48">
            <w:pPr>
              <w:tabs>
                <w:tab w:val="left" w:pos="142"/>
              </w:tabs>
              <w:ind w:left="567" w:hanging="567"/>
              <w:rPr>
                <w:szCs w:val="22"/>
              </w:rPr>
            </w:pPr>
            <w:r w:rsidRPr="00A93438">
              <w:rPr>
                <w:b/>
                <w:bCs/>
                <w:noProof/>
                <w:szCs w:val="22"/>
              </w:rPr>
              <w:t>1.</w:t>
            </w:r>
            <w:r w:rsidRPr="00A93438">
              <w:rPr>
                <w:b/>
                <w:bCs/>
                <w:noProof/>
                <w:szCs w:val="22"/>
              </w:rPr>
              <w:tab/>
            </w:r>
            <w:r w:rsidRPr="00A93438">
              <w:rPr>
                <w:b/>
                <w:bCs/>
                <w:szCs w:val="22"/>
              </w:rPr>
              <w:t>LEGEMIDLETS NAVN</w:t>
            </w:r>
          </w:p>
        </w:tc>
      </w:tr>
    </w:tbl>
    <w:p w14:paraId="3DA78D08" w14:textId="77777777" w:rsidR="00761B48" w:rsidRPr="00A93438" w:rsidRDefault="00761B48">
      <w:pPr>
        <w:rPr>
          <w:noProof/>
          <w:szCs w:val="22"/>
        </w:rPr>
      </w:pPr>
    </w:p>
    <w:p w14:paraId="5FDA43DF" w14:textId="77777777" w:rsidR="00761B48" w:rsidRPr="00A93438" w:rsidRDefault="00761B48">
      <w:pPr>
        <w:rPr>
          <w:szCs w:val="22"/>
        </w:rPr>
      </w:pPr>
      <w:r w:rsidRPr="00A93438">
        <w:rPr>
          <w:szCs w:val="22"/>
        </w:rPr>
        <w:t>Effentora 800 mikrogram bukkaltabletter</w:t>
      </w:r>
    </w:p>
    <w:p w14:paraId="536AA54A" w14:textId="77777777" w:rsidR="00761B48" w:rsidRPr="00A93438" w:rsidRDefault="00761B48">
      <w:pPr>
        <w:rPr>
          <w:szCs w:val="22"/>
        </w:rPr>
      </w:pPr>
      <w:r w:rsidRPr="00A93438">
        <w:rPr>
          <w:szCs w:val="22"/>
        </w:rPr>
        <w:t>Fentanyl</w:t>
      </w:r>
    </w:p>
    <w:p w14:paraId="3D53FB93" w14:textId="77777777" w:rsidR="00761B48" w:rsidRPr="00A93438" w:rsidRDefault="00761B48">
      <w:pPr>
        <w:rPr>
          <w:b/>
          <w:bCs/>
          <w:noProof/>
          <w:szCs w:val="22"/>
        </w:rPr>
      </w:pPr>
    </w:p>
    <w:p w14:paraId="59E6FB43"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3A7C422B" w14:textId="77777777">
        <w:tc>
          <w:tcPr>
            <w:tcW w:w="9287" w:type="dxa"/>
          </w:tcPr>
          <w:p w14:paraId="0D421069" w14:textId="77777777" w:rsidR="00761B48" w:rsidRPr="00A93438" w:rsidRDefault="00761B48">
            <w:pPr>
              <w:tabs>
                <w:tab w:val="left" w:pos="142"/>
              </w:tabs>
              <w:ind w:left="567" w:hanging="567"/>
              <w:rPr>
                <w:szCs w:val="22"/>
              </w:rPr>
            </w:pPr>
            <w:r w:rsidRPr="00A93438">
              <w:rPr>
                <w:b/>
                <w:bCs/>
                <w:noProof/>
                <w:szCs w:val="22"/>
              </w:rPr>
              <w:t>2.</w:t>
            </w:r>
            <w:r w:rsidRPr="00A93438">
              <w:rPr>
                <w:b/>
                <w:bCs/>
                <w:noProof/>
                <w:szCs w:val="22"/>
              </w:rPr>
              <w:tab/>
            </w:r>
            <w:r w:rsidRPr="00A93438">
              <w:rPr>
                <w:b/>
                <w:bCs/>
                <w:szCs w:val="22"/>
              </w:rPr>
              <w:t>NAVN PÅ INNEHAVEREN AV MARKEDSFØRINGSTILLATELSEN</w:t>
            </w:r>
          </w:p>
        </w:tc>
      </w:tr>
    </w:tbl>
    <w:p w14:paraId="4C034409" w14:textId="77777777" w:rsidR="00761B48" w:rsidRPr="00A93438" w:rsidRDefault="00761B48">
      <w:pPr>
        <w:rPr>
          <w:b/>
          <w:bCs/>
          <w:noProof/>
          <w:szCs w:val="22"/>
        </w:rPr>
      </w:pPr>
    </w:p>
    <w:p w14:paraId="3455F3FF" w14:textId="77777777" w:rsidR="00C4259A" w:rsidRPr="00A93438" w:rsidRDefault="00C4259A" w:rsidP="00C4259A">
      <w:pPr>
        <w:rPr>
          <w:szCs w:val="22"/>
        </w:rPr>
      </w:pPr>
      <w:r w:rsidRPr="00A93438">
        <w:rPr>
          <w:szCs w:val="22"/>
        </w:rPr>
        <w:t>TEVA B.V.</w:t>
      </w:r>
    </w:p>
    <w:p w14:paraId="607E5899" w14:textId="77777777" w:rsidR="00761B48" w:rsidRPr="00A93438" w:rsidRDefault="00761B48">
      <w:pPr>
        <w:rPr>
          <w:b/>
          <w:bCs/>
          <w:noProof/>
          <w:szCs w:val="22"/>
        </w:rPr>
      </w:pPr>
    </w:p>
    <w:p w14:paraId="6A19D30D" w14:textId="77777777" w:rsidR="00761B48" w:rsidRPr="00A93438" w:rsidRDefault="00761B48">
      <w:pPr>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7002F406" w14:textId="77777777">
        <w:tc>
          <w:tcPr>
            <w:tcW w:w="9287" w:type="dxa"/>
          </w:tcPr>
          <w:p w14:paraId="7BC28205" w14:textId="77777777" w:rsidR="00761B48" w:rsidRPr="00A93438" w:rsidRDefault="00761B48">
            <w:pPr>
              <w:tabs>
                <w:tab w:val="left" w:pos="142"/>
              </w:tabs>
              <w:ind w:left="567" w:hanging="567"/>
              <w:rPr>
                <w:szCs w:val="22"/>
              </w:rPr>
            </w:pPr>
            <w:r w:rsidRPr="00A93438">
              <w:rPr>
                <w:b/>
                <w:bCs/>
                <w:noProof/>
                <w:szCs w:val="22"/>
              </w:rPr>
              <w:t>3.</w:t>
            </w:r>
            <w:r w:rsidRPr="00A93438">
              <w:rPr>
                <w:b/>
                <w:bCs/>
                <w:noProof/>
                <w:szCs w:val="22"/>
              </w:rPr>
              <w:tab/>
            </w:r>
            <w:r w:rsidRPr="00A93438">
              <w:rPr>
                <w:b/>
                <w:bCs/>
                <w:szCs w:val="22"/>
              </w:rPr>
              <w:t>UTLØPSDATO</w:t>
            </w:r>
          </w:p>
        </w:tc>
      </w:tr>
    </w:tbl>
    <w:p w14:paraId="3C586DE9" w14:textId="77777777" w:rsidR="00761B48" w:rsidRPr="00A93438" w:rsidRDefault="00761B48">
      <w:pPr>
        <w:rPr>
          <w:b/>
          <w:bCs/>
          <w:noProof/>
          <w:szCs w:val="22"/>
        </w:rPr>
      </w:pPr>
    </w:p>
    <w:p w14:paraId="277D547E" w14:textId="27E735EC" w:rsidR="00A939CA" w:rsidRPr="00A93438" w:rsidRDefault="00A939CA" w:rsidP="00A939CA">
      <w:pPr>
        <w:rPr>
          <w:noProof/>
          <w:szCs w:val="22"/>
        </w:rPr>
      </w:pPr>
      <w:r w:rsidRPr="00A93438">
        <w:rPr>
          <w:szCs w:val="22"/>
        </w:rPr>
        <w:t>Utl.dato</w:t>
      </w:r>
    </w:p>
    <w:p w14:paraId="0E1F3F3E" w14:textId="77777777" w:rsidR="00761B48" w:rsidRPr="00A93438" w:rsidRDefault="00761B48">
      <w:pPr>
        <w:rPr>
          <w:b/>
          <w:bCs/>
          <w:noProof/>
          <w:szCs w:val="22"/>
        </w:rPr>
      </w:pPr>
    </w:p>
    <w:p w14:paraId="5FC9DC5A" w14:textId="77777777" w:rsidR="00761B48" w:rsidRPr="00A93438" w:rsidRDefault="00761B4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406590A7" w14:textId="77777777">
        <w:tc>
          <w:tcPr>
            <w:tcW w:w="9287" w:type="dxa"/>
          </w:tcPr>
          <w:p w14:paraId="5E1756B0" w14:textId="77777777" w:rsidR="00761B48" w:rsidRPr="00A93438" w:rsidRDefault="00761B48">
            <w:pPr>
              <w:tabs>
                <w:tab w:val="left" w:pos="142"/>
              </w:tabs>
              <w:ind w:left="567" w:hanging="567"/>
              <w:rPr>
                <w:szCs w:val="22"/>
              </w:rPr>
            </w:pPr>
            <w:r w:rsidRPr="00A93438">
              <w:rPr>
                <w:b/>
                <w:bCs/>
                <w:noProof/>
                <w:szCs w:val="22"/>
              </w:rPr>
              <w:t>4.</w:t>
            </w:r>
            <w:r w:rsidRPr="00A93438">
              <w:rPr>
                <w:b/>
                <w:bCs/>
                <w:noProof/>
                <w:szCs w:val="22"/>
              </w:rPr>
              <w:tab/>
            </w:r>
            <w:r w:rsidRPr="00A93438">
              <w:rPr>
                <w:b/>
                <w:bCs/>
                <w:szCs w:val="22"/>
              </w:rPr>
              <w:t>PRODUKSJONSNUMMER</w:t>
            </w:r>
          </w:p>
        </w:tc>
      </w:tr>
    </w:tbl>
    <w:p w14:paraId="136B3408" w14:textId="77777777" w:rsidR="00761B48" w:rsidRPr="00A93438" w:rsidRDefault="00761B48">
      <w:pPr>
        <w:rPr>
          <w:noProof/>
          <w:szCs w:val="22"/>
        </w:rPr>
      </w:pPr>
    </w:p>
    <w:p w14:paraId="12B7D6D3" w14:textId="77777777" w:rsidR="00761B48" w:rsidRPr="00A93438" w:rsidRDefault="00D268C5">
      <w:pPr>
        <w:rPr>
          <w:szCs w:val="22"/>
        </w:rPr>
      </w:pPr>
      <w:r w:rsidRPr="00A93438">
        <w:rPr>
          <w:szCs w:val="22"/>
        </w:rPr>
        <w:t>Lot</w:t>
      </w:r>
    </w:p>
    <w:p w14:paraId="31B90DCE" w14:textId="77777777" w:rsidR="00761B48" w:rsidRPr="00A93438" w:rsidRDefault="00761B48">
      <w:pPr>
        <w:rPr>
          <w:noProof/>
          <w:szCs w:val="22"/>
        </w:rPr>
      </w:pPr>
    </w:p>
    <w:p w14:paraId="235377AC" w14:textId="77777777" w:rsidR="00761B48" w:rsidRPr="00A93438" w:rsidRDefault="00761B4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61B48" w:rsidRPr="00A93438" w14:paraId="54599DF5" w14:textId="77777777">
        <w:tc>
          <w:tcPr>
            <w:tcW w:w="9287" w:type="dxa"/>
          </w:tcPr>
          <w:p w14:paraId="5422C12C" w14:textId="77777777" w:rsidR="00761B48" w:rsidRPr="00A93438" w:rsidRDefault="00761B48">
            <w:pPr>
              <w:tabs>
                <w:tab w:val="left" w:pos="142"/>
              </w:tabs>
              <w:ind w:left="567" w:hanging="567"/>
              <w:rPr>
                <w:szCs w:val="22"/>
              </w:rPr>
            </w:pPr>
            <w:r w:rsidRPr="00A93438">
              <w:rPr>
                <w:b/>
                <w:bCs/>
                <w:noProof/>
                <w:szCs w:val="22"/>
              </w:rPr>
              <w:t>5.</w:t>
            </w:r>
            <w:r w:rsidRPr="00A93438">
              <w:rPr>
                <w:b/>
                <w:bCs/>
                <w:noProof/>
                <w:szCs w:val="22"/>
              </w:rPr>
              <w:tab/>
            </w:r>
            <w:r w:rsidRPr="00A93438">
              <w:rPr>
                <w:b/>
                <w:bCs/>
                <w:szCs w:val="22"/>
              </w:rPr>
              <w:t>ANNET</w:t>
            </w:r>
          </w:p>
        </w:tc>
      </w:tr>
    </w:tbl>
    <w:p w14:paraId="0D0DAC34" w14:textId="77777777" w:rsidR="00761B48" w:rsidRPr="00A93438" w:rsidRDefault="00761B48">
      <w:pPr>
        <w:rPr>
          <w:noProof/>
          <w:szCs w:val="22"/>
        </w:rPr>
      </w:pPr>
    </w:p>
    <w:p w14:paraId="60940574" w14:textId="77777777" w:rsidR="00761B48" w:rsidRPr="00A93438" w:rsidRDefault="00761B48">
      <w:pPr>
        <w:rPr>
          <w:szCs w:val="22"/>
        </w:rPr>
      </w:pPr>
      <w:r w:rsidRPr="00A93438">
        <w:rPr>
          <w:szCs w:val="22"/>
        </w:rPr>
        <w:t>1. Riv</w:t>
      </w:r>
    </w:p>
    <w:p w14:paraId="29A226AF" w14:textId="77777777" w:rsidR="00761B48" w:rsidRPr="00A93438" w:rsidRDefault="00761B48">
      <w:pPr>
        <w:rPr>
          <w:szCs w:val="22"/>
        </w:rPr>
      </w:pPr>
      <w:r w:rsidRPr="00A93438">
        <w:rPr>
          <w:szCs w:val="22"/>
        </w:rPr>
        <w:t>2. Bøy</w:t>
      </w:r>
    </w:p>
    <w:p w14:paraId="4CB2BE7F" w14:textId="77777777" w:rsidR="00761B48" w:rsidRPr="00A93438" w:rsidRDefault="00761B48">
      <w:pPr>
        <w:rPr>
          <w:noProof/>
          <w:szCs w:val="22"/>
        </w:rPr>
      </w:pPr>
      <w:r w:rsidRPr="00A93438">
        <w:rPr>
          <w:szCs w:val="22"/>
        </w:rPr>
        <w:t>3. Trekk av</w:t>
      </w:r>
    </w:p>
    <w:p w14:paraId="0042ED73" w14:textId="77777777" w:rsidR="00761B48" w:rsidRPr="00A93438" w:rsidRDefault="00761B48">
      <w:pPr>
        <w:rPr>
          <w:noProof/>
          <w:szCs w:val="22"/>
        </w:rPr>
      </w:pPr>
    </w:p>
    <w:p w14:paraId="229C0A0E" w14:textId="77777777" w:rsidR="00761B48" w:rsidRPr="00A93438" w:rsidRDefault="00761B48">
      <w:pPr>
        <w:rPr>
          <w:noProof/>
          <w:szCs w:val="22"/>
        </w:rPr>
      </w:pPr>
    </w:p>
    <w:p w14:paraId="573A742F" w14:textId="77777777" w:rsidR="00761B48" w:rsidRPr="00A93438" w:rsidRDefault="00761B48">
      <w:pPr>
        <w:rPr>
          <w:noProof/>
          <w:szCs w:val="22"/>
        </w:rPr>
      </w:pPr>
      <w:r w:rsidRPr="00A93438">
        <w:rPr>
          <w:noProof/>
          <w:szCs w:val="22"/>
        </w:rPr>
        <w:br w:type="page"/>
      </w:r>
    </w:p>
    <w:p w14:paraId="788800AB" w14:textId="77777777" w:rsidR="00761B48" w:rsidRPr="00A93438" w:rsidRDefault="00761B48">
      <w:pPr>
        <w:jc w:val="center"/>
        <w:rPr>
          <w:noProof/>
          <w:szCs w:val="22"/>
        </w:rPr>
      </w:pPr>
    </w:p>
    <w:p w14:paraId="148E98E9" w14:textId="77777777" w:rsidR="00761B48" w:rsidRPr="00A93438" w:rsidRDefault="00761B48">
      <w:pPr>
        <w:jc w:val="center"/>
        <w:rPr>
          <w:noProof/>
          <w:szCs w:val="22"/>
        </w:rPr>
      </w:pPr>
    </w:p>
    <w:p w14:paraId="3D8CCEA1" w14:textId="77777777" w:rsidR="00761B48" w:rsidRPr="00A93438" w:rsidRDefault="00761B48">
      <w:pPr>
        <w:jc w:val="center"/>
        <w:rPr>
          <w:noProof/>
          <w:szCs w:val="22"/>
        </w:rPr>
      </w:pPr>
    </w:p>
    <w:p w14:paraId="5DDFC1DD" w14:textId="77777777" w:rsidR="00761B48" w:rsidRPr="00A93438" w:rsidRDefault="00761B48">
      <w:pPr>
        <w:jc w:val="center"/>
        <w:rPr>
          <w:noProof/>
          <w:szCs w:val="22"/>
        </w:rPr>
      </w:pPr>
    </w:p>
    <w:p w14:paraId="6C1D3125" w14:textId="77777777" w:rsidR="00761B48" w:rsidRPr="00A93438" w:rsidRDefault="00761B48">
      <w:pPr>
        <w:jc w:val="center"/>
        <w:rPr>
          <w:noProof/>
          <w:szCs w:val="22"/>
        </w:rPr>
      </w:pPr>
    </w:p>
    <w:p w14:paraId="36F34DEE" w14:textId="77777777" w:rsidR="00761B48" w:rsidRPr="00A93438" w:rsidRDefault="00761B48">
      <w:pPr>
        <w:jc w:val="center"/>
        <w:rPr>
          <w:noProof/>
          <w:szCs w:val="22"/>
        </w:rPr>
      </w:pPr>
    </w:p>
    <w:p w14:paraId="2F01761C" w14:textId="77777777" w:rsidR="00761B48" w:rsidRPr="00A93438" w:rsidRDefault="00761B48">
      <w:pPr>
        <w:jc w:val="center"/>
        <w:rPr>
          <w:noProof/>
          <w:szCs w:val="22"/>
        </w:rPr>
      </w:pPr>
    </w:p>
    <w:p w14:paraId="661CD10F" w14:textId="77777777" w:rsidR="00761B48" w:rsidRPr="00A93438" w:rsidRDefault="00761B48">
      <w:pPr>
        <w:jc w:val="center"/>
        <w:rPr>
          <w:noProof/>
          <w:szCs w:val="22"/>
        </w:rPr>
      </w:pPr>
    </w:p>
    <w:p w14:paraId="7A8D11D3" w14:textId="77777777" w:rsidR="00761B48" w:rsidRPr="00A93438" w:rsidRDefault="00761B48">
      <w:pPr>
        <w:jc w:val="center"/>
        <w:rPr>
          <w:noProof/>
          <w:szCs w:val="22"/>
        </w:rPr>
      </w:pPr>
    </w:p>
    <w:p w14:paraId="10F1C2A4" w14:textId="77777777" w:rsidR="00761B48" w:rsidRPr="00A93438" w:rsidRDefault="00761B48">
      <w:pPr>
        <w:jc w:val="center"/>
        <w:rPr>
          <w:noProof/>
          <w:szCs w:val="22"/>
        </w:rPr>
      </w:pPr>
    </w:p>
    <w:p w14:paraId="25C4D224" w14:textId="77777777" w:rsidR="00761B48" w:rsidRPr="00A93438" w:rsidRDefault="00761B48">
      <w:pPr>
        <w:jc w:val="center"/>
        <w:rPr>
          <w:noProof/>
          <w:szCs w:val="22"/>
        </w:rPr>
      </w:pPr>
    </w:p>
    <w:p w14:paraId="0ABE6A46" w14:textId="77777777" w:rsidR="00761B48" w:rsidRPr="00A93438" w:rsidRDefault="00761B48">
      <w:pPr>
        <w:jc w:val="center"/>
        <w:rPr>
          <w:noProof/>
          <w:szCs w:val="22"/>
        </w:rPr>
      </w:pPr>
    </w:p>
    <w:p w14:paraId="45FFC5F0" w14:textId="77777777" w:rsidR="00761B48" w:rsidRPr="00A93438" w:rsidRDefault="00761B48">
      <w:pPr>
        <w:jc w:val="center"/>
        <w:rPr>
          <w:noProof/>
          <w:szCs w:val="22"/>
        </w:rPr>
      </w:pPr>
    </w:p>
    <w:p w14:paraId="00595F1C" w14:textId="77777777" w:rsidR="00761B48" w:rsidRPr="00A93438" w:rsidRDefault="00761B48">
      <w:pPr>
        <w:jc w:val="center"/>
        <w:rPr>
          <w:noProof/>
          <w:szCs w:val="22"/>
        </w:rPr>
      </w:pPr>
    </w:p>
    <w:p w14:paraId="7FA25D41" w14:textId="77777777" w:rsidR="00761B48" w:rsidRPr="00A93438" w:rsidRDefault="00761B48">
      <w:pPr>
        <w:jc w:val="center"/>
        <w:rPr>
          <w:noProof/>
          <w:szCs w:val="22"/>
        </w:rPr>
      </w:pPr>
    </w:p>
    <w:p w14:paraId="12E08DA3" w14:textId="77777777" w:rsidR="00761B48" w:rsidRPr="00A93438" w:rsidRDefault="00761B48">
      <w:pPr>
        <w:jc w:val="center"/>
        <w:rPr>
          <w:noProof/>
          <w:szCs w:val="22"/>
        </w:rPr>
      </w:pPr>
    </w:p>
    <w:p w14:paraId="4BA67437" w14:textId="77777777" w:rsidR="00761B48" w:rsidRPr="00A93438" w:rsidRDefault="00761B48">
      <w:pPr>
        <w:jc w:val="center"/>
        <w:rPr>
          <w:noProof/>
          <w:szCs w:val="22"/>
        </w:rPr>
      </w:pPr>
    </w:p>
    <w:p w14:paraId="4BC53F31" w14:textId="77777777" w:rsidR="00761B48" w:rsidRPr="00A93438" w:rsidRDefault="00761B48">
      <w:pPr>
        <w:jc w:val="center"/>
        <w:rPr>
          <w:noProof/>
          <w:szCs w:val="22"/>
        </w:rPr>
      </w:pPr>
    </w:p>
    <w:p w14:paraId="69161324" w14:textId="77777777" w:rsidR="00761B48" w:rsidRPr="00A93438" w:rsidRDefault="00761B48">
      <w:pPr>
        <w:jc w:val="center"/>
        <w:rPr>
          <w:noProof/>
          <w:szCs w:val="22"/>
        </w:rPr>
      </w:pPr>
    </w:p>
    <w:p w14:paraId="0EE92BD7" w14:textId="77777777" w:rsidR="00761B48" w:rsidRPr="00A93438" w:rsidRDefault="00761B48">
      <w:pPr>
        <w:jc w:val="center"/>
        <w:rPr>
          <w:noProof/>
          <w:szCs w:val="22"/>
        </w:rPr>
      </w:pPr>
    </w:p>
    <w:p w14:paraId="22438FD4" w14:textId="77777777" w:rsidR="00761B48" w:rsidRPr="00A93438" w:rsidRDefault="00761B48">
      <w:pPr>
        <w:jc w:val="center"/>
        <w:rPr>
          <w:noProof/>
          <w:szCs w:val="22"/>
        </w:rPr>
      </w:pPr>
    </w:p>
    <w:p w14:paraId="14F17EC0" w14:textId="77777777" w:rsidR="00761B48" w:rsidRPr="00A93438" w:rsidRDefault="00761B48">
      <w:pPr>
        <w:jc w:val="center"/>
        <w:rPr>
          <w:noProof/>
          <w:szCs w:val="22"/>
        </w:rPr>
      </w:pPr>
    </w:p>
    <w:p w14:paraId="0F985136" w14:textId="77777777" w:rsidR="00761B48" w:rsidRPr="00A93438" w:rsidRDefault="00761B48" w:rsidP="00F1482C">
      <w:pPr>
        <w:pStyle w:val="TitleA"/>
        <w:rPr>
          <w:lang w:val="nb-NO"/>
        </w:rPr>
      </w:pPr>
      <w:r w:rsidRPr="00A93438">
        <w:rPr>
          <w:lang w:val="nb-NO"/>
        </w:rPr>
        <w:t>B. PAKNINGSVEDLEGG</w:t>
      </w:r>
    </w:p>
    <w:p w14:paraId="617046B4" w14:textId="77777777" w:rsidR="00761B48" w:rsidRPr="00A93438" w:rsidRDefault="00761B48">
      <w:pPr>
        <w:jc w:val="center"/>
        <w:rPr>
          <w:noProof/>
          <w:szCs w:val="22"/>
        </w:rPr>
      </w:pPr>
    </w:p>
    <w:p w14:paraId="2B55492C" w14:textId="77777777" w:rsidR="00761B48" w:rsidRPr="00A93438" w:rsidRDefault="00761B48" w:rsidP="0076767F">
      <w:pPr>
        <w:jc w:val="center"/>
        <w:rPr>
          <w:b/>
          <w:noProof/>
          <w:szCs w:val="22"/>
        </w:rPr>
      </w:pPr>
      <w:r w:rsidRPr="00A93438">
        <w:rPr>
          <w:noProof/>
          <w:szCs w:val="22"/>
        </w:rPr>
        <w:br w:type="page"/>
      </w:r>
      <w:r w:rsidR="00474B7E" w:rsidRPr="00A93438">
        <w:rPr>
          <w:b/>
          <w:szCs w:val="22"/>
        </w:rPr>
        <w:lastRenderedPageBreak/>
        <w:t>Pakningsvedlegg: Informasjon til brukeren</w:t>
      </w:r>
    </w:p>
    <w:p w14:paraId="01E4F867" w14:textId="77777777" w:rsidR="00761B48" w:rsidRPr="00A93438" w:rsidRDefault="00761B48" w:rsidP="0076767F">
      <w:pPr>
        <w:rPr>
          <w:noProof/>
          <w:szCs w:val="22"/>
        </w:rPr>
      </w:pPr>
    </w:p>
    <w:p w14:paraId="481A2B9C" w14:textId="77777777" w:rsidR="00761B48" w:rsidRPr="00A93438" w:rsidRDefault="00761B48">
      <w:pPr>
        <w:autoSpaceDE w:val="0"/>
        <w:autoSpaceDN w:val="0"/>
        <w:adjustRightInd w:val="0"/>
        <w:jc w:val="center"/>
        <w:rPr>
          <w:b/>
          <w:bCs/>
          <w:szCs w:val="22"/>
        </w:rPr>
      </w:pPr>
      <w:r w:rsidRPr="00A93438">
        <w:rPr>
          <w:b/>
          <w:bCs/>
          <w:szCs w:val="22"/>
        </w:rPr>
        <w:t>Effentora 100 mikrogram bukkaltabletter</w:t>
      </w:r>
    </w:p>
    <w:p w14:paraId="2F07CF40" w14:textId="77777777" w:rsidR="00761B48" w:rsidRPr="00A93438" w:rsidRDefault="00761B48">
      <w:pPr>
        <w:autoSpaceDE w:val="0"/>
        <w:autoSpaceDN w:val="0"/>
        <w:adjustRightInd w:val="0"/>
        <w:jc w:val="center"/>
        <w:rPr>
          <w:b/>
          <w:bCs/>
          <w:szCs w:val="22"/>
        </w:rPr>
      </w:pPr>
      <w:r w:rsidRPr="00A93438">
        <w:rPr>
          <w:b/>
          <w:bCs/>
          <w:szCs w:val="22"/>
        </w:rPr>
        <w:t>Effentora 200 mikrogram bukkaltabletter</w:t>
      </w:r>
    </w:p>
    <w:p w14:paraId="59A690FB" w14:textId="77777777" w:rsidR="00761B48" w:rsidRPr="00A93438" w:rsidRDefault="00761B48">
      <w:pPr>
        <w:autoSpaceDE w:val="0"/>
        <w:autoSpaceDN w:val="0"/>
        <w:adjustRightInd w:val="0"/>
        <w:jc w:val="center"/>
        <w:rPr>
          <w:b/>
          <w:bCs/>
          <w:szCs w:val="22"/>
        </w:rPr>
      </w:pPr>
      <w:r w:rsidRPr="00A93438">
        <w:rPr>
          <w:b/>
          <w:bCs/>
          <w:szCs w:val="22"/>
        </w:rPr>
        <w:t>Effentora 400 mikrogram bukkaltabletter</w:t>
      </w:r>
    </w:p>
    <w:p w14:paraId="6614D901" w14:textId="77777777" w:rsidR="00761B48" w:rsidRPr="00A93438" w:rsidRDefault="00761B48">
      <w:pPr>
        <w:autoSpaceDE w:val="0"/>
        <w:autoSpaceDN w:val="0"/>
        <w:adjustRightInd w:val="0"/>
        <w:jc w:val="center"/>
        <w:rPr>
          <w:b/>
          <w:bCs/>
          <w:szCs w:val="22"/>
        </w:rPr>
      </w:pPr>
      <w:r w:rsidRPr="00A93438">
        <w:rPr>
          <w:b/>
          <w:bCs/>
          <w:szCs w:val="22"/>
        </w:rPr>
        <w:t>Effentora 600 mikrogram bukkaltabletter</w:t>
      </w:r>
    </w:p>
    <w:p w14:paraId="48D5E3D0" w14:textId="77777777" w:rsidR="00761B48" w:rsidRPr="00A93438" w:rsidRDefault="00761B48">
      <w:pPr>
        <w:autoSpaceDE w:val="0"/>
        <w:autoSpaceDN w:val="0"/>
        <w:adjustRightInd w:val="0"/>
        <w:jc w:val="center"/>
        <w:rPr>
          <w:b/>
          <w:bCs/>
          <w:szCs w:val="22"/>
        </w:rPr>
      </w:pPr>
      <w:r w:rsidRPr="00A93438">
        <w:rPr>
          <w:b/>
          <w:bCs/>
          <w:szCs w:val="22"/>
        </w:rPr>
        <w:t>Effentora 800 mikrogram bukkaltabletter</w:t>
      </w:r>
    </w:p>
    <w:p w14:paraId="50918458" w14:textId="77777777" w:rsidR="00863F46" w:rsidRPr="00A93438" w:rsidRDefault="00863F46">
      <w:pPr>
        <w:tabs>
          <w:tab w:val="left" w:pos="900"/>
        </w:tabs>
        <w:autoSpaceDE w:val="0"/>
        <w:autoSpaceDN w:val="0"/>
        <w:adjustRightInd w:val="0"/>
        <w:jc w:val="center"/>
        <w:rPr>
          <w:szCs w:val="22"/>
        </w:rPr>
      </w:pPr>
    </w:p>
    <w:p w14:paraId="798EFF61" w14:textId="77777777" w:rsidR="00761B48" w:rsidRPr="00A93438" w:rsidRDefault="00761B48">
      <w:pPr>
        <w:tabs>
          <w:tab w:val="left" w:pos="900"/>
        </w:tabs>
        <w:autoSpaceDE w:val="0"/>
        <w:autoSpaceDN w:val="0"/>
        <w:adjustRightInd w:val="0"/>
        <w:jc w:val="center"/>
        <w:rPr>
          <w:szCs w:val="22"/>
        </w:rPr>
      </w:pPr>
      <w:r w:rsidRPr="00A93438">
        <w:rPr>
          <w:szCs w:val="22"/>
        </w:rPr>
        <w:t>Fentanyl</w:t>
      </w:r>
    </w:p>
    <w:p w14:paraId="7DE81D27" w14:textId="77777777" w:rsidR="00761B48" w:rsidRPr="00A93438" w:rsidRDefault="00761B48">
      <w:pPr>
        <w:jc w:val="center"/>
        <w:rPr>
          <w:noProof/>
          <w:szCs w:val="22"/>
        </w:rPr>
      </w:pPr>
    </w:p>
    <w:p w14:paraId="4CB3572E" w14:textId="77777777" w:rsidR="00761B48" w:rsidRPr="00A93438" w:rsidRDefault="00761B48">
      <w:pPr>
        <w:autoSpaceDE w:val="0"/>
        <w:autoSpaceDN w:val="0"/>
        <w:adjustRightInd w:val="0"/>
        <w:rPr>
          <w:b/>
          <w:bCs/>
          <w:szCs w:val="22"/>
        </w:rPr>
      </w:pPr>
      <w:r w:rsidRPr="00A93438">
        <w:rPr>
          <w:b/>
          <w:bCs/>
          <w:szCs w:val="22"/>
        </w:rPr>
        <w:t xml:space="preserve">Les nøye gjennom dette pakningsvedlegget før du begynner å bruke </w:t>
      </w:r>
      <w:r w:rsidR="000D1177" w:rsidRPr="00A93438">
        <w:rPr>
          <w:b/>
          <w:bCs/>
          <w:szCs w:val="22"/>
        </w:rPr>
        <w:t>dett</w:t>
      </w:r>
      <w:r w:rsidR="00B41468" w:rsidRPr="00A93438">
        <w:rPr>
          <w:b/>
          <w:bCs/>
          <w:szCs w:val="22"/>
        </w:rPr>
        <w:t>e</w:t>
      </w:r>
      <w:r w:rsidR="000D1177" w:rsidRPr="00A93438">
        <w:rPr>
          <w:b/>
          <w:bCs/>
          <w:szCs w:val="22"/>
        </w:rPr>
        <w:t xml:space="preserve"> </w:t>
      </w:r>
      <w:r w:rsidRPr="00A93438">
        <w:rPr>
          <w:b/>
          <w:bCs/>
          <w:szCs w:val="22"/>
        </w:rPr>
        <w:t>legemidlet.</w:t>
      </w:r>
      <w:r w:rsidR="00474B7E" w:rsidRPr="00A93438">
        <w:rPr>
          <w:b/>
          <w:bCs/>
          <w:szCs w:val="22"/>
        </w:rPr>
        <w:t xml:space="preserve"> Det inneholder informasjon som er viktig for deg.</w:t>
      </w:r>
    </w:p>
    <w:p w14:paraId="17245CDA" w14:textId="77777777" w:rsidR="00F524B4" w:rsidRPr="00A93438" w:rsidRDefault="00761B48" w:rsidP="00C24686">
      <w:pPr>
        <w:numPr>
          <w:ilvl w:val="1"/>
          <w:numId w:val="38"/>
        </w:numPr>
        <w:ind w:left="567" w:hanging="567"/>
        <w:rPr>
          <w:szCs w:val="22"/>
        </w:rPr>
      </w:pPr>
      <w:r w:rsidRPr="00A93438">
        <w:rPr>
          <w:szCs w:val="22"/>
        </w:rPr>
        <w:t>Ta vare på dette pakningsvedlegget. Du kan få behov for å lese det igjen.</w:t>
      </w:r>
    </w:p>
    <w:p w14:paraId="690AC234" w14:textId="77777777" w:rsidR="00761B48" w:rsidRPr="00A93438" w:rsidRDefault="00761B48" w:rsidP="00C24686">
      <w:pPr>
        <w:numPr>
          <w:ilvl w:val="1"/>
          <w:numId w:val="38"/>
        </w:numPr>
        <w:ind w:left="567" w:hanging="567"/>
        <w:rPr>
          <w:szCs w:val="22"/>
        </w:rPr>
      </w:pPr>
      <w:r w:rsidRPr="00A93438">
        <w:rPr>
          <w:szCs w:val="22"/>
        </w:rPr>
        <w:t>Hvis du har ytterligere spørsmål, kontakt lege eller apotek.</w:t>
      </w:r>
    </w:p>
    <w:p w14:paraId="5CC928C5" w14:textId="77777777" w:rsidR="00761B48" w:rsidRPr="00A93438" w:rsidRDefault="00761B48" w:rsidP="00C24686">
      <w:pPr>
        <w:numPr>
          <w:ilvl w:val="1"/>
          <w:numId w:val="38"/>
        </w:numPr>
        <w:ind w:left="567" w:hanging="567"/>
        <w:rPr>
          <w:noProof/>
          <w:szCs w:val="22"/>
        </w:rPr>
      </w:pPr>
      <w:r w:rsidRPr="00A93438">
        <w:rPr>
          <w:szCs w:val="22"/>
        </w:rPr>
        <w:t xml:space="preserve">Dette legemidlet er skrevet ut </w:t>
      </w:r>
      <w:r w:rsidR="007B3F48" w:rsidRPr="00A93438">
        <w:rPr>
          <w:szCs w:val="22"/>
        </w:rPr>
        <w:t xml:space="preserve">kun </w:t>
      </w:r>
      <w:r w:rsidRPr="00A93438">
        <w:rPr>
          <w:szCs w:val="22"/>
        </w:rPr>
        <w:t>til deg.</w:t>
      </w:r>
      <w:r w:rsidRPr="00A93438">
        <w:rPr>
          <w:noProof/>
          <w:szCs w:val="22"/>
        </w:rPr>
        <w:t xml:space="preserve"> </w:t>
      </w:r>
      <w:r w:rsidRPr="00A93438">
        <w:rPr>
          <w:szCs w:val="22"/>
        </w:rPr>
        <w:t>Ikke gi det videre til andre.</w:t>
      </w:r>
      <w:r w:rsidRPr="00A93438">
        <w:rPr>
          <w:noProof/>
          <w:szCs w:val="22"/>
        </w:rPr>
        <w:t xml:space="preserve"> </w:t>
      </w:r>
      <w:r w:rsidRPr="00A93438">
        <w:rPr>
          <w:szCs w:val="22"/>
        </w:rPr>
        <w:t>De</w:t>
      </w:r>
      <w:r w:rsidR="00F524B4" w:rsidRPr="00A93438">
        <w:rPr>
          <w:szCs w:val="22"/>
        </w:rPr>
        <w:t xml:space="preserve">t kan skade dem, selv om de har </w:t>
      </w:r>
      <w:r w:rsidRPr="00A93438">
        <w:rPr>
          <w:szCs w:val="22"/>
        </w:rPr>
        <w:t xml:space="preserve">symptomer </w:t>
      </w:r>
      <w:r w:rsidR="00474B7E" w:rsidRPr="00A93438">
        <w:rPr>
          <w:szCs w:val="22"/>
        </w:rPr>
        <w:t xml:space="preserve">på sykdom </w:t>
      </w:r>
      <w:r w:rsidRPr="00A93438">
        <w:rPr>
          <w:szCs w:val="22"/>
        </w:rPr>
        <w:t>som ligner dine.</w:t>
      </w:r>
    </w:p>
    <w:p w14:paraId="2C2DEC47" w14:textId="77777777" w:rsidR="00761B48" w:rsidRPr="00A93438" w:rsidRDefault="00761B48" w:rsidP="00C24686">
      <w:pPr>
        <w:numPr>
          <w:ilvl w:val="1"/>
          <w:numId w:val="38"/>
        </w:numPr>
        <w:ind w:left="567" w:hanging="567"/>
        <w:rPr>
          <w:noProof/>
          <w:szCs w:val="22"/>
        </w:rPr>
      </w:pPr>
      <w:r w:rsidRPr="00A93438">
        <w:rPr>
          <w:szCs w:val="22"/>
        </w:rPr>
        <w:t xml:space="preserve">Kontakt lege eller apotek dersom </w:t>
      </w:r>
      <w:r w:rsidR="00474B7E" w:rsidRPr="00A93438">
        <w:rPr>
          <w:szCs w:val="22"/>
        </w:rPr>
        <w:t>du opplever bivirkninger, inkludert mulige bivirkninger</w:t>
      </w:r>
      <w:r w:rsidRPr="00A93438">
        <w:rPr>
          <w:szCs w:val="22"/>
        </w:rPr>
        <w:t xml:space="preserve"> som ikke er nevnt i dette pakningsvedlegget.</w:t>
      </w:r>
      <w:r w:rsidR="006C3030" w:rsidRPr="00A93438">
        <w:rPr>
          <w:szCs w:val="22"/>
        </w:rPr>
        <w:t xml:space="preserve"> Se avsnitt 4</w:t>
      </w:r>
      <w:r w:rsidR="004335B7" w:rsidRPr="00A93438">
        <w:rPr>
          <w:szCs w:val="22"/>
        </w:rPr>
        <w:t>.</w:t>
      </w:r>
    </w:p>
    <w:p w14:paraId="78CE2A0B" w14:textId="77777777" w:rsidR="00761B48" w:rsidRPr="00A93438" w:rsidRDefault="00761B48">
      <w:pPr>
        <w:rPr>
          <w:noProof/>
          <w:szCs w:val="22"/>
        </w:rPr>
      </w:pPr>
    </w:p>
    <w:p w14:paraId="00F45DF7" w14:textId="77777777" w:rsidR="00761B48" w:rsidRPr="00A93438" w:rsidRDefault="00761B48">
      <w:pPr>
        <w:rPr>
          <w:b/>
          <w:noProof/>
          <w:szCs w:val="22"/>
        </w:rPr>
      </w:pPr>
      <w:r w:rsidRPr="00A93438">
        <w:rPr>
          <w:b/>
          <w:szCs w:val="22"/>
        </w:rPr>
        <w:t>I dette pakningsvedlegget finner du informasjon om:</w:t>
      </w:r>
    </w:p>
    <w:p w14:paraId="39C58155" w14:textId="77777777" w:rsidR="00761B48" w:rsidRPr="00A93438" w:rsidRDefault="00761B48">
      <w:pPr>
        <w:rPr>
          <w:noProof/>
          <w:szCs w:val="22"/>
        </w:rPr>
      </w:pPr>
      <w:r w:rsidRPr="00A93438">
        <w:rPr>
          <w:noProof/>
          <w:szCs w:val="22"/>
        </w:rPr>
        <w:t>1.</w:t>
      </w:r>
      <w:r w:rsidRPr="00A93438">
        <w:rPr>
          <w:noProof/>
          <w:szCs w:val="22"/>
        </w:rPr>
        <w:tab/>
      </w:r>
      <w:r w:rsidRPr="00A93438">
        <w:rPr>
          <w:szCs w:val="22"/>
        </w:rPr>
        <w:t>Hva Effentora er og hva det brukes mot</w:t>
      </w:r>
    </w:p>
    <w:p w14:paraId="68FF60FC" w14:textId="77777777" w:rsidR="00761B48" w:rsidRPr="00A93438" w:rsidRDefault="00761B48">
      <w:pPr>
        <w:rPr>
          <w:noProof/>
          <w:szCs w:val="22"/>
        </w:rPr>
      </w:pPr>
      <w:r w:rsidRPr="00A93438">
        <w:rPr>
          <w:noProof/>
          <w:szCs w:val="22"/>
        </w:rPr>
        <w:t>2.</w:t>
      </w:r>
      <w:r w:rsidRPr="00A93438">
        <w:rPr>
          <w:noProof/>
          <w:szCs w:val="22"/>
        </w:rPr>
        <w:tab/>
      </w:r>
      <w:r w:rsidRPr="00A93438">
        <w:rPr>
          <w:szCs w:val="22"/>
        </w:rPr>
        <w:t xml:space="preserve">Hva du må </w:t>
      </w:r>
      <w:r w:rsidR="00127415" w:rsidRPr="00A93438">
        <w:rPr>
          <w:szCs w:val="22"/>
        </w:rPr>
        <w:t>vite</w:t>
      </w:r>
      <w:r w:rsidRPr="00A93438">
        <w:rPr>
          <w:szCs w:val="22"/>
        </w:rPr>
        <w:t xml:space="preserve"> før du bruker Effentora</w:t>
      </w:r>
    </w:p>
    <w:p w14:paraId="28389750" w14:textId="77777777" w:rsidR="00761B48" w:rsidRPr="00A93438" w:rsidRDefault="00761B48">
      <w:pPr>
        <w:rPr>
          <w:noProof/>
          <w:szCs w:val="22"/>
        </w:rPr>
      </w:pPr>
      <w:r w:rsidRPr="00A93438">
        <w:rPr>
          <w:noProof/>
          <w:szCs w:val="22"/>
        </w:rPr>
        <w:t>3.</w:t>
      </w:r>
      <w:r w:rsidRPr="00A93438">
        <w:rPr>
          <w:noProof/>
          <w:szCs w:val="22"/>
        </w:rPr>
        <w:tab/>
      </w:r>
      <w:r w:rsidRPr="00A93438">
        <w:rPr>
          <w:szCs w:val="22"/>
        </w:rPr>
        <w:t>Hvordan du bruker Effentora</w:t>
      </w:r>
    </w:p>
    <w:p w14:paraId="1E11A3E4" w14:textId="77777777" w:rsidR="00761B48" w:rsidRPr="00A93438" w:rsidRDefault="00761B48">
      <w:pPr>
        <w:rPr>
          <w:noProof/>
          <w:szCs w:val="22"/>
        </w:rPr>
      </w:pPr>
      <w:r w:rsidRPr="00A93438">
        <w:rPr>
          <w:noProof/>
          <w:szCs w:val="22"/>
        </w:rPr>
        <w:t>4.</w:t>
      </w:r>
      <w:r w:rsidRPr="00A93438">
        <w:rPr>
          <w:noProof/>
          <w:szCs w:val="22"/>
        </w:rPr>
        <w:tab/>
      </w:r>
      <w:r w:rsidRPr="00A93438">
        <w:rPr>
          <w:szCs w:val="22"/>
        </w:rPr>
        <w:t>Mulige bivirkninger</w:t>
      </w:r>
    </w:p>
    <w:p w14:paraId="25C934C7" w14:textId="77777777" w:rsidR="00761B48" w:rsidRPr="00A93438" w:rsidRDefault="00761B48">
      <w:pPr>
        <w:rPr>
          <w:noProof/>
          <w:szCs w:val="22"/>
        </w:rPr>
      </w:pPr>
      <w:r w:rsidRPr="00A93438">
        <w:rPr>
          <w:noProof/>
          <w:szCs w:val="22"/>
        </w:rPr>
        <w:t>5.</w:t>
      </w:r>
      <w:r w:rsidRPr="00A93438">
        <w:rPr>
          <w:noProof/>
          <w:szCs w:val="22"/>
        </w:rPr>
        <w:tab/>
      </w:r>
      <w:r w:rsidRPr="00A93438">
        <w:rPr>
          <w:szCs w:val="22"/>
        </w:rPr>
        <w:t>Hvordan du oppbevarer Effentora</w:t>
      </w:r>
    </w:p>
    <w:p w14:paraId="32FA6CB1" w14:textId="77777777" w:rsidR="00761B48" w:rsidRPr="00A93438" w:rsidRDefault="00761B48">
      <w:pPr>
        <w:rPr>
          <w:noProof/>
          <w:szCs w:val="22"/>
        </w:rPr>
      </w:pPr>
      <w:r w:rsidRPr="00A93438">
        <w:rPr>
          <w:noProof/>
          <w:szCs w:val="22"/>
        </w:rPr>
        <w:t>6.</w:t>
      </w:r>
      <w:r w:rsidRPr="00A93438">
        <w:rPr>
          <w:noProof/>
          <w:szCs w:val="22"/>
        </w:rPr>
        <w:tab/>
      </w:r>
      <w:r w:rsidR="00127415" w:rsidRPr="00A93438">
        <w:rPr>
          <w:noProof/>
          <w:szCs w:val="22"/>
        </w:rPr>
        <w:t xml:space="preserve">Innholdet i pakningen </w:t>
      </w:r>
      <w:r w:rsidR="000D1177" w:rsidRPr="00A93438">
        <w:rPr>
          <w:noProof/>
          <w:szCs w:val="22"/>
        </w:rPr>
        <w:t>og</w:t>
      </w:r>
      <w:r w:rsidR="00127415" w:rsidRPr="00A93438">
        <w:rPr>
          <w:noProof/>
          <w:szCs w:val="22"/>
        </w:rPr>
        <w:t xml:space="preserve"> </w:t>
      </w:r>
      <w:r w:rsidR="00127415" w:rsidRPr="00A93438">
        <w:rPr>
          <w:szCs w:val="22"/>
        </w:rPr>
        <w:t>y</w:t>
      </w:r>
      <w:r w:rsidRPr="00A93438">
        <w:rPr>
          <w:szCs w:val="22"/>
        </w:rPr>
        <w:t>tterligere informasjon</w:t>
      </w:r>
    </w:p>
    <w:p w14:paraId="4C289732" w14:textId="77777777" w:rsidR="00761B48" w:rsidRPr="00A93438" w:rsidRDefault="00761B48">
      <w:pPr>
        <w:numPr>
          <w:ilvl w:val="12"/>
          <w:numId w:val="0"/>
        </w:numPr>
        <w:rPr>
          <w:noProof/>
          <w:szCs w:val="22"/>
        </w:rPr>
      </w:pPr>
    </w:p>
    <w:p w14:paraId="4C3D2B49" w14:textId="77777777" w:rsidR="00761B48" w:rsidRPr="00A93438" w:rsidRDefault="00761B48">
      <w:pPr>
        <w:numPr>
          <w:ilvl w:val="12"/>
          <w:numId w:val="0"/>
        </w:numPr>
        <w:rPr>
          <w:noProof/>
          <w:szCs w:val="22"/>
        </w:rPr>
      </w:pPr>
    </w:p>
    <w:p w14:paraId="61B26C5B" w14:textId="77777777" w:rsidR="00761B48" w:rsidRPr="00A93438" w:rsidRDefault="00761B48" w:rsidP="00F94868">
      <w:pPr>
        <w:pStyle w:val="Heading1"/>
        <w:numPr>
          <w:ilvl w:val="0"/>
          <w:numId w:val="16"/>
        </w:numPr>
        <w:rPr>
          <w:noProof/>
        </w:rPr>
      </w:pPr>
      <w:r w:rsidRPr="00A93438">
        <w:t>H</w:t>
      </w:r>
      <w:r w:rsidR="006F73F6" w:rsidRPr="00A93438">
        <w:rPr>
          <w:caps w:val="0"/>
        </w:rPr>
        <w:t xml:space="preserve">va </w:t>
      </w:r>
      <w:r w:rsidR="000D1177" w:rsidRPr="00A93438">
        <w:rPr>
          <w:caps w:val="0"/>
        </w:rPr>
        <w:t>E</w:t>
      </w:r>
      <w:r w:rsidR="006F73F6" w:rsidRPr="00A93438">
        <w:rPr>
          <w:caps w:val="0"/>
        </w:rPr>
        <w:t>ffentora er og hva det brukes mot</w:t>
      </w:r>
    </w:p>
    <w:p w14:paraId="14F3BAEC" w14:textId="77777777" w:rsidR="00761B48" w:rsidRPr="00A93438" w:rsidRDefault="00761B48">
      <w:pPr>
        <w:numPr>
          <w:ilvl w:val="12"/>
          <w:numId w:val="0"/>
        </w:numPr>
        <w:rPr>
          <w:noProof/>
          <w:szCs w:val="22"/>
        </w:rPr>
      </w:pPr>
    </w:p>
    <w:p w14:paraId="6556BDBC" w14:textId="77777777" w:rsidR="00A41DE9" w:rsidRPr="00A93438" w:rsidRDefault="00D3494C" w:rsidP="00A41DE9">
      <w:pPr>
        <w:autoSpaceDE w:val="0"/>
        <w:autoSpaceDN w:val="0"/>
        <w:adjustRightInd w:val="0"/>
        <w:rPr>
          <w:szCs w:val="22"/>
        </w:rPr>
      </w:pPr>
      <w:r w:rsidRPr="00A93438">
        <w:rPr>
          <w:szCs w:val="22"/>
        </w:rPr>
        <w:t>Virkestoffet i Effentora er fentanyl</w:t>
      </w:r>
      <w:r w:rsidR="009A7C0C" w:rsidRPr="00A93438">
        <w:rPr>
          <w:szCs w:val="22"/>
        </w:rPr>
        <w:t>s</w:t>
      </w:r>
      <w:r w:rsidRPr="00A93438">
        <w:rPr>
          <w:szCs w:val="22"/>
        </w:rPr>
        <w:t xml:space="preserve">itrat. </w:t>
      </w:r>
      <w:r w:rsidR="00761B48" w:rsidRPr="00A93438">
        <w:rPr>
          <w:szCs w:val="22"/>
        </w:rPr>
        <w:t>Effentora er et smertelindrende legemiddel, et opioid, som brukes til å behandle gjennombruddssmerter hos voksne pasienter med kreft</w:t>
      </w:r>
      <w:r w:rsidR="00245D2D" w:rsidRPr="00A93438">
        <w:rPr>
          <w:szCs w:val="22"/>
        </w:rPr>
        <w:t xml:space="preserve"> og</w:t>
      </w:r>
      <w:r w:rsidR="00761B48" w:rsidRPr="00A93438">
        <w:rPr>
          <w:szCs w:val="22"/>
        </w:rPr>
        <w:t xml:space="preserve"> som allerede bruker anne</w:t>
      </w:r>
      <w:r w:rsidR="00245D2D" w:rsidRPr="00A93438">
        <w:rPr>
          <w:szCs w:val="22"/>
        </w:rPr>
        <w:t>t</w:t>
      </w:r>
      <w:r w:rsidR="00761B48" w:rsidRPr="00A93438">
        <w:rPr>
          <w:szCs w:val="22"/>
        </w:rPr>
        <w:t xml:space="preserve"> opioid </w:t>
      </w:r>
      <w:r w:rsidR="00245D2D" w:rsidRPr="00A93438">
        <w:rPr>
          <w:szCs w:val="22"/>
        </w:rPr>
        <w:t xml:space="preserve">som </w:t>
      </w:r>
      <w:r w:rsidR="00A41DE9" w:rsidRPr="00A93438">
        <w:rPr>
          <w:szCs w:val="22"/>
        </w:rPr>
        <w:t>smertelindring av vedvarende kreftsmerter.</w:t>
      </w:r>
    </w:p>
    <w:p w14:paraId="4BB9B282" w14:textId="77777777" w:rsidR="00761B48" w:rsidRPr="00A93438" w:rsidRDefault="00761B48">
      <w:pPr>
        <w:autoSpaceDE w:val="0"/>
        <w:autoSpaceDN w:val="0"/>
        <w:adjustRightInd w:val="0"/>
        <w:rPr>
          <w:szCs w:val="22"/>
        </w:rPr>
      </w:pPr>
      <w:r w:rsidRPr="00A93438">
        <w:rPr>
          <w:szCs w:val="22"/>
        </w:rPr>
        <w:t xml:space="preserve">Gjennombruddsmerter er plutselige </w:t>
      </w:r>
      <w:r w:rsidR="00245D2D" w:rsidRPr="00A93438">
        <w:rPr>
          <w:szCs w:val="22"/>
        </w:rPr>
        <w:t xml:space="preserve">innsettende </w:t>
      </w:r>
      <w:r w:rsidRPr="00A93438">
        <w:rPr>
          <w:szCs w:val="22"/>
        </w:rPr>
        <w:t>tilleggssmerter som oppstår på tross av at du har tatt det vanlige, smertelindrende opioidpreparatet.</w:t>
      </w:r>
    </w:p>
    <w:p w14:paraId="2E01FD92" w14:textId="77777777" w:rsidR="00761B48" w:rsidRPr="00A93438" w:rsidRDefault="00761B48">
      <w:pPr>
        <w:autoSpaceDE w:val="0"/>
        <w:autoSpaceDN w:val="0"/>
        <w:adjustRightInd w:val="0"/>
        <w:rPr>
          <w:szCs w:val="22"/>
        </w:rPr>
      </w:pPr>
    </w:p>
    <w:p w14:paraId="1D698370" w14:textId="77777777" w:rsidR="00761B48" w:rsidRPr="00A93438" w:rsidRDefault="00761B48">
      <w:pPr>
        <w:numPr>
          <w:ilvl w:val="12"/>
          <w:numId w:val="0"/>
        </w:numPr>
        <w:rPr>
          <w:noProof/>
          <w:szCs w:val="22"/>
        </w:rPr>
      </w:pPr>
    </w:p>
    <w:p w14:paraId="73E41868" w14:textId="77777777" w:rsidR="00761B48" w:rsidRPr="00A93438" w:rsidRDefault="00761B48" w:rsidP="00827B78">
      <w:pPr>
        <w:pStyle w:val="Heading1"/>
        <w:numPr>
          <w:ilvl w:val="0"/>
          <w:numId w:val="11"/>
        </w:numPr>
        <w:rPr>
          <w:noProof/>
        </w:rPr>
      </w:pPr>
      <w:r w:rsidRPr="00A93438">
        <w:t>H</w:t>
      </w:r>
      <w:r w:rsidR="003204A2" w:rsidRPr="00A93438">
        <w:rPr>
          <w:caps w:val="0"/>
        </w:rPr>
        <w:t xml:space="preserve">va du må </w:t>
      </w:r>
      <w:r w:rsidR="00373034" w:rsidRPr="00A93438">
        <w:rPr>
          <w:caps w:val="0"/>
        </w:rPr>
        <w:t>vite</w:t>
      </w:r>
      <w:r w:rsidR="003204A2" w:rsidRPr="00A93438">
        <w:rPr>
          <w:caps w:val="0"/>
        </w:rPr>
        <w:t xml:space="preserve"> før du bruker </w:t>
      </w:r>
      <w:r w:rsidR="000D1177" w:rsidRPr="00A93438">
        <w:rPr>
          <w:caps w:val="0"/>
        </w:rPr>
        <w:t>E</w:t>
      </w:r>
      <w:r w:rsidR="003204A2" w:rsidRPr="00A93438">
        <w:rPr>
          <w:caps w:val="0"/>
        </w:rPr>
        <w:t>ffentora</w:t>
      </w:r>
    </w:p>
    <w:p w14:paraId="10893AE1" w14:textId="77777777" w:rsidR="00761B48" w:rsidRPr="00A93438" w:rsidRDefault="00761B48">
      <w:pPr>
        <w:rPr>
          <w:noProof/>
          <w:szCs w:val="22"/>
        </w:rPr>
      </w:pPr>
    </w:p>
    <w:p w14:paraId="7BA48F32" w14:textId="77777777" w:rsidR="00761B48" w:rsidRPr="00A93438" w:rsidRDefault="00761B48">
      <w:pPr>
        <w:autoSpaceDE w:val="0"/>
        <w:autoSpaceDN w:val="0"/>
        <w:adjustRightInd w:val="0"/>
        <w:rPr>
          <w:b/>
          <w:bCs/>
          <w:szCs w:val="22"/>
        </w:rPr>
      </w:pPr>
      <w:r w:rsidRPr="00A93438">
        <w:rPr>
          <w:b/>
          <w:bCs/>
          <w:szCs w:val="22"/>
        </w:rPr>
        <w:t xml:space="preserve">Bruk </w:t>
      </w:r>
      <w:r w:rsidR="00A86ABE" w:rsidRPr="00A93438">
        <w:rPr>
          <w:b/>
          <w:bCs/>
          <w:szCs w:val="22"/>
        </w:rPr>
        <w:t xml:space="preserve">IKKE </w:t>
      </w:r>
      <w:r w:rsidRPr="00A93438">
        <w:rPr>
          <w:b/>
          <w:bCs/>
          <w:szCs w:val="22"/>
        </w:rPr>
        <w:t>Effentora</w:t>
      </w:r>
    </w:p>
    <w:p w14:paraId="7316599C" w14:textId="77777777" w:rsidR="001E32B7" w:rsidRPr="00A93438" w:rsidRDefault="001E32B7" w:rsidP="00F94868">
      <w:pPr>
        <w:numPr>
          <w:ilvl w:val="0"/>
          <w:numId w:val="2"/>
        </w:numPr>
        <w:rPr>
          <w:noProof/>
          <w:szCs w:val="22"/>
        </w:rPr>
      </w:pPr>
      <w:r w:rsidRPr="00A93438">
        <w:rPr>
          <w:szCs w:val="22"/>
        </w:rPr>
        <w:t xml:space="preserve">dersom du </w:t>
      </w:r>
      <w:r w:rsidRPr="00A93438">
        <w:rPr>
          <w:szCs w:val="22"/>
          <w:u w:val="single"/>
        </w:rPr>
        <w:t>ikke</w:t>
      </w:r>
      <w:r w:rsidRPr="00A93438">
        <w:rPr>
          <w:szCs w:val="22"/>
        </w:rPr>
        <w:t xml:space="preserve"> regelmessig bruker et forskrevet opioidpreparat (f.eks. kodein, fentanyl, hydromorfon, morfin, oksykodon, petidin) hver dag på regelmessig basis i minst én uke for å kontrollere vedvarende smerte. Hvis du ikke har brukt disse legemidlene, </w:t>
      </w:r>
      <w:r w:rsidRPr="00A93438">
        <w:rPr>
          <w:b/>
          <w:bCs/>
          <w:szCs w:val="22"/>
        </w:rPr>
        <w:t>må</w:t>
      </w:r>
      <w:r w:rsidRPr="00A93438">
        <w:rPr>
          <w:b/>
          <w:szCs w:val="22"/>
        </w:rPr>
        <w:t xml:space="preserve"> du ikke</w:t>
      </w:r>
      <w:r w:rsidRPr="00A93438">
        <w:rPr>
          <w:szCs w:val="22"/>
        </w:rPr>
        <w:t xml:space="preserve"> bruke Effentora, fordi det kan øke risikoen for at åndedrettet kan bli farlig langsomt og/eller overfladisk, eller til og med stanse (pustestans).</w:t>
      </w:r>
    </w:p>
    <w:p w14:paraId="3B78BDF8" w14:textId="77777777" w:rsidR="00761B48" w:rsidRPr="00A93438" w:rsidRDefault="00741BB8" w:rsidP="00F94868">
      <w:pPr>
        <w:numPr>
          <w:ilvl w:val="0"/>
          <w:numId w:val="2"/>
        </w:numPr>
        <w:rPr>
          <w:noProof/>
          <w:szCs w:val="22"/>
        </w:rPr>
      </w:pPr>
      <w:r w:rsidRPr="00A93438">
        <w:rPr>
          <w:szCs w:val="22"/>
        </w:rPr>
        <w:t>d</w:t>
      </w:r>
      <w:r w:rsidR="00373034" w:rsidRPr="00A93438">
        <w:rPr>
          <w:szCs w:val="22"/>
        </w:rPr>
        <w:t>ersom</w:t>
      </w:r>
      <w:r w:rsidR="00761B48" w:rsidRPr="00A93438">
        <w:rPr>
          <w:szCs w:val="22"/>
        </w:rPr>
        <w:t xml:space="preserve"> du er allergisk overfor fentanyl eller </w:t>
      </w:r>
      <w:r w:rsidR="00373034" w:rsidRPr="00A93438">
        <w:rPr>
          <w:szCs w:val="22"/>
        </w:rPr>
        <w:t>noen</w:t>
      </w:r>
      <w:r w:rsidR="00AB19C1" w:rsidRPr="00A93438">
        <w:rPr>
          <w:szCs w:val="22"/>
        </w:rPr>
        <w:t xml:space="preserve"> </w:t>
      </w:r>
      <w:r w:rsidR="00761B48" w:rsidRPr="00A93438">
        <w:rPr>
          <w:szCs w:val="22"/>
        </w:rPr>
        <w:t xml:space="preserve">av de andre innholdsstoffene i </w:t>
      </w:r>
      <w:r w:rsidR="00373034" w:rsidRPr="00A93438">
        <w:rPr>
          <w:szCs w:val="22"/>
        </w:rPr>
        <w:t>dette legemidlet (listet opp i avsnitt</w:t>
      </w:r>
      <w:r w:rsidR="000D1177" w:rsidRPr="00A93438">
        <w:rPr>
          <w:szCs w:val="22"/>
        </w:rPr>
        <w:t> </w:t>
      </w:r>
      <w:r w:rsidR="00373034" w:rsidRPr="00A93438">
        <w:rPr>
          <w:szCs w:val="22"/>
        </w:rPr>
        <w:t>6)</w:t>
      </w:r>
      <w:r w:rsidR="00761B48" w:rsidRPr="00A93438">
        <w:rPr>
          <w:szCs w:val="22"/>
        </w:rPr>
        <w:t>.</w:t>
      </w:r>
    </w:p>
    <w:p w14:paraId="221C9628" w14:textId="77777777" w:rsidR="00761B48" w:rsidRPr="00A93438" w:rsidRDefault="00741BB8" w:rsidP="00F94868">
      <w:pPr>
        <w:numPr>
          <w:ilvl w:val="0"/>
          <w:numId w:val="2"/>
        </w:numPr>
        <w:rPr>
          <w:noProof/>
          <w:szCs w:val="22"/>
        </w:rPr>
      </w:pPr>
      <w:r w:rsidRPr="00A93438">
        <w:rPr>
          <w:szCs w:val="22"/>
        </w:rPr>
        <w:t>d</w:t>
      </w:r>
      <w:r w:rsidR="00373034" w:rsidRPr="00A93438">
        <w:rPr>
          <w:szCs w:val="22"/>
        </w:rPr>
        <w:t>ersom</w:t>
      </w:r>
      <w:r w:rsidR="00761B48" w:rsidRPr="00A93438">
        <w:rPr>
          <w:szCs w:val="22"/>
        </w:rPr>
        <w:t xml:space="preserve"> du lider av alvorlige åndedrettsproblemer eller alvorlig, obstruktiv lungesykdom.</w:t>
      </w:r>
    </w:p>
    <w:p w14:paraId="3DB945D0" w14:textId="57659B5E" w:rsidR="00B8117F" w:rsidRPr="00A93438" w:rsidRDefault="00741BB8" w:rsidP="00F94868">
      <w:pPr>
        <w:numPr>
          <w:ilvl w:val="0"/>
          <w:numId w:val="2"/>
        </w:numPr>
        <w:rPr>
          <w:noProof/>
          <w:szCs w:val="22"/>
        </w:rPr>
      </w:pPr>
      <w:r w:rsidRPr="00A93438">
        <w:rPr>
          <w:noProof/>
          <w:szCs w:val="22"/>
        </w:rPr>
        <w:t>d</w:t>
      </w:r>
      <w:r w:rsidR="00373034" w:rsidRPr="00A93438">
        <w:rPr>
          <w:noProof/>
          <w:szCs w:val="22"/>
        </w:rPr>
        <w:t>ersom</w:t>
      </w:r>
      <w:r w:rsidR="00B8117F" w:rsidRPr="00A93438">
        <w:rPr>
          <w:noProof/>
          <w:szCs w:val="22"/>
        </w:rPr>
        <w:t xml:space="preserve"> du har </w:t>
      </w:r>
      <w:r w:rsidR="003740D8" w:rsidRPr="00A93438">
        <w:rPr>
          <w:noProof/>
          <w:szCs w:val="22"/>
        </w:rPr>
        <w:t xml:space="preserve">andre </w:t>
      </w:r>
      <w:r w:rsidR="00B8117F" w:rsidRPr="00A93438">
        <w:rPr>
          <w:noProof/>
          <w:szCs w:val="22"/>
        </w:rPr>
        <w:t xml:space="preserve">kortvarige smerter </w:t>
      </w:r>
      <w:r w:rsidR="003740D8" w:rsidRPr="00A93438">
        <w:rPr>
          <w:noProof/>
          <w:szCs w:val="22"/>
        </w:rPr>
        <w:t xml:space="preserve">enn gjennombruddssmerter, som smerter </w:t>
      </w:r>
      <w:r w:rsidR="00B8117F" w:rsidRPr="00A93438">
        <w:rPr>
          <w:noProof/>
          <w:szCs w:val="22"/>
        </w:rPr>
        <w:t>etter skader eller operasjon, hodepine</w:t>
      </w:r>
      <w:r w:rsidR="003740D8" w:rsidRPr="00A93438">
        <w:rPr>
          <w:noProof/>
          <w:szCs w:val="22"/>
        </w:rPr>
        <w:t xml:space="preserve"> eller </w:t>
      </w:r>
      <w:r w:rsidR="00B8117F" w:rsidRPr="00A93438">
        <w:rPr>
          <w:noProof/>
          <w:szCs w:val="22"/>
        </w:rPr>
        <w:t>migrene.</w:t>
      </w:r>
    </w:p>
    <w:p w14:paraId="70064341" w14:textId="2D90B268" w:rsidR="00180D41" w:rsidRPr="00A93438" w:rsidRDefault="00180D41" w:rsidP="00F94868">
      <w:pPr>
        <w:numPr>
          <w:ilvl w:val="0"/>
          <w:numId w:val="2"/>
        </w:numPr>
        <w:rPr>
          <w:noProof/>
          <w:szCs w:val="22"/>
        </w:rPr>
      </w:pPr>
      <w:r w:rsidRPr="00A93438">
        <w:rPr>
          <w:noProof/>
          <w:szCs w:val="22"/>
        </w:rPr>
        <w:t>dersom du bruker et legemiddel som inneholder natriumoksybat.</w:t>
      </w:r>
    </w:p>
    <w:p w14:paraId="07B808C5" w14:textId="77777777" w:rsidR="00761B48" w:rsidRPr="00A93438" w:rsidRDefault="00761B48">
      <w:pPr>
        <w:rPr>
          <w:noProof/>
          <w:szCs w:val="22"/>
        </w:rPr>
      </w:pPr>
    </w:p>
    <w:p w14:paraId="3A3516A1" w14:textId="77777777" w:rsidR="00761B48" w:rsidRPr="00A93438" w:rsidRDefault="001715B6">
      <w:pPr>
        <w:rPr>
          <w:b/>
          <w:bCs/>
          <w:noProof/>
          <w:szCs w:val="22"/>
        </w:rPr>
      </w:pPr>
      <w:r w:rsidRPr="00A93438">
        <w:rPr>
          <w:b/>
          <w:bCs/>
          <w:szCs w:val="22"/>
        </w:rPr>
        <w:t>Advarsler og forsiktighetsregler</w:t>
      </w:r>
    </w:p>
    <w:p w14:paraId="21B1E6A5" w14:textId="77777777" w:rsidR="00B8117F" w:rsidRPr="00A93438" w:rsidRDefault="00B8117F" w:rsidP="006C3030">
      <w:pPr>
        <w:numPr>
          <w:ilvl w:val="12"/>
          <w:numId w:val="0"/>
        </w:numPr>
        <w:rPr>
          <w:szCs w:val="22"/>
        </w:rPr>
      </w:pPr>
      <w:r w:rsidRPr="00A93438">
        <w:rPr>
          <w:szCs w:val="22"/>
        </w:rPr>
        <w:t xml:space="preserve">Fortsett å bruke </w:t>
      </w:r>
      <w:r w:rsidRPr="00A93438">
        <w:rPr>
          <w:noProof/>
          <w:szCs w:val="22"/>
        </w:rPr>
        <w:t xml:space="preserve">opioide smertelindrende legemidler du bruker mot </w:t>
      </w:r>
      <w:r w:rsidRPr="00A93438">
        <w:rPr>
          <w:szCs w:val="22"/>
        </w:rPr>
        <w:t>vedvarende (døgnet rundt) kreftsmerter mens du behandles med Effentora.</w:t>
      </w:r>
    </w:p>
    <w:p w14:paraId="70A8ECA1" w14:textId="6CEDA6D5" w:rsidR="00872EFE" w:rsidRPr="00A93438" w:rsidRDefault="003740D8" w:rsidP="003740D8">
      <w:pPr>
        <w:numPr>
          <w:ilvl w:val="12"/>
          <w:numId w:val="0"/>
        </w:numPr>
        <w:rPr>
          <w:szCs w:val="22"/>
        </w:rPr>
      </w:pPr>
      <w:r w:rsidRPr="00A93438">
        <w:rPr>
          <w:szCs w:val="22"/>
        </w:rPr>
        <w:lastRenderedPageBreak/>
        <w:t>Mens du behandles med Effentora skal du ikke bruke andre fentanyl</w:t>
      </w:r>
      <w:r w:rsidR="007D0465" w:rsidRPr="00A93438">
        <w:rPr>
          <w:szCs w:val="22"/>
        </w:rPr>
        <w:t>medisiner</w:t>
      </w:r>
      <w:r w:rsidRPr="00A93438">
        <w:rPr>
          <w:szCs w:val="22"/>
        </w:rPr>
        <w:t xml:space="preserve"> tidligere foreskrevet mot dine </w:t>
      </w:r>
      <w:r w:rsidRPr="00A93438">
        <w:rPr>
          <w:noProof/>
          <w:szCs w:val="22"/>
        </w:rPr>
        <w:t>gjennombruddssmerter</w:t>
      </w:r>
      <w:r w:rsidRPr="00A93438">
        <w:rPr>
          <w:szCs w:val="22"/>
        </w:rPr>
        <w:t xml:space="preserve">. </w:t>
      </w:r>
      <w:r w:rsidR="007D0465" w:rsidRPr="00A93438">
        <w:rPr>
          <w:szCs w:val="22"/>
        </w:rPr>
        <w:t>Kontakt apotek for å finne ut hvordan du kan kaste dem hvis du fortsatt har noen av disse fentanylmedisinene hjemme</w:t>
      </w:r>
      <w:r w:rsidRPr="00A93438">
        <w:rPr>
          <w:szCs w:val="22"/>
        </w:rPr>
        <w:t>.</w:t>
      </w:r>
    </w:p>
    <w:p w14:paraId="35C34C32" w14:textId="77777777" w:rsidR="007D437D" w:rsidRPr="00A93438" w:rsidRDefault="007D437D" w:rsidP="007D437D">
      <w:pPr>
        <w:numPr>
          <w:ilvl w:val="12"/>
          <w:numId w:val="0"/>
        </w:numPr>
        <w:rPr>
          <w:noProof/>
          <w:szCs w:val="22"/>
        </w:rPr>
      </w:pPr>
    </w:p>
    <w:p w14:paraId="6C9D2951" w14:textId="30382BF2" w:rsidR="00307BF9" w:rsidRPr="00A93438" w:rsidRDefault="00307BF9" w:rsidP="00D2659F">
      <w:pPr>
        <w:autoSpaceDE w:val="0"/>
        <w:autoSpaceDN w:val="0"/>
        <w:adjustRightInd w:val="0"/>
        <w:rPr>
          <w:rFonts w:eastAsia="SimSun"/>
          <w:color w:val="000000"/>
          <w:szCs w:val="22"/>
          <w:lang w:eastAsia="zh-CN"/>
        </w:rPr>
      </w:pPr>
      <w:r w:rsidRPr="00A93438">
        <w:rPr>
          <w:rFonts w:eastAsia="SimSun"/>
          <w:color w:val="000000"/>
          <w:szCs w:val="22"/>
          <w:lang w:eastAsia="zh-CN"/>
        </w:rPr>
        <w:t xml:space="preserve">Oppbevar dette legemidlet på en sikker og trygg plass, utilgjengelig for andre personer (se avsnitt 5 </w:t>
      </w:r>
      <w:r w:rsidR="00D2659F" w:rsidRPr="00A93438">
        <w:rPr>
          <w:szCs w:val="22"/>
        </w:rPr>
        <w:t>«</w:t>
      </w:r>
      <w:r w:rsidRPr="00A93438">
        <w:rPr>
          <w:rFonts w:eastAsia="SimSun"/>
          <w:iCs/>
          <w:color w:val="000000"/>
          <w:szCs w:val="22"/>
          <w:lang w:eastAsia="zh-CN"/>
        </w:rPr>
        <w:t>Hvordan du oppbevarer Effentora</w:t>
      </w:r>
      <w:r w:rsidR="00D2659F" w:rsidRPr="00A93438">
        <w:rPr>
          <w:szCs w:val="22"/>
        </w:rPr>
        <w:t>»</w:t>
      </w:r>
      <w:r w:rsidRPr="00A93438">
        <w:rPr>
          <w:rFonts w:eastAsia="SimSun"/>
          <w:iCs/>
          <w:color w:val="000000"/>
          <w:szCs w:val="22"/>
          <w:lang w:eastAsia="zh-CN"/>
        </w:rPr>
        <w:t xml:space="preserve"> for</w:t>
      </w:r>
      <w:r w:rsidRPr="00A93438">
        <w:rPr>
          <w:rFonts w:eastAsia="SimSun"/>
          <w:color w:val="000000"/>
          <w:szCs w:val="22"/>
          <w:lang w:eastAsia="zh-CN"/>
        </w:rPr>
        <w:t xml:space="preserve"> mer informasjon).</w:t>
      </w:r>
    </w:p>
    <w:p w14:paraId="54FBCEDB" w14:textId="77777777" w:rsidR="00307BF9" w:rsidRPr="00A93438" w:rsidRDefault="00307BF9" w:rsidP="007D437D">
      <w:pPr>
        <w:numPr>
          <w:ilvl w:val="12"/>
          <w:numId w:val="0"/>
        </w:numPr>
        <w:rPr>
          <w:noProof/>
          <w:szCs w:val="22"/>
        </w:rPr>
      </w:pPr>
    </w:p>
    <w:p w14:paraId="204EDCDA" w14:textId="77777777" w:rsidR="000225D5" w:rsidRPr="00A93438" w:rsidRDefault="009A28D8">
      <w:pPr>
        <w:numPr>
          <w:ilvl w:val="12"/>
          <w:numId w:val="0"/>
        </w:numPr>
        <w:rPr>
          <w:noProof/>
          <w:szCs w:val="22"/>
        </w:rPr>
      </w:pPr>
      <w:r w:rsidRPr="00A93438">
        <w:rPr>
          <w:szCs w:val="22"/>
          <w:u w:val="single"/>
        </w:rPr>
        <w:t>R</w:t>
      </w:r>
      <w:r w:rsidR="00761B48" w:rsidRPr="00A93438">
        <w:rPr>
          <w:szCs w:val="22"/>
          <w:u w:val="single"/>
        </w:rPr>
        <w:t xml:space="preserve">ådfør deg med lege eller apotek </w:t>
      </w:r>
      <w:r w:rsidRPr="00A93438">
        <w:rPr>
          <w:b/>
          <w:szCs w:val="22"/>
          <w:u w:val="single"/>
        </w:rPr>
        <w:t>FØR</w:t>
      </w:r>
      <w:r w:rsidR="00761B48" w:rsidRPr="00A93438">
        <w:rPr>
          <w:szCs w:val="22"/>
          <w:u w:val="single"/>
        </w:rPr>
        <w:t xml:space="preserve"> du bruke</w:t>
      </w:r>
      <w:r w:rsidRPr="00A93438">
        <w:rPr>
          <w:szCs w:val="22"/>
          <w:u w:val="single"/>
        </w:rPr>
        <w:t>r</w:t>
      </w:r>
      <w:r w:rsidR="00761B48" w:rsidRPr="00A93438">
        <w:rPr>
          <w:szCs w:val="22"/>
          <w:u w:val="single"/>
        </w:rPr>
        <w:t xml:space="preserve"> Effentora</w:t>
      </w:r>
      <w:r w:rsidR="00F44133" w:rsidRPr="00A93438">
        <w:rPr>
          <w:szCs w:val="22"/>
          <w:u w:val="single"/>
        </w:rPr>
        <w:t xml:space="preserve"> dersom</w:t>
      </w:r>
      <w:r w:rsidR="00761B48" w:rsidRPr="00A93438">
        <w:rPr>
          <w:szCs w:val="22"/>
        </w:rPr>
        <w:t>:</w:t>
      </w:r>
    </w:p>
    <w:p w14:paraId="0C7B6400" w14:textId="77777777" w:rsidR="00223871" w:rsidRPr="00A93438" w:rsidRDefault="00223871" w:rsidP="00F94868">
      <w:pPr>
        <w:numPr>
          <w:ilvl w:val="0"/>
          <w:numId w:val="3"/>
        </w:numPr>
        <w:rPr>
          <w:noProof/>
          <w:szCs w:val="22"/>
        </w:rPr>
      </w:pPr>
      <w:r w:rsidRPr="00A93438">
        <w:rPr>
          <w:noProof/>
          <w:szCs w:val="22"/>
        </w:rPr>
        <w:t xml:space="preserve">Andre opioide smertelindrende legemidler du bruker mot </w:t>
      </w:r>
      <w:r w:rsidR="00B8117F" w:rsidRPr="00A93438">
        <w:rPr>
          <w:noProof/>
          <w:szCs w:val="22"/>
        </w:rPr>
        <w:t>vedvarende</w:t>
      </w:r>
      <w:r w:rsidRPr="00A93438">
        <w:rPr>
          <w:noProof/>
          <w:szCs w:val="22"/>
        </w:rPr>
        <w:t xml:space="preserve"> (døgnet rundt) kreftsmerter er ennå ikke stabilisert.</w:t>
      </w:r>
    </w:p>
    <w:p w14:paraId="74B80E71" w14:textId="77777777" w:rsidR="00761B48" w:rsidRPr="00A93438" w:rsidRDefault="00761B48" w:rsidP="00F94868">
      <w:pPr>
        <w:numPr>
          <w:ilvl w:val="0"/>
          <w:numId w:val="3"/>
        </w:numPr>
        <w:rPr>
          <w:noProof/>
          <w:szCs w:val="22"/>
        </w:rPr>
      </w:pPr>
      <w:r w:rsidRPr="00A93438">
        <w:rPr>
          <w:szCs w:val="22"/>
        </w:rPr>
        <w:t>Du lider av en sykdom som påvirker åndedrettet (f.eks. astma, trangpustethet eller kortpustethet).</w:t>
      </w:r>
    </w:p>
    <w:p w14:paraId="540EF8F7" w14:textId="77777777" w:rsidR="00761B48" w:rsidRPr="00A93438" w:rsidRDefault="00761B48" w:rsidP="00F94868">
      <w:pPr>
        <w:numPr>
          <w:ilvl w:val="0"/>
          <w:numId w:val="3"/>
        </w:numPr>
        <w:rPr>
          <w:noProof/>
          <w:szCs w:val="22"/>
        </w:rPr>
      </w:pPr>
      <w:r w:rsidRPr="00A93438">
        <w:rPr>
          <w:szCs w:val="22"/>
        </w:rPr>
        <w:t>Du har en hodeskade.</w:t>
      </w:r>
    </w:p>
    <w:p w14:paraId="5D71F591" w14:textId="77777777" w:rsidR="00A41DE9" w:rsidRPr="00A93438" w:rsidRDefault="00A41DE9" w:rsidP="00F94868">
      <w:pPr>
        <w:numPr>
          <w:ilvl w:val="0"/>
          <w:numId w:val="3"/>
        </w:numPr>
        <w:rPr>
          <w:noProof/>
          <w:szCs w:val="22"/>
        </w:rPr>
      </w:pPr>
      <w:r w:rsidRPr="00A93438">
        <w:rPr>
          <w:szCs w:val="22"/>
        </w:rPr>
        <w:t>Du har uvanlig lav puls (hjertefrekvens) eller andre hjerteproblemer.</w:t>
      </w:r>
    </w:p>
    <w:p w14:paraId="77E6B3B5" w14:textId="77777777" w:rsidR="00761B48" w:rsidRPr="00A93438" w:rsidRDefault="00761B48" w:rsidP="00F94868">
      <w:pPr>
        <w:numPr>
          <w:ilvl w:val="0"/>
          <w:numId w:val="3"/>
        </w:numPr>
        <w:rPr>
          <w:noProof/>
          <w:szCs w:val="22"/>
        </w:rPr>
      </w:pPr>
      <w:r w:rsidRPr="00A93438">
        <w:rPr>
          <w:szCs w:val="22"/>
        </w:rPr>
        <w:t>Du har lever- eller nyreproblemer, da disse organene påvirker måten systemet bryter ned medisinen på.</w:t>
      </w:r>
    </w:p>
    <w:p w14:paraId="68892681" w14:textId="77777777" w:rsidR="00761B48" w:rsidRPr="00A93438" w:rsidRDefault="00A41DE9" w:rsidP="00F94868">
      <w:pPr>
        <w:numPr>
          <w:ilvl w:val="0"/>
          <w:numId w:val="3"/>
        </w:numPr>
        <w:rPr>
          <w:noProof/>
          <w:szCs w:val="22"/>
        </w:rPr>
      </w:pPr>
      <w:r w:rsidRPr="00A93438">
        <w:rPr>
          <w:szCs w:val="22"/>
        </w:rPr>
        <w:t xml:space="preserve">Du har lite væske i kroppen </w:t>
      </w:r>
      <w:r w:rsidR="00AB19C1" w:rsidRPr="00A93438">
        <w:rPr>
          <w:szCs w:val="22"/>
        </w:rPr>
        <w:t>(hypovolemi)</w:t>
      </w:r>
      <w:r w:rsidR="00223871" w:rsidRPr="00A93438">
        <w:rPr>
          <w:szCs w:val="22"/>
        </w:rPr>
        <w:t xml:space="preserve"> eller</w:t>
      </w:r>
      <w:r w:rsidR="00761B48" w:rsidRPr="00A93438">
        <w:rPr>
          <w:szCs w:val="22"/>
        </w:rPr>
        <w:t xml:space="preserve"> lavt blodtrykk.</w:t>
      </w:r>
    </w:p>
    <w:p w14:paraId="70971786" w14:textId="77777777" w:rsidR="009A28D8" w:rsidRPr="00A93438" w:rsidRDefault="009A28D8" w:rsidP="00F94868">
      <w:pPr>
        <w:numPr>
          <w:ilvl w:val="0"/>
          <w:numId w:val="3"/>
        </w:numPr>
        <w:rPr>
          <w:noProof/>
          <w:szCs w:val="22"/>
        </w:rPr>
      </w:pPr>
      <w:r w:rsidRPr="00A93438">
        <w:rPr>
          <w:szCs w:val="22"/>
        </w:rPr>
        <w:t xml:space="preserve">Du er </w:t>
      </w:r>
      <w:r w:rsidR="00F44133" w:rsidRPr="00A93438">
        <w:rPr>
          <w:szCs w:val="22"/>
        </w:rPr>
        <w:t>eldre enn</w:t>
      </w:r>
      <w:r w:rsidRPr="00A93438">
        <w:rPr>
          <w:szCs w:val="22"/>
        </w:rPr>
        <w:t xml:space="preserve"> 65 år – det kan hende du trenger en lavere dose og enhver doseøkning vil bli grundig evaluert av legen din.</w:t>
      </w:r>
    </w:p>
    <w:p w14:paraId="6F6E68C3" w14:textId="77777777" w:rsidR="0012372C" w:rsidRPr="00A93438" w:rsidRDefault="0012372C" w:rsidP="00F94868">
      <w:pPr>
        <w:numPr>
          <w:ilvl w:val="0"/>
          <w:numId w:val="3"/>
        </w:numPr>
        <w:rPr>
          <w:noProof/>
          <w:szCs w:val="22"/>
        </w:rPr>
      </w:pPr>
      <w:r w:rsidRPr="00A93438">
        <w:rPr>
          <w:szCs w:val="22"/>
        </w:rPr>
        <w:t>Du har hjerteproblemer, spesielt langsomme hjerteslag.</w:t>
      </w:r>
    </w:p>
    <w:p w14:paraId="79B5EF0E" w14:textId="77777777" w:rsidR="007D3858" w:rsidRPr="00A93438" w:rsidRDefault="0012372C" w:rsidP="00F94868">
      <w:pPr>
        <w:numPr>
          <w:ilvl w:val="0"/>
          <w:numId w:val="3"/>
        </w:numPr>
        <w:rPr>
          <w:noProof/>
          <w:szCs w:val="22"/>
        </w:rPr>
      </w:pPr>
      <w:r w:rsidRPr="00A93438">
        <w:rPr>
          <w:szCs w:val="22"/>
        </w:rPr>
        <w:t xml:space="preserve">Du </w:t>
      </w:r>
      <w:r w:rsidR="009A28D8" w:rsidRPr="00A93438">
        <w:rPr>
          <w:szCs w:val="22"/>
        </w:rPr>
        <w:t>bruker benzodiazepiner (se avsnitt 2</w:t>
      </w:r>
      <w:r w:rsidRPr="00A93438">
        <w:rPr>
          <w:szCs w:val="22"/>
        </w:rPr>
        <w:t xml:space="preserve"> </w:t>
      </w:r>
      <w:r w:rsidR="009A28D8" w:rsidRPr="00A93438">
        <w:rPr>
          <w:szCs w:val="22"/>
        </w:rPr>
        <w:t xml:space="preserve">under «Andre legemidler og Effentora»). Bruk av </w:t>
      </w:r>
      <w:r w:rsidR="007D3858" w:rsidRPr="00A93438">
        <w:rPr>
          <w:szCs w:val="22"/>
        </w:rPr>
        <w:t>benzodiazepiner kan øke faren for alvorlige bivirkninger inkludert død</w:t>
      </w:r>
      <w:r w:rsidR="00F44133" w:rsidRPr="00A93438">
        <w:rPr>
          <w:szCs w:val="22"/>
        </w:rPr>
        <w:t>.</w:t>
      </w:r>
    </w:p>
    <w:p w14:paraId="53A0F3C8" w14:textId="77777777" w:rsidR="0012372C" w:rsidRPr="00A93438" w:rsidRDefault="007D3858" w:rsidP="007D3858">
      <w:pPr>
        <w:numPr>
          <w:ilvl w:val="0"/>
          <w:numId w:val="3"/>
        </w:numPr>
        <w:rPr>
          <w:noProof/>
          <w:szCs w:val="22"/>
        </w:rPr>
      </w:pPr>
      <w:r w:rsidRPr="00A93438">
        <w:rPr>
          <w:szCs w:val="22"/>
        </w:rPr>
        <w:t xml:space="preserve">Du bruker </w:t>
      </w:r>
      <w:r w:rsidR="0012372C" w:rsidRPr="00A93438">
        <w:rPr>
          <w:szCs w:val="22"/>
        </w:rPr>
        <w:t>antidepressiva eller antipsykotika</w:t>
      </w:r>
      <w:r w:rsidRPr="00A93438">
        <w:rPr>
          <w:szCs w:val="22"/>
        </w:rPr>
        <w:t xml:space="preserve"> (selektive serotoninreopptakshemmere [SSRIs], serotonin</w:t>
      </w:r>
      <w:r w:rsidRPr="00A93438">
        <w:rPr>
          <w:szCs w:val="22"/>
        </w:rPr>
        <w:noBreakHyphen/>
      </w:r>
      <w:r w:rsidR="00F44133" w:rsidRPr="00A93438">
        <w:rPr>
          <w:szCs w:val="22"/>
        </w:rPr>
        <w:t>noradrenalin</w:t>
      </w:r>
      <w:r w:rsidRPr="00A93438">
        <w:rPr>
          <w:szCs w:val="22"/>
        </w:rPr>
        <w:t>reopptakshemmere [SNRIs], monoamino</w:t>
      </w:r>
      <w:r w:rsidR="00F44133" w:rsidRPr="00A93438">
        <w:rPr>
          <w:szCs w:val="22"/>
        </w:rPr>
        <w:t>o</w:t>
      </w:r>
      <w:r w:rsidRPr="00A93438">
        <w:rPr>
          <w:szCs w:val="22"/>
        </w:rPr>
        <w:t>k</w:t>
      </w:r>
      <w:r w:rsidR="00F44133" w:rsidRPr="00A93438">
        <w:rPr>
          <w:szCs w:val="22"/>
        </w:rPr>
        <w:t>s</w:t>
      </w:r>
      <w:r w:rsidRPr="00A93438">
        <w:rPr>
          <w:szCs w:val="22"/>
        </w:rPr>
        <w:t>idase (MAO)</w:t>
      </w:r>
      <w:r w:rsidRPr="00A93438">
        <w:rPr>
          <w:szCs w:val="22"/>
        </w:rPr>
        <w:noBreakHyphen/>
        <w:t xml:space="preserve">hemmere; se avsnitt 2 under «Bruk ikke Effentora» og «Andre legemidler og Effentora»). Bruk av disse legemidlene </w:t>
      </w:r>
      <w:r w:rsidR="00B159D1" w:rsidRPr="00A93438">
        <w:rPr>
          <w:szCs w:val="22"/>
        </w:rPr>
        <w:t xml:space="preserve">sammen </w:t>
      </w:r>
      <w:r w:rsidRPr="00A93438">
        <w:rPr>
          <w:szCs w:val="22"/>
        </w:rPr>
        <w:t xml:space="preserve">med Effentora kan føre til </w:t>
      </w:r>
      <w:r w:rsidRPr="00A93438">
        <w:rPr>
          <w:b/>
          <w:szCs w:val="22"/>
        </w:rPr>
        <w:t>serotoninsyndrom, en potensiell livstruende tilstand</w:t>
      </w:r>
      <w:r w:rsidRPr="00A93438">
        <w:rPr>
          <w:szCs w:val="22"/>
        </w:rPr>
        <w:t xml:space="preserve"> (se </w:t>
      </w:r>
      <w:r w:rsidR="0012372C" w:rsidRPr="00A93438">
        <w:rPr>
          <w:szCs w:val="22"/>
        </w:rPr>
        <w:t>avsnitt</w:t>
      </w:r>
      <w:r w:rsidRPr="00A93438">
        <w:rPr>
          <w:szCs w:val="22"/>
        </w:rPr>
        <w:t> 2 under</w:t>
      </w:r>
      <w:r w:rsidR="0012372C" w:rsidRPr="00A93438">
        <w:rPr>
          <w:szCs w:val="22"/>
        </w:rPr>
        <w:t xml:space="preserve"> </w:t>
      </w:r>
      <w:r w:rsidRPr="00A93438">
        <w:rPr>
          <w:szCs w:val="22"/>
        </w:rPr>
        <w:t>«</w:t>
      </w:r>
      <w:r w:rsidR="0012372C" w:rsidRPr="00A93438">
        <w:rPr>
          <w:szCs w:val="22"/>
        </w:rPr>
        <w:t>Andre legemidler og Effentora</w:t>
      </w:r>
      <w:r w:rsidRPr="00A93438">
        <w:rPr>
          <w:szCs w:val="22"/>
        </w:rPr>
        <w:t>»)</w:t>
      </w:r>
      <w:r w:rsidR="0012372C" w:rsidRPr="00A93438">
        <w:rPr>
          <w:szCs w:val="22"/>
        </w:rPr>
        <w:t>.</w:t>
      </w:r>
    </w:p>
    <w:p w14:paraId="1E5AF1EA" w14:textId="0E6D93EE" w:rsidR="00A86ABE" w:rsidRPr="00A93438" w:rsidRDefault="00A86ABE" w:rsidP="00842705">
      <w:pPr>
        <w:numPr>
          <w:ilvl w:val="0"/>
          <w:numId w:val="3"/>
        </w:numPr>
        <w:rPr>
          <w:noProof/>
          <w:szCs w:val="22"/>
        </w:rPr>
      </w:pPr>
      <w:r w:rsidRPr="00A93438">
        <w:rPr>
          <w:szCs w:val="22"/>
        </w:rPr>
        <w:t xml:space="preserve">Du noen gang har </w:t>
      </w:r>
      <w:r w:rsidR="00916EEE" w:rsidRPr="00A93438">
        <w:rPr>
          <w:szCs w:val="22"/>
        </w:rPr>
        <w:t>fått</w:t>
      </w:r>
      <w:r w:rsidRPr="00A93438">
        <w:rPr>
          <w:szCs w:val="22"/>
        </w:rPr>
        <w:t xml:space="preserve"> binyre</w:t>
      </w:r>
      <w:r w:rsidR="00916EEE" w:rsidRPr="00A93438">
        <w:rPr>
          <w:szCs w:val="22"/>
        </w:rPr>
        <w:t>svikt</w:t>
      </w:r>
      <w:r w:rsidR="00872EFE" w:rsidRPr="00A93438">
        <w:rPr>
          <w:szCs w:val="22"/>
        </w:rPr>
        <w:t>, en tilstand hvor binyre</w:t>
      </w:r>
      <w:r w:rsidR="00842705" w:rsidRPr="00A93438">
        <w:rPr>
          <w:szCs w:val="22"/>
        </w:rPr>
        <w:t>kjertlene</w:t>
      </w:r>
      <w:r w:rsidR="00872EFE" w:rsidRPr="00A93438">
        <w:rPr>
          <w:szCs w:val="22"/>
        </w:rPr>
        <w:t xml:space="preserve"> ikke produserer nok hormoner,</w:t>
      </w:r>
      <w:r w:rsidRPr="00A93438">
        <w:rPr>
          <w:szCs w:val="22"/>
        </w:rPr>
        <w:t xml:space="preserve"> </w:t>
      </w:r>
      <w:r w:rsidR="0033130E" w:rsidRPr="00A93438">
        <w:rPr>
          <w:szCs w:val="22"/>
        </w:rPr>
        <w:t>eller mangel på kjønnshormoner (androgen</w:t>
      </w:r>
      <w:r w:rsidR="00916EEE" w:rsidRPr="00A93438">
        <w:rPr>
          <w:szCs w:val="22"/>
        </w:rPr>
        <w:t xml:space="preserve"> svikt</w:t>
      </w:r>
      <w:r w:rsidR="0033130E" w:rsidRPr="00A93438">
        <w:rPr>
          <w:szCs w:val="22"/>
        </w:rPr>
        <w:t xml:space="preserve">) </w:t>
      </w:r>
      <w:r w:rsidR="00916EEE" w:rsidRPr="00A93438">
        <w:rPr>
          <w:szCs w:val="22"/>
        </w:rPr>
        <w:t>ved</w:t>
      </w:r>
      <w:r w:rsidRPr="00A93438">
        <w:rPr>
          <w:szCs w:val="22"/>
        </w:rPr>
        <w:t xml:space="preserve"> opioidbruk (se avsnitt</w:t>
      </w:r>
      <w:r w:rsidR="00863F46" w:rsidRPr="00A93438">
        <w:rPr>
          <w:szCs w:val="22"/>
        </w:rPr>
        <w:t> </w:t>
      </w:r>
      <w:r w:rsidRPr="00A93438">
        <w:rPr>
          <w:szCs w:val="22"/>
        </w:rPr>
        <w:t>4</w:t>
      </w:r>
      <w:r w:rsidR="00145AA4" w:rsidRPr="00A93438">
        <w:rPr>
          <w:szCs w:val="22"/>
        </w:rPr>
        <w:t> </w:t>
      </w:r>
      <w:r w:rsidRPr="00A93438">
        <w:rPr>
          <w:szCs w:val="22"/>
        </w:rPr>
        <w:t xml:space="preserve">under </w:t>
      </w:r>
      <w:r w:rsidR="007D3858" w:rsidRPr="00A93438">
        <w:rPr>
          <w:szCs w:val="22"/>
        </w:rPr>
        <w:t>«Alvorlige</w:t>
      </w:r>
      <w:r w:rsidRPr="00A93438">
        <w:rPr>
          <w:szCs w:val="22"/>
        </w:rPr>
        <w:t xml:space="preserve"> bivirkninger</w:t>
      </w:r>
      <w:r w:rsidR="007D3858" w:rsidRPr="00A93438">
        <w:rPr>
          <w:szCs w:val="22"/>
        </w:rPr>
        <w:t>»</w:t>
      </w:r>
      <w:r w:rsidRPr="00A93438">
        <w:rPr>
          <w:szCs w:val="22"/>
        </w:rPr>
        <w:t>).</w:t>
      </w:r>
    </w:p>
    <w:p w14:paraId="1CD0BD5F" w14:textId="450BC371" w:rsidR="00491BA7" w:rsidRPr="00A93438" w:rsidRDefault="00491BA7" w:rsidP="00842705">
      <w:pPr>
        <w:numPr>
          <w:ilvl w:val="0"/>
          <w:numId w:val="3"/>
        </w:numPr>
        <w:rPr>
          <w:noProof/>
          <w:szCs w:val="22"/>
        </w:rPr>
      </w:pPr>
      <w:r w:rsidRPr="00A93438">
        <w:rPr>
          <w:szCs w:val="22"/>
        </w:rPr>
        <w:t>Du noen gang har misbrukt eller vært avhengig av opioider eller noe annet reseptbelagt middel, alkohol eller ulovlig narkotisk stoff.</w:t>
      </w:r>
    </w:p>
    <w:p w14:paraId="5E276E36" w14:textId="77777777" w:rsidR="009D2E35" w:rsidRPr="00A93438" w:rsidRDefault="009D2E35" w:rsidP="00F94868">
      <w:pPr>
        <w:numPr>
          <w:ilvl w:val="0"/>
          <w:numId w:val="3"/>
        </w:numPr>
        <w:rPr>
          <w:noProof/>
          <w:szCs w:val="22"/>
        </w:rPr>
      </w:pPr>
      <w:r w:rsidRPr="00A93438">
        <w:rPr>
          <w:noProof/>
          <w:szCs w:val="22"/>
        </w:rPr>
        <w:t xml:space="preserve">Du drikker </w:t>
      </w:r>
      <w:r w:rsidR="001000D8" w:rsidRPr="00A93438">
        <w:rPr>
          <w:noProof/>
          <w:szCs w:val="22"/>
        </w:rPr>
        <w:t>alkohol: se avsnittet Inntak av Effentora sammen med mat, drikke og alkohol.</w:t>
      </w:r>
    </w:p>
    <w:p w14:paraId="2A19C329" w14:textId="77777777" w:rsidR="00766677" w:rsidRPr="00A93438" w:rsidRDefault="00766677" w:rsidP="00D70B70">
      <w:pPr>
        <w:rPr>
          <w:noProof/>
          <w:szCs w:val="22"/>
        </w:rPr>
      </w:pPr>
    </w:p>
    <w:p w14:paraId="2D798DD3" w14:textId="77777777" w:rsidR="00145AA4" w:rsidRPr="00A93438" w:rsidRDefault="00145AA4" w:rsidP="00D70B70">
      <w:pPr>
        <w:rPr>
          <w:noProof/>
          <w:szCs w:val="22"/>
          <w:u w:val="single"/>
        </w:rPr>
      </w:pPr>
      <w:r w:rsidRPr="00A93438">
        <w:rPr>
          <w:noProof/>
          <w:szCs w:val="22"/>
          <w:u w:val="single"/>
        </w:rPr>
        <w:t xml:space="preserve">Rådfør deg med lege </w:t>
      </w:r>
      <w:r w:rsidRPr="00A93438">
        <w:rPr>
          <w:b/>
          <w:noProof/>
          <w:szCs w:val="22"/>
          <w:u w:val="single"/>
        </w:rPr>
        <w:t>MENS</w:t>
      </w:r>
      <w:r w:rsidRPr="00A93438">
        <w:rPr>
          <w:noProof/>
          <w:szCs w:val="22"/>
          <w:u w:val="single"/>
        </w:rPr>
        <w:t xml:space="preserve"> du bruker Effentora dersom:</w:t>
      </w:r>
    </w:p>
    <w:p w14:paraId="2B42B1F1" w14:textId="77777777" w:rsidR="0033130E" w:rsidRPr="00A93438" w:rsidRDefault="0033130E" w:rsidP="00F94868">
      <w:pPr>
        <w:numPr>
          <w:ilvl w:val="0"/>
          <w:numId w:val="3"/>
        </w:numPr>
        <w:rPr>
          <w:noProof/>
          <w:szCs w:val="22"/>
        </w:rPr>
      </w:pPr>
      <w:r w:rsidRPr="00A93438">
        <w:rPr>
          <w:noProof/>
          <w:szCs w:val="22"/>
        </w:rPr>
        <w:t xml:space="preserve">Du </w:t>
      </w:r>
      <w:r w:rsidR="00022721" w:rsidRPr="00A93438">
        <w:rPr>
          <w:noProof/>
          <w:szCs w:val="22"/>
        </w:rPr>
        <w:t>får</w:t>
      </w:r>
      <w:r w:rsidRPr="00A93438">
        <w:rPr>
          <w:noProof/>
          <w:szCs w:val="22"/>
        </w:rPr>
        <w:t xml:space="preserve"> smerter eller økt følsomhet for smerter (hyperalgesi) som ikke </w:t>
      </w:r>
      <w:r w:rsidR="00022721" w:rsidRPr="00A93438">
        <w:rPr>
          <w:noProof/>
          <w:szCs w:val="22"/>
        </w:rPr>
        <w:t>responderer</w:t>
      </w:r>
      <w:r w:rsidRPr="00A93438">
        <w:rPr>
          <w:noProof/>
          <w:szCs w:val="22"/>
        </w:rPr>
        <w:t xml:space="preserve"> på en høyere dose</w:t>
      </w:r>
      <w:r w:rsidR="00022721" w:rsidRPr="00A93438">
        <w:rPr>
          <w:noProof/>
          <w:szCs w:val="22"/>
        </w:rPr>
        <w:t>ring</w:t>
      </w:r>
      <w:r w:rsidRPr="00A93438">
        <w:rPr>
          <w:noProof/>
          <w:szCs w:val="22"/>
        </w:rPr>
        <w:t xml:space="preserve"> av legemidlet </w:t>
      </w:r>
      <w:r w:rsidR="00022721" w:rsidRPr="00A93438">
        <w:rPr>
          <w:noProof/>
          <w:szCs w:val="22"/>
        </w:rPr>
        <w:t xml:space="preserve">slik legen har </w:t>
      </w:r>
      <w:r w:rsidRPr="00A93438">
        <w:rPr>
          <w:noProof/>
          <w:szCs w:val="22"/>
        </w:rPr>
        <w:t>for</w:t>
      </w:r>
      <w:r w:rsidR="00022721" w:rsidRPr="00A93438">
        <w:rPr>
          <w:noProof/>
          <w:szCs w:val="22"/>
        </w:rPr>
        <w:t>e</w:t>
      </w:r>
      <w:r w:rsidRPr="00A93438">
        <w:rPr>
          <w:noProof/>
          <w:szCs w:val="22"/>
        </w:rPr>
        <w:t>skrevet.</w:t>
      </w:r>
    </w:p>
    <w:p w14:paraId="02E46A27" w14:textId="7BEE5020" w:rsidR="002F7249" w:rsidRPr="00A93438" w:rsidRDefault="002F7249" w:rsidP="00A622AB">
      <w:pPr>
        <w:numPr>
          <w:ilvl w:val="0"/>
          <w:numId w:val="3"/>
        </w:numPr>
        <w:rPr>
          <w:noProof/>
          <w:szCs w:val="22"/>
        </w:rPr>
      </w:pPr>
      <w:r w:rsidRPr="00A93438">
        <w:rPr>
          <w:noProof/>
          <w:szCs w:val="22"/>
        </w:rPr>
        <w:t>Du får en kombinasjon av følgende symptomer: kvalme, oppkast, tap av appetitt, tretthet, svakhet, svimmelhet og lavt blodtrykk. Sammen kan disse symptomene være et tegn på en mulig livstruende tilstand kalt binyresvikt, en tilstand hvor binyrekjertlene ikke produserer nok hormoner.</w:t>
      </w:r>
    </w:p>
    <w:p w14:paraId="4811B131" w14:textId="75FAA36D" w:rsidR="00784E1A" w:rsidRPr="00A93438" w:rsidRDefault="00784E1A" w:rsidP="00784E1A">
      <w:pPr>
        <w:numPr>
          <w:ilvl w:val="0"/>
          <w:numId w:val="3"/>
        </w:numPr>
        <w:rPr>
          <w:noProof/>
          <w:szCs w:val="22"/>
        </w:rPr>
      </w:pPr>
      <w:r w:rsidRPr="00A93438">
        <w:rPr>
          <w:noProof/>
          <w:szCs w:val="22"/>
        </w:rPr>
        <w:t xml:space="preserve">Søvnrelaterte pusteforstyrrelser: Effentora kan forårsake søvnrelaterte pusteforstyrrelser som </w:t>
      </w:r>
      <w:r w:rsidR="004030E0" w:rsidRPr="00A93438">
        <w:rPr>
          <w:noProof/>
          <w:szCs w:val="22"/>
        </w:rPr>
        <w:t xml:space="preserve">f.eks. </w:t>
      </w:r>
      <w:r w:rsidRPr="00A93438">
        <w:rPr>
          <w:noProof/>
          <w:szCs w:val="22"/>
        </w:rPr>
        <w:t>søvnapné (puste</w:t>
      </w:r>
      <w:r w:rsidR="004030E0" w:rsidRPr="00A93438">
        <w:rPr>
          <w:noProof/>
          <w:szCs w:val="22"/>
        </w:rPr>
        <w:t>st</w:t>
      </w:r>
      <w:r w:rsidR="00EF40EE" w:rsidRPr="00A93438">
        <w:rPr>
          <w:noProof/>
          <w:szCs w:val="22"/>
        </w:rPr>
        <w:t>ans</w:t>
      </w:r>
      <w:r w:rsidRPr="00A93438">
        <w:rPr>
          <w:noProof/>
          <w:szCs w:val="22"/>
        </w:rPr>
        <w:t xml:space="preserve"> under søvn) og søvnrelatert hypoksemi (lavt oksygenivå i blodet). Symptomene kan omfatte puste</w:t>
      </w:r>
      <w:r w:rsidR="003643D5" w:rsidRPr="00A93438">
        <w:rPr>
          <w:noProof/>
          <w:szCs w:val="22"/>
        </w:rPr>
        <w:t>stans</w:t>
      </w:r>
      <w:r w:rsidRPr="00A93438">
        <w:rPr>
          <w:noProof/>
          <w:szCs w:val="22"/>
        </w:rPr>
        <w:t xml:space="preserve"> under søvn, </w:t>
      </w:r>
      <w:r w:rsidR="0056431A" w:rsidRPr="00A93438">
        <w:rPr>
          <w:noProof/>
          <w:szCs w:val="22"/>
        </w:rPr>
        <w:t>opp</w:t>
      </w:r>
      <w:r w:rsidRPr="00A93438">
        <w:rPr>
          <w:noProof/>
          <w:szCs w:val="22"/>
        </w:rPr>
        <w:t>våkning</w:t>
      </w:r>
      <w:r w:rsidR="0056431A" w:rsidRPr="00A93438">
        <w:rPr>
          <w:noProof/>
          <w:szCs w:val="22"/>
        </w:rPr>
        <w:t xml:space="preserve"> om natten</w:t>
      </w:r>
      <w:r w:rsidRPr="00A93438">
        <w:rPr>
          <w:noProof/>
          <w:szCs w:val="22"/>
        </w:rPr>
        <w:t xml:space="preserve"> på grunn av kortpustethet, vanske</w:t>
      </w:r>
      <w:r w:rsidR="003643D5" w:rsidRPr="00A93438">
        <w:rPr>
          <w:noProof/>
          <w:szCs w:val="22"/>
        </w:rPr>
        <w:t>r</w:t>
      </w:r>
      <w:r w:rsidRPr="00A93438">
        <w:rPr>
          <w:noProof/>
          <w:szCs w:val="22"/>
        </w:rPr>
        <w:t xml:space="preserve"> med å </w:t>
      </w:r>
      <w:r w:rsidR="003D18C5" w:rsidRPr="00A93438">
        <w:rPr>
          <w:noProof/>
          <w:szCs w:val="22"/>
        </w:rPr>
        <w:t>fortsette å sove</w:t>
      </w:r>
      <w:r w:rsidRPr="00A93438">
        <w:rPr>
          <w:noProof/>
          <w:szCs w:val="22"/>
        </w:rPr>
        <w:t xml:space="preserve"> eller </w:t>
      </w:r>
      <w:r w:rsidR="003D18C5" w:rsidRPr="00A93438">
        <w:rPr>
          <w:noProof/>
          <w:szCs w:val="22"/>
        </w:rPr>
        <w:t>mye</w:t>
      </w:r>
      <w:r w:rsidRPr="00A93438">
        <w:rPr>
          <w:noProof/>
          <w:szCs w:val="22"/>
        </w:rPr>
        <w:t xml:space="preserve"> døsighet</w:t>
      </w:r>
      <w:r w:rsidR="003D18C5" w:rsidRPr="00A93438">
        <w:rPr>
          <w:noProof/>
          <w:szCs w:val="22"/>
        </w:rPr>
        <w:t xml:space="preserve"> på</w:t>
      </w:r>
      <w:r w:rsidRPr="00A93438">
        <w:rPr>
          <w:noProof/>
          <w:szCs w:val="22"/>
        </w:rPr>
        <w:t xml:space="preserve"> dag</w:t>
      </w:r>
      <w:r w:rsidR="003D18C5" w:rsidRPr="00A93438">
        <w:rPr>
          <w:noProof/>
          <w:szCs w:val="22"/>
        </w:rPr>
        <w:t>tid</w:t>
      </w:r>
      <w:r w:rsidRPr="00A93438">
        <w:rPr>
          <w:noProof/>
          <w:szCs w:val="22"/>
        </w:rPr>
        <w:t xml:space="preserve">. Kontakt lege hvis du eller en annen person observerer disse symptomene. </w:t>
      </w:r>
      <w:r w:rsidR="003643D5" w:rsidRPr="00A93438">
        <w:t>Legen kan vurdere å redusere dosen.</w:t>
      </w:r>
    </w:p>
    <w:p w14:paraId="2B5C7580" w14:textId="77777777" w:rsidR="00D2659F" w:rsidRPr="00A93438" w:rsidRDefault="00D2659F" w:rsidP="00784E1A">
      <w:pPr>
        <w:numPr>
          <w:ilvl w:val="0"/>
          <w:numId w:val="3"/>
        </w:numPr>
        <w:rPr>
          <w:noProof/>
          <w:szCs w:val="22"/>
        </w:rPr>
      </w:pPr>
    </w:p>
    <w:p w14:paraId="3F8A41AD" w14:textId="77777777" w:rsidR="00173E20" w:rsidRPr="00A93438" w:rsidRDefault="00173E20" w:rsidP="00173E20">
      <w:pPr>
        <w:rPr>
          <w:noProof/>
          <w:szCs w:val="22"/>
        </w:rPr>
      </w:pPr>
      <w:r w:rsidRPr="00A93438">
        <w:rPr>
          <w:noProof/>
          <w:szCs w:val="22"/>
        </w:rPr>
        <w:t>Langvarig bruk og toleranse</w:t>
      </w:r>
    </w:p>
    <w:p w14:paraId="3606614A" w14:textId="14126F8C" w:rsidR="00173E20" w:rsidRPr="00A93438" w:rsidRDefault="00173E20" w:rsidP="00173E20">
      <w:pPr>
        <w:rPr>
          <w:noProof/>
          <w:szCs w:val="22"/>
        </w:rPr>
      </w:pPr>
      <w:r w:rsidRPr="00A93438">
        <w:rPr>
          <w:noProof/>
          <w:szCs w:val="22"/>
        </w:rPr>
        <w:t>Dette legemidlet inneholder fentanyl, som er et opioid legemiddel. Gjentatt bruk av opioide smertestillende kan føre til at legemidlet er mindre effektivt (du blir vant med det, kjent som toleranse). Du kan også bli mer følsom for smerter mens du bruker Effentora. Dette er kjent som hyperalgesi. Om du øker dosen med Effentora kan det hjelpe med å redusere smerten en stund, men det kan også være skadelig. Snakk med legen dersom du merker at legemidlet blir mindre effektivt. Legen bestemmer om det er best for deg å øke dosen eller gradvis redusere bruken av Effentora.</w:t>
      </w:r>
    </w:p>
    <w:p w14:paraId="2DCF2CC0" w14:textId="77777777" w:rsidR="00173E20" w:rsidRPr="00A93438" w:rsidRDefault="00173E20" w:rsidP="00173E20">
      <w:pPr>
        <w:rPr>
          <w:noProof/>
          <w:szCs w:val="22"/>
        </w:rPr>
      </w:pPr>
    </w:p>
    <w:p w14:paraId="7FF4858E" w14:textId="63A146A0" w:rsidR="00173E20" w:rsidRPr="00A93438" w:rsidRDefault="00173E20" w:rsidP="009812DA">
      <w:pPr>
        <w:keepNext/>
        <w:keepLines/>
        <w:rPr>
          <w:noProof/>
          <w:szCs w:val="22"/>
        </w:rPr>
      </w:pPr>
      <w:r w:rsidRPr="00A93438">
        <w:rPr>
          <w:noProof/>
          <w:szCs w:val="22"/>
        </w:rPr>
        <w:lastRenderedPageBreak/>
        <w:t xml:space="preserve">Avhengighet </w:t>
      </w:r>
    </w:p>
    <w:p w14:paraId="3D1F4197" w14:textId="7324130C" w:rsidR="00134C40" w:rsidRPr="00A93438" w:rsidRDefault="00134C40" w:rsidP="009812DA">
      <w:pPr>
        <w:keepNext/>
        <w:keepLines/>
        <w:rPr>
          <w:noProof/>
          <w:szCs w:val="22"/>
        </w:rPr>
      </w:pPr>
    </w:p>
    <w:p w14:paraId="49FBA15B" w14:textId="78142467" w:rsidR="00134C40" w:rsidRPr="00A93438" w:rsidRDefault="00134C40" w:rsidP="000E1415">
      <w:pPr>
        <w:keepNext/>
        <w:keepLines/>
        <w:pBdr>
          <w:top w:val="single" w:sz="24" w:space="1" w:color="auto"/>
          <w:left w:val="single" w:sz="24" w:space="4" w:color="auto"/>
          <w:bottom w:val="single" w:sz="24" w:space="1" w:color="auto"/>
          <w:right w:val="single" w:sz="24" w:space="4" w:color="auto"/>
        </w:pBdr>
        <w:rPr>
          <w:noProof/>
          <w:szCs w:val="22"/>
        </w:rPr>
      </w:pPr>
      <w:r w:rsidRPr="00A93438">
        <w:rPr>
          <w:noProof/>
          <w:szCs w:val="22"/>
        </w:rPr>
        <w:t>Dette legemidlet inneholder fentanyl, som er et opioid. Det kan føre til avhengighet og/eller misbruk.</w:t>
      </w:r>
    </w:p>
    <w:p w14:paraId="5B9F5581" w14:textId="77777777" w:rsidR="00134C40" w:rsidRPr="00A93438" w:rsidRDefault="00134C40" w:rsidP="009812DA">
      <w:pPr>
        <w:keepNext/>
        <w:keepLines/>
        <w:rPr>
          <w:noProof/>
          <w:szCs w:val="22"/>
        </w:rPr>
      </w:pPr>
    </w:p>
    <w:p w14:paraId="62B4A78C" w14:textId="1D19BA69" w:rsidR="00173E20" w:rsidRPr="00A93438" w:rsidRDefault="00173E20" w:rsidP="00173E20">
      <w:pPr>
        <w:rPr>
          <w:noProof/>
          <w:szCs w:val="22"/>
        </w:rPr>
      </w:pPr>
      <w:r w:rsidRPr="00A93438">
        <w:rPr>
          <w:noProof/>
          <w:szCs w:val="22"/>
        </w:rPr>
        <w:t xml:space="preserve">Gjentatt bruk av Effentora kan også føre til avhengighet og misbruk, som kan føre til livstruende overdosering. Risikoen til disse bivirkningene kan øke med en høyere dose og lengre varighet av bruk. Avhengighet kan gjøre at du føler at du ikke lenger har kontroll over hvor mye legemiddel du trenger, og hvor ofte du trenger å bruke det. Du føler kanskje at du må fortsette å bruke legemidlet, selv når det ikke hjelper med å lindre smerter. </w:t>
      </w:r>
    </w:p>
    <w:p w14:paraId="478C9594" w14:textId="120C152F" w:rsidR="00173E20" w:rsidRPr="00A93438" w:rsidRDefault="00173E20" w:rsidP="00173E20">
      <w:pPr>
        <w:rPr>
          <w:noProof/>
          <w:szCs w:val="22"/>
        </w:rPr>
      </w:pPr>
      <w:r w:rsidRPr="00A93438">
        <w:rPr>
          <w:noProof/>
          <w:szCs w:val="22"/>
        </w:rPr>
        <w:t xml:space="preserve">Risikoen for å bli avhengig avhenger fra person til person. Du kan ha en større risiko for å bli avhengig av Effentora hvis: </w:t>
      </w:r>
    </w:p>
    <w:p w14:paraId="775321EF" w14:textId="77777777" w:rsidR="00173E20" w:rsidRPr="00A93438" w:rsidRDefault="00173E20" w:rsidP="00173E20">
      <w:pPr>
        <w:rPr>
          <w:noProof/>
          <w:szCs w:val="22"/>
        </w:rPr>
      </w:pPr>
      <w:r w:rsidRPr="00A93438">
        <w:rPr>
          <w:noProof/>
          <w:szCs w:val="22"/>
        </w:rPr>
        <w:t>-</w:t>
      </w:r>
      <w:r w:rsidRPr="00A93438">
        <w:rPr>
          <w:noProof/>
          <w:szCs w:val="22"/>
        </w:rPr>
        <w:tab/>
        <w:t xml:space="preserve">du eller noen i din familie noen gang har misbrukt eller vært avhengig av alkohol, reseptpliktige legemidler eller ulovlige stoffer («rusavhengighet»). </w:t>
      </w:r>
    </w:p>
    <w:p w14:paraId="4B49BF7D" w14:textId="77777777" w:rsidR="00173E20" w:rsidRPr="00A93438" w:rsidRDefault="00173E20" w:rsidP="00173E20">
      <w:pPr>
        <w:rPr>
          <w:noProof/>
          <w:szCs w:val="22"/>
        </w:rPr>
      </w:pPr>
      <w:r w:rsidRPr="00A93438">
        <w:rPr>
          <w:noProof/>
          <w:szCs w:val="22"/>
        </w:rPr>
        <w:t>-</w:t>
      </w:r>
      <w:r w:rsidRPr="00A93438">
        <w:rPr>
          <w:noProof/>
          <w:szCs w:val="22"/>
        </w:rPr>
        <w:tab/>
        <w:t xml:space="preserve">du røyker </w:t>
      </w:r>
    </w:p>
    <w:p w14:paraId="67440D60" w14:textId="77777777" w:rsidR="00173E20" w:rsidRPr="00A93438" w:rsidRDefault="00173E20" w:rsidP="00173E20">
      <w:pPr>
        <w:rPr>
          <w:noProof/>
          <w:szCs w:val="22"/>
        </w:rPr>
      </w:pPr>
      <w:r w:rsidRPr="00A93438">
        <w:rPr>
          <w:noProof/>
          <w:szCs w:val="22"/>
        </w:rPr>
        <w:t>-</w:t>
      </w:r>
      <w:r w:rsidRPr="00A93438">
        <w:rPr>
          <w:noProof/>
          <w:szCs w:val="22"/>
        </w:rPr>
        <w:tab/>
        <w:t xml:space="preserve">du noen gang har hatt problemer med sinnstilstanden (depresjon, angst eller en personlighetsforstyrrelse) eller har blitt behandlet av psykiater for andre sinnslidelser </w:t>
      </w:r>
    </w:p>
    <w:p w14:paraId="38C21C74" w14:textId="77777777" w:rsidR="00173E20" w:rsidRPr="00A93438" w:rsidRDefault="00173E20" w:rsidP="00173E20">
      <w:pPr>
        <w:rPr>
          <w:noProof/>
          <w:szCs w:val="22"/>
        </w:rPr>
      </w:pPr>
    </w:p>
    <w:p w14:paraId="09CA5C4B" w14:textId="03FB9630" w:rsidR="00173E20" w:rsidRPr="00A93438" w:rsidRDefault="00173E20" w:rsidP="00173E20">
      <w:pPr>
        <w:rPr>
          <w:noProof/>
          <w:szCs w:val="22"/>
        </w:rPr>
      </w:pPr>
      <w:r w:rsidRPr="00A93438">
        <w:rPr>
          <w:noProof/>
          <w:szCs w:val="22"/>
        </w:rPr>
        <w:t xml:space="preserve">Hvis du legger merke til noen av følgende tegn mens du bruker Effentora, kan det være et tegn på at du har blitt avhengig. </w:t>
      </w:r>
    </w:p>
    <w:p w14:paraId="33436E08" w14:textId="77777777" w:rsidR="00173E20" w:rsidRPr="00A93438" w:rsidRDefault="00173E20" w:rsidP="00173E20">
      <w:pPr>
        <w:rPr>
          <w:noProof/>
          <w:szCs w:val="22"/>
        </w:rPr>
      </w:pPr>
      <w:r w:rsidRPr="00A93438">
        <w:rPr>
          <w:noProof/>
          <w:szCs w:val="22"/>
        </w:rPr>
        <w:t>-</w:t>
      </w:r>
      <w:r w:rsidRPr="00A93438">
        <w:rPr>
          <w:noProof/>
          <w:szCs w:val="22"/>
        </w:rPr>
        <w:tab/>
        <w:t xml:space="preserve">du trenger å bruke legemidlet i lengre tid enn det som er anbefalt av legen </w:t>
      </w:r>
    </w:p>
    <w:p w14:paraId="3CE0F901" w14:textId="77777777" w:rsidR="00173E20" w:rsidRPr="00A93438" w:rsidRDefault="00173E20" w:rsidP="00173E20">
      <w:pPr>
        <w:rPr>
          <w:noProof/>
          <w:szCs w:val="22"/>
        </w:rPr>
      </w:pPr>
      <w:r w:rsidRPr="00A93438">
        <w:rPr>
          <w:noProof/>
          <w:szCs w:val="22"/>
        </w:rPr>
        <w:t>-</w:t>
      </w:r>
      <w:r w:rsidRPr="00A93438">
        <w:rPr>
          <w:noProof/>
          <w:szCs w:val="22"/>
        </w:rPr>
        <w:tab/>
        <w:t xml:space="preserve">du trenger å bruke mer enn den anbefalte dosen </w:t>
      </w:r>
    </w:p>
    <w:p w14:paraId="1DBD7BE0" w14:textId="77777777" w:rsidR="00173E20" w:rsidRPr="00A93438" w:rsidRDefault="00173E20" w:rsidP="00173E20">
      <w:pPr>
        <w:rPr>
          <w:noProof/>
          <w:szCs w:val="22"/>
        </w:rPr>
      </w:pPr>
      <w:r w:rsidRPr="00A93438">
        <w:rPr>
          <w:noProof/>
          <w:szCs w:val="22"/>
        </w:rPr>
        <w:t>-</w:t>
      </w:r>
      <w:r w:rsidRPr="00A93438">
        <w:rPr>
          <w:noProof/>
          <w:szCs w:val="22"/>
        </w:rPr>
        <w:tab/>
        <w:t xml:space="preserve">du bruker legemidlet av andre grunner enn det som er foreskrevet, som for eksempel å «hjelpe deg å være rolig» eller «hjelpe deg med å sove» </w:t>
      </w:r>
    </w:p>
    <w:p w14:paraId="0945F20E" w14:textId="77777777" w:rsidR="00173E20" w:rsidRPr="00A93438" w:rsidRDefault="00173E20" w:rsidP="00173E20">
      <w:pPr>
        <w:rPr>
          <w:noProof/>
          <w:szCs w:val="22"/>
        </w:rPr>
      </w:pPr>
      <w:r w:rsidRPr="00A93438">
        <w:rPr>
          <w:noProof/>
          <w:szCs w:val="22"/>
        </w:rPr>
        <w:t>-</w:t>
      </w:r>
      <w:r w:rsidRPr="00A93438">
        <w:rPr>
          <w:noProof/>
          <w:szCs w:val="22"/>
        </w:rPr>
        <w:tab/>
        <w:t xml:space="preserve">du har gjort gjentatte, mislykkede forsøk på å slutte eller kontrollere bruken av legemidlet </w:t>
      </w:r>
    </w:p>
    <w:p w14:paraId="5B63C6F8" w14:textId="77777777" w:rsidR="00173E20" w:rsidRPr="00A93438" w:rsidRDefault="00173E20" w:rsidP="00173E20">
      <w:pPr>
        <w:rPr>
          <w:noProof/>
          <w:szCs w:val="22"/>
        </w:rPr>
      </w:pPr>
      <w:r w:rsidRPr="00A93438">
        <w:rPr>
          <w:noProof/>
          <w:szCs w:val="22"/>
        </w:rPr>
        <w:t>-</w:t>
      </w:r>
      <w:r w:rsidRPr="00A93438">
        <w:rPr>
          <w:noProof/>
          <w:szCs w:val="22"/>
        </w:rPr>
        <w:tab/>
        <w:t>når du slutter å ta legemidlet føler du deg uvel (f.eks. kvalme, oppkast, diaré, angst, kuldegysninger og svette), og føler deg bedre med en gang du tar legemidlet igjen («abstinenseffekter»)</w:t>
      </w:r>
    </w:p>
    <w:p w14:paraId="1DD507AA" w14:textId="77777777" w:rsidR="00173E20" w:rsidRPr="00A93438" w:rsidRDefault="00173E20" w:rsidP="00173E20">
      <w:pPr>
        <w:rPr>
          <w:noProof/>
          <w:szCs w:val="22"/>
        </w:rPr>
      </w:pPr>
    </w:p>
    <w:p w14:paraId="0FC90448" w14:textId="1093C9FF" w:rsidR="00145AA4" w:rsidRPr="00A93438" w:rsidRDefault="00173E20" w:rsidP="00173E20">
      <w:pPr>
        <w:rPr>
          <w:noProof/>
          <w:szCs w:val="22"/>
        </w:rPr>
      </w:pPr>
      <w:r w:rsidRPr="00A93438">
        <w:rPr>
          <w:noProof/>
          <w:szCs w:val="22"/>
        </w:rPr>
        <w:t>Hvis du legger merke til noen av disse tegnene, snakk med legen din for å diskutere den beste behandlingslinjenbanen for deg, inkludert når det er passende å stoppe og hvordan stoppe på trygg måte.</w:t>
      </w:r>
    </w:p>
    <w:p w14:paraId="10B8E8D2" w14:textId="77777777" w:rsidR="00173E20" w:rsidRPr="00A93438" w:rsidRDefault="00173E20" w:rsidP="00173E20">
      <w:pPr>
        <w:rPr>
          <w:noProof/>
          <w:szCs w:val="22"/>
        </w:rPr>
      </w:pPr>
    </w:p>
    <w:p w14:paraId="2DB5F4C8" w14:textId="77777777" w:rsidR="00145AA4" w:rsidRPr="00A93438" w:rsidRDefault="00145AA4" w:rsidP="00F1482C">
      <w:pPr>
        <w:keepNext/>
        <w:rPr>
          <w:noProof/>
          <w:szCs w:val="22"/>
          <w:u w:val="single"/>
        </w:rPr>
      </w:pPr>
      <w:r w:rsidRPr="00A93438">
        <w:rPr>
          <w:noProof/>
          <w:szCs w:val="22"/>
          <w:u w:val="single"/>
        </w:rPr>
        <w:t xml:space="preserve">Oppsøk </w:t>
      </w:r>
      <w:r w:rsidRPr="00A93438">
        <w:rPr>
          <w:b/>
          <w:noProof/>
          <w:szCs w:val="22"/>
          <w:u w:val="single"/>
        </w:rPr>
        <w:t>ØYEBLIKKELIG</w:t>
      </w:r>
      <w:r w:rsidRPr="00A93438">
        <w:rPr>
          <w:noProof/>
          <w:szCs w:val="22"/>
          <w:u w:val="single"/>
        </w:rPr>
        <w:t xml:space="preserve"> legehjelp dersom:</w:t>
      </w:r>
    </w:p>
    <w:p w14:paraId="387C7718" w14:textId="77777777" w:rsidR="00761B48" w:rsidRPr="00A93438" w:rsidRDefault="00145AA4" w:rsidP="00D70B70">
      <w:pPr>
        <w:numPr>
          <w:ilvl w:val="0"/>
          <w:numId w:val="3"/>
        </w:numPr>
        <w:rPr>
          <w:noProof/>
          <w:szCs w:val="22"/>
        </w:rPr>
      </w:pPr>
      <w:r w:rsidRPr="00A93438">
        <w:rPr>
          <w:noProof/>
          <w:szCs w:val="22"/>
        </w:rPr>
        <w:t>Du får symptomer som åndenød eller svimmelhet, hevelse i tungen, leppene, eller halsen mens du bruker Effentora. Dette kan være tidlige symptomer på en alvorlig allergisk reaksjon (anafylaksi, overfølsomhet; se avsnitt 4 under «Alvorlige Bivirkninger»)</w:t>
      </w:r>
    </w:p>
    <w:p w14:paraId="19F1B6C7" w14:textId="77777777" w:rsidR="00145AA4" w:rsidRPr="00A93438" w:rsidRDefault="00145AA4" w:rsidP="00D70B70">
      <w:pPr>
        <w:numPr>
          <w:ilvl w:val="12"/>
          <w:numId w:val="0"/>
        </w:numPr>
        <w:rPr>
          <w:noProof/>
          <w:szCs w:val="22"/>
        </w:rPr>
      </w:pPr>
    </w:p>
    <w:p w14:paraId="68FDA8B6" w14:textId="77777777" w:rsidR="00A93D4D" w:rsidRPr="00A93438" w:rsidRDefault="00A93D4D" w:rsidP="00A93D4D">
      <w:pPr>
        <w:autoSpaceDE w:val="0"/>
        <w:autoSpaceDN w:val="0"/>
        <w:adjustRightInd w:val="0"/>
        <w:rPr>
          <w:b/>
          <w:bCs/>
          <w:szCs w:val="22"/>
        </w:rPr>
      </w:pPr>
      <w:r w:rsidRPr="00A93438">
        <w:rPr>
          <w:b/>
          <w:bCs/>
          <w:szCs w:val="22"/>
        </w:rPr>
        <w:t>Dersom noen tar Effentora ved et uhell</w:t>
      </w:r>
    </w:p>
    <w:p w14:paraId="663E45B3" w14:textId="77777777" w:rsidR="00A93D4D" w:rsidRPr="00A93438" w:rsidRDefault="00A93D4D" w:rsidP="00A93D4D">
      <w:pPr>
        <w:autoSpaceDE w:val="0"/>
        <w:autoSpaceDN w:val="0"/>
        <w:adjustRightInd w:val="0"/>
        <w:rPr>
          <w:bCs/>
          <w:szCs w:val="22"/>
        </w:rPr>
      </w:pPr>
      <w:r w:rsidRPr="00A93438">
        <w:rPr>
          <w:bCs/>
          <w:szCs w:val="22"/>
        </w:rPr>
        <w:t>Hvis du tror noen har tatt Effentora ved et uhell, må man oppsøke lege umiddelbart. Forsøk å holde personen våken til øyeblikkelig hjelp ankommer.</w:t>
      </w:r>
    </w:p>
    <w:p w14:paraId="7E04E054" w14:textId="77777777" w:rsidR="00A93D4D" w:rsidRPr="00A93438" w:rsidRDefault="00A93D4D" w:rsidP="00A93D4D">
      <w:pPr>
        <w:autoSpaceDE w:val="0"/>
        <w:autoSpaceDN w:val="0"/>
        <w:adjustRightInd w:val="0"/>
        <w:rPr>
          <w:b/>
          <w:bCs/>
          <w:szCs w:val="22"/>
        </w:rPr>
      </w:pPr>
    </w:p>
    <w:p w14:paraId="1C1F03D5" w14:textId="77777777" w:rsidR="00FF25A5" w:rsidRPr="00A93438" w:rsidRDefault="00A93D4D" w:rsidP="00A93D4D">
      <w:pPr>
        <w:autoSpaceDE w:val="0"/>
        <w:autoSpaceDN w:val="0"/>
        <w:adjustRightInd w:val="0"/>
        <w:rPr>
          <w:bCs/>
          <w:szCs w:val="22"/>
        </w:rPr>
      </w:pPr>
      <w:r w:rsidRPr="00A93438">
        <w:rPr>
          <w:bCs/>
          <w:szCs w:val="22"/>
        </w:rPr>
        <w:t>Hvis noen har tatt Effentora ved et uhell, kan de ha samme bivirkninger som de som beskrives under avsnitt</w:t>
      </w:r>
      <w:r w:rsidR="000D1177" w:rsidRPr="00A93438">
        <w:rPr>
          <w:bCs/>
          <w:szCs w:val="22"/>
        </w:rPr>
        <w:t> </w:t>
      </w:r>
      <w:r w:rsidRPr="00A93438">
        <w:rPr>
          <w:bCs/>
          <w:szCs w:val="22"/>
        </w:rPr>
        <w:t>3 «Dersom du tar for mye av Effentora».</w:t>
      </w:r>
    </w:p>
    <w:p w14:paraId="6CE2CC08" w14:textId="77777777" w:rsidR="00FF25A5" w:rsidRPr="00A93438" w:rsidRDefault="00FF25A5">
      <w:pPr>
        <w:autoSpaceDE w:val="0"/>
        <w:autoSpaceDN w:val="0"/>
        <w:adjustRightInd w:val="0"/>
        <w:rPr>
          <w:bCs/>
          <w:szCs w:val="22"/>
        </w:rPr>
      </w:pPr>
    </w:p>
    <w:p w14:paraId="53BA3DF3" w14:textId="77777777" w:rsidR="00C14E23" w:rsidRPr="00A93438" w:rsidRDefault="00C14E23">
      <w:pPr>
        <w:autoSpaceDE w:val="0"/>
        <w:autoSpaceDN w:val="0"/>
        <w:adjustRightInd w:val="0"/>
        <w:rPr>
          <w:bCs/>
          <w:szCs w:val="22"/>
        </w:rPr>
      </w:pPr>
      <w:r w:rsidRPr="00A93438">
        <w:rPr>
          <w:b/>
          <w:bCs/>
          <w:szCs w:val="22"/>
        </w:rPr>
        <w:t>Barn og ungdom</w:t>
      </w:r>
    </w:p>
    <w:p w14:paraId="2AE7749C" w14:textId="77777777" w:rsidR="00C14E23" w:rsidRPr="00A93438" w:rsidRDefault="00C14E23">
      <w:pPr>
        <w:autoSpaceDE w:val="0"/>
        <w:autoSpaceDN w:val="0"/>
        <w:adjustRightInd w:val="0"/>
        <w:rPr>
          <w:bCs/>
          <w:szCs w:val="22"/>
        </w:rPr>
      </w:pPr>
      <w:r w:rsidRPr="00A93438">
        <w:rPr>
          <w:bCs/>
          <w:szCs w:val="22"/>
        </w:rPr>
        <w:t xml:space="preserve">Ikke gi dette legemidlet til barn </w:t>
      </w:r>
      <w:r w:rsidR="00A86ABE" w:rsidRPr="00A93438">
        <w:rPr>
          <w:bCs/>
          <w:szCs w:val="22"/>
        </w:rPr>
        <w:t>og ungdom under</w:t>
      </w:r>
      <w:r w:rsidRPr="00A93438">
        <w:rPr>
          <w:bCs/>
          <w:szCs w:val="22"/>
        </w:rPr>
        <w:t xml:space="preserve"> 18 år.</w:t>
      </w:r>
    </w:p>
    <w:p w14:paraId="0C715CA4" w14:textId="77777777" w:rsidR="00FF25A5" w:rsidRPr="00A93438" w:rsidRDefault="00FF25A5">
      <w:pPr>
        <w:autoSpaceDE w:val="0"/>
        <w:autoSpaceDN w:val="0"/>
        <w:adjustRightInd w:val="0"/>
        <w:rPr>
          <w:bCs/>
          <w:szCs w:val="22"/>
        </w:rPr>
      </w:pPr>
    </w:p>
    <w:p w14:paraId="73FBBC7E" w14:textId="77777777" w:rsidR="00761B48" w:rsidRPr="00A93438" w:rsidRDefault="00116DD0" w:rsidP="00D70B70">
      <w:pPr>
        <w:keepNext/>
        <w:autoSpaceDE w:val="0"/>
        <w:autoSpaceDN w:val="0"/>
        <w:adjustRightInd w:val="0"/>
        <w:rPr>
          <w:b/>
          <w:bCs/>
          <w:szCs w:val="22"/>
        </w:rPr>
      </w:pPr>
      <w:r w:rsidRPr="00A93438">
        <w:rPr>
          <w:b/>
          <w:bCs/>
          <w:szCs w:val="22"/>
        </w:rPr>
        <w:t>A</w:t>
      </w:r>
      <w:r w:rsidR="00761B48" w:rsidRPr="00A93438">
        <w:rPr>
          <w:b/>
          <w:bCs/>
          <w:szCs w:val="22"/>
        </w:rPr>
        <w:t xml:space="preserve">ndre legemidler </w:t>
      </w:r>
      <w:r w:rsidRPr="00A93438">
        <w:rPr>
          <w:b/>
          <w:bCs/>
          <w:szCs w:val="22"/>
        </w:rPr>
        <w:t>og</w:t>
      </w:r>
      <w:r w:rsidR="00761B48" w:rsidRPr="00A93438">
        <w:rPr>
          <w:b/>
          <w:bCs/>
          <w:szCs w:val="22"/>
        </w:rPr>
        <w:t xml:space="preserve"> Effentora</w:t>
      </w:r>
    </w:p>
    <w:p w14:paraId="1B7B2177" w14:textId="77777777" w:rsidR="00761B48" w:rsidRPr="00A93438" w:rsidRDefault="00761B48" w:rsidP="00D70B70">
      <w:pPr>
        <w:keepNext/>
        <w:rPr>
          <w:szCs w:val="22"/>
        </w:rPr>
      </w:pPr>
      <w:r w:rsidRPr="00A93438">
        <w:rPr>
          <w:szCs w:val="22"/>
        </w:rPr>
        <w:t>Rådfør deg med lege eller apotek før du begynner å bruke Effentora dersom du bruker eller nylig har brukt</w:t>
      </w:r>
      <w:r w:rsidR="00972D98" w:rsidRPr="00A93438">
        <w:rPr>
          <w:szCs w:val="22"/>
        </w:rPr>
        <w:t xml:space="preserve"> eller planlegger å bruke</w:t>
      </w:r>
      <w:r w:rsidRPr="00A93438">
        <w:rPr>
          <w:szCs w:val="22"/>
        </w:rPr>
        <w:t xml:space="preserve"> noen av følgende legemidler:</w:t>
      </w:r>
    </w:p>
    <w:p w14:paraId="5DBF9717" w14:textId="77777777" w:rsidR="00EE4A4F" w:rsidRPr="00A93438" w:rsidRDefault="00EE4A4F" w:rsidP="00D70B70">
      <w:pPr>
        <w:numPr>
          <w:ilvl w:val="0"/>
          <w:numId w:val="4"/>
        </w:numPr>
        <w:autoSpaceDE w:val="0"/>
        <w:autoSpaceDN w:val="0"/>
        <w:adjustRightInd w:val="0"/>
        <w:rPr>
          <w:noProof/>
          <w:szCs w:val="22"/>
        </w:rPr>
      </w:pPr>
      <w:r w:rsidRPr="00A93438">
        <w:rPr>
          <w:noProof/>
          <w:szCs w:val="22"/>
        </w:rPr>
        <w:t>Samtidig bruk av Effentora med beroligende legemidler som benzodiazepiner eller relaterte legemidler øker faren for søvnighet, åndenød (</w:t>
      </w:r>
      <w:r w:rsidR="008A2A1F" w:rsidRPr="00A93438">
        <w:rPr>
          <w:noProof/>
          <w:szCs w:val="22"/>
        </w:rPr>
        <w:t xml:space="preserve">hemming av </w:t>
      </w:r>
      <w:r w:rsidRPr="00A93438">
        <w:rPr>
          <w:noProof/>
          <w:szCs w:val="22"/>
        </w:rPr>
        <w:t>åndedrett</w:t>
      </w:r>
      <w:r w:rsidR="008A2A1F" w:rsidRPr="00A93438">
        <w:rPr>
          <w:noProof/>
          <w:szCs w:val="22"/>
        </w:rPr>
        <w:t>)</w:t>
      </w:r>
      <w:r w:rsidRPr="00A93438">
        <w:rPr>
          <w:noProof/>
          <w:szCs w:val="22"/>
        </w:rPr>
        <w:t>, koma og kan være livstruende. Av denne grunn skal samtidig bruk kun vurderes når andre behandlingsalternativer ikke er mulig.</w:t>
      </w:r>
    </w:p>
    <w:p w14:paraId="1A14246D" w14:textId="77777777" w:rsidR="00355348" w:rsidRPr="00A93438" w:rsidRDefault="00355348" w:rsidP="00D70B70">
      <w:pPr>
        <w:autoSpaceDE w:val="0"/>
        <w:autoSpaceDN w:val="0"/>
        <w:adjustRightInd w:val="0"/>
        <w:ind w:left="360"/>
        <w:rPr>
          <w:noProof/>
          <w:szCs w:val="22"/>
        </w:rPr>
      </w:pPr>
    </w:p>
    <w:p w14:paraId="11C61FA0" w14:textId="77777777" w:rsidR="00355348" w:rsidRPr="00A93438" w:rsidRDefault="008A2A1F" w:rsidP="00D70B70">
      <w:pPr>
        <w:autoSpaceDE w:val="0"/>
        <w:autoSpaceDN w:val="0"/>
        <w:adjustRightInd w:val="0"/>
        <w:ind w:left="360"/>
        <w:rPr>
          <w:noProof/>
          <w:szCs w:val="22"/>
        </w:rPr>
      </w:pPr>
      <w:r w:rsidRPr="00A93438">
        <w:rPr>
          <w:noProof/>
          <w:szCs w:val="22"/>
        </w:rPr>
        <w:lastRenderedPageBreak/>
        <w:t>D</w:t>
      </w:r>
      <w:r w:rsidR="00355348" w:rsidRPr="00A93438">
        <w:rPr>
          <w:noProof/>
          <w:szCs w:val="22"/>
        </w:rPr>
        <w:t xml:space="preserve">ersom legen din forskriver Effentora sammen med beroligende legemidler </w:t>
      </w:r>
      <w:r w:rsidR="0052473B" w:rsidRPr="00A93438">
        <w:rPr>
          <w:noProof/>
          <w:szCs w:val="22"/>
        </w:rPr>
        <w:t>bør</w:t>
      </w:r>
      <w:r w:rsidR="00355348" w:rsidRPr="00A93438">
        <w:rPr>
          <w:noProof/>
          <w:szCs w:val="22"/>
        </w:rPr>
        <w:t xml:space="preserve"> dosen og varigheten av den samtidige behandlingen begrenses av legen din.</w:t>
      </w:r>
    </w:p>
    <w:p w14:paraId="78B7EF2D" w14:textId="77777777" w:rsidR="00355348" w:rsidRPr="00A93438" w:rsidRDefault="00355348" w:rsidP="00D70B70">
      <w:pPr>
        <w:autoSpaceDE w:val="0"/>
        <w:autoSpaceDN w:val="0"/>
        <w:adjustRightInd w:val="0"/>
        <w:ind w:left="360"/>
        <w:rPr>
          <w:noProof/>
          <w:szCs w:val="22"/>
        </w:rPr>
      </w:pPr>
    </w:p>
    <w:p w14:paraId="435F7813" w14:textId="77777777" w:rsidR="00761B48" w:rsidRPr="00A93438" w:rsidRDefault="00355348" w:rsidP="00D70B70">
      <w:pPr>
        <w:autoSpaceDE w:val="0"/>
        <w:autoSpaceDN w:val="0"/>
        <w:adjustRightInd w:val="0"/>
        <w:ind w:left="360"/>
        <w:rPr>
          <w:szCs w:val="22"/>
        </w:rPr>
      </w:pPr>
      <w:r w:rsidRPr="00A93438">
        <w:rPr>
          <w:noProof/>
          <w:szCs w:val="22"/>
        </w:rPr>
        <w:t xml:space="preserve">Informer legen din om alle </w:t>
      </w:r>
      <w:r w:rsidR="00FC79C3" w:rsidRPr="00A93438">
        <w:rPr>
          <w:szCs w:val="22"/>
        </w:rPr>
        <w:t xml:space="preserve">beroligende legemidler </w:t>
      </w:r>
      <w:r w:rsidR="00761B48" w:rsidRPr="00A93438">
        <w:rPr>
          <w:szCs w:val="22"/>
        </w:rPr>
        <w:t xml:space="preserve">som </w:t>
      </w:r>
      <w:r w:rsidR="00FC79C3" w:rsidRPr="00A93438">
        <w:rPr>
          <w:szCs w:val="22"/>
        </w:rPr>
        <w:t>du tar</w:t>
      </w:r>
      <w:r w:rsidR="00761B48" w:rsidRPr="00A93438">
        <w:rPr>
          <w:szCs w:val="22"/>
        </w:rPr>
        <w:t xml:space="preserve"> </w:t>
      </w:r>
      <w:r w:rsidR="00FC79C3" w:rsidRPr="00A93438">
        <w:rPr>
          <w:szCs w:val="22"/>
        </w:rPr>
        <w:t>(</w:t>
      </w:r>
      <w:r w:rsidR="00761B48" w:rsidRPr="00A93438">
        <w:rPr>
          <w:szCs w:val="22"/>
        </w:rPr>
        <w:t>som sovepiller, legemidler mot angst,</w:t>
      </w:r>
      <w:r w:rsidR="00FC79C3" w:rsidRPr="00A93438">
        <w:rPr>
          <w:szCs w:val="22"/>
        </w:rPr>
        <w:t xml:space="preserve"> noen legemidler</w:t>
      </w:r>
      <w:r w:rsidR="00761B48" w:rsidRPr="00A93438">
        <w:rPr>
          <w:szCs w:val="22"/>
        </w:rPr>
        <w:t xml:space="preserve"> </w:t>
      </w:r>
      <w:r w:rsidR="00FC79C3" w:rsidRPr="00A93438">
        <w:rPr>
          <w:szCs w:val="22"/>
        </w:rPr>
        <w:t>til behandling av allergiske reaksjoner (</w:t>
      </w:r>
      <w:r w:rsidR="00761B48" w:rsidRPr="00A93438">
        <w:rPr>
          <w:szCs w:val="22"/>
        </w:rPr>
        <w:t>antihistaminer</w:t>
      </w:r>
      <w:r w:rsidR="00FC79C3" w:rsidRPr="00A93438">
        <w:rPr>
          <w:szCs w:val="22"/>
        </w:rPr>
        <w:t>),</w:t>
      </w:r>
      <w:r w:rsidR="00761B48" w:rsidRPr="00A93438">
        <w:rPr>
          <w:szCs w:val="22"/>
        </w:rPr>
        <w:t xml:space="preserve"> eller beroligende midler</w:t>
      </w:r>
      <w:r w:rsidR="00FC79C3" w:rsidRPr="00A93438">
        <w:rPr>
          <w:szCs w:val="22"/>
        </w:rPr>
        <w:t>) og følg legens for</w:t>
      </w:r>
      <w:r w:rsidR="008A2A1F" w:rsidRPr="00A93438">
        <w:rPr>
          <w:szCs w:val="22"/>
        </w:rPr>
        <w:t>e</w:t>
      </w:r>
      <w:r w:rsidR="00FC79C3" w:rsidRPr="00A93438">
        <w:rPr>
          <w:szCs w:val="22"/>
        </w:rPr>
        <w:t>skrevne dose nøye</w:t>
      </w:r>
      <w:r w:rsidR="00761B48" w:rsidRPr="00A93438">
        <w:rPr>
          <w:szCs w:val="22"/>
        </w:rPr>
        <w:t>.</w:t>
      </w:r>
      <w:r w:rsidR="00FC79C3" w:rsidRPr="00A93438">
        <w:rPr>
          <w:szCs w:val="22"/>
        </w:rPr>
        <w:t xml:space="preserve"> Det kan være nyttig å informere familie eller venner så de er klar over de ovennevnte tegn</w:t>
      </w:r>
      <w:r w:rsidR="0052473B" w:rsidRPr="00A93438">
        <w:rPr>
          <w:szCs w:val="22"/>
        </w:rPr>
        <w:t>ene</w:t>
      </w:r>
      <w:r w:rsidR="00FC79C3" w:rsidRPr="00A93438">
        <w:rPr>
          <w:szCs w:val="22"/>
        </w:rPr>
        <w:t xml:space="preserve"> og symptome</w:t>
      </w:r>
      <w:r w:rsidR="0052473B" w:rsidRPr="00A93438">
        <w:rPr>
          <w:szCs w:val="22"/>
        </w:rPr>
        <w:t>ne</w:t>
      </w:r>
      <w:r w:rsidR="00FC79C3" w:rsidRPr="00A93438">
        <w:rPr>
          <w:szCs w:val="22"/>
        </w:rPr>
        <w:t>. Kontakt legen din hvis du har slike symptomer.</w:t>
      </w:r>
    </w:p>
    <w:p w14:paraId="408E4BF1" w14:textId="77777777" w:rsidR="00FC79C3" w:rsidRPr="00A93438" w:rsidRDefault="00FC79C3" w:rsidP="00FC79C3">
      <w:pPr>
        <w:numPr>
          <w:ilvl w:val="0"/>
          <w:numId w:val="4"/>
        </w:numPr>
        <w:autoSpaceDE w:val="0"/>
        <w:autoSpaceDN w:val="0"/>
        <w:adjustRightInd w:val="0"/>
        <w:rPr>
          <w:szCs w:val="22"/>
        </w:rPr>
      </w:pPr>
      <w:r w:rsidRPr="00A93438">
        <w:rPr>
          <w:szCs w:val="22"/>
        </w:rPr>
        <w:t>Noen muskelavslappende</w:t>
      </w:r>
      <w:r w:rsidR="0052473B" w:rsidRPr="00A93438">
        <w:rPr>
          <w:szCs w:val="22"/>
        </w:rPr>
        <w:t xml:space="preserve"> legemidler</w:t>
      </w:r>
      <w:r w:rsidRPr="00A93438">
        <w:rPr>
          <w:szCs w:val="22"/>
        </w:rPr>
        <w:t xml:space="preserve"> – som baklofen, diazepam (se også avsnitt «Advarsler og forsiktighetsregler»).</w:t>
      </w:r>
    </w:p>
    <w:p w14:paraId="2E042AA1" w14:textId="77777777" w:rsidR="00761B48" w:rsidRPr="00A93438" w:rsidRDefault="00761B48" w:rsidP="00F94868">
      <w:pPr>
        <w:numPr>
          <w:ilvl w:val="0"/>
          <w:numId w:val="4"/>
        </w:numPr>
        <w:autoSpaceDE w:val="0"/>
        <w:autoSpaceDN w:val="0"/>
        <w:adjustRightInd w:val="0"/>
        <w:rPr>
          <w:szCs w:val="22"/>
        </w:rPr>
      </w:pPr>
      <w:r w:rsidRPr="00A93438">
        <w:rPr>
          <w:szCs w:val="22"/>
        </w:rPr>
        <w:t>legemidler som kan påvirke måten kroppen din bryter ned Effentora på, som ritonavir, nelfinavir, amprenavir og fosamprenavir (legemidler som bidrar til å kontrollere HIV-infeksjon) eller andre såkalte CYP3A4-hemmere, som ketokonazol, itrakonazol eller flukonazol (som brukes til behandling av soppinfeksjoner), troleandomycin, klaritromycin eller erytromycin (legemidler som brukes til behandlin</w:t>
      </w:r>
      <w:r w:rsidR="00223871" w:rsidRPr="00A93438">
        <w:rPr>
          <w:szCs w:val="22"/>
        </w:rPr>
        <w:t>g av bakterieinfeksjon), aprepit</w:t>
      </w:r>
      <w:r w:rsidRPr="00A93438">
        <w:rPr>
          <w:szCs w:val="22"/>
        </w:rPr>
        <w:t>ant (som brukes mot kraftig kvalme) og diltiazem og verapamil (legemidler som brukes til behandling av høyt blodtrykk eller hjertesykdom).</w:t>
      </w:r>
    </w:p>
    <w:p w14:paraId="70E4204D" w14:textId="77777777" w:rsidR="00761B48" w:rsidRPr="00A93438" w:rsidRDefault="00761B48" w:rsidP="00F94868">
      <w:pPr>
        <w:numPr>
          <w:ilvl w:val="0"/>
          <w:numId w:val="4"/>
        </w:numPr>
        <w:autoSpaceDE w:val="0"/>
        <w:autoSpaceDN w:val="0"/>
        <w:adjustRightInd w:val="0"/>
        <w:rPr>
          <w:szCs w:val="22"/>
        </w:rPr>
      </w:pPr>
      <w:r w:rsidRPr="00A93438">
        <w:rPr>
          <w:szCs w:val="22"/>
        </w:rPr>
        <w:t>Legemidler kalt mon</w:t>
      </w:r>
      <w:r w:rsidR="0052473B" w:rsidRPr="00A93438">
        <w:rPr>
          <w:szCs w:val="22"/>
        </w:rPr>
        <w:t>o</w:t>
      </w:r>
      <w:r w:rsidRPr="00A93438">
        <w:rPr>
          <w:szCs w:val="22"/>
        </w:rPr>
        <w:t xml:space="preserve">aminoksidasehemmere </w:t>
      </w:r>
      <w:r w:rsidR="00A41DE9" w:rsidRPr="00A93438">
        <w:rPr>
          <w:szCs w:val="22"/>
        </w:rPr>
        <w:t xml:space="preserve">(MAO-hemmere) </w:t>
      </w:r>
      <w:r w:rsidRPr="00A93438">
        <w:rPr>
          <w:szCs w:val="22"/>
        </w:rPr>
        <w:t xml:space="preserve">(som brukes mot </w:t>
      </w:r>
      <w:r w:rsidR="00904B06" w:rsidRPr="00A93438">
        <w:rPr>
          <w:szCs w:val="22"/>
        </w:rPr>
        <w:t>alvorlig</w:t>
      </w:r>
      <w:r w:rsidRPr="00A93438">
        <w:rPr>
          <w:szCs w:val="22"/>
        </w:rPr>
        <w:t xml:space="preserve"> depresjon), eller hvis du har brukt disse i løpet av de siste 2 ukene.</w:t>
      </w:r>
    </w:p>
    <w:p w14:paraId="7AB8248D" w14:textId="77777777" w:rsidR="006F26C6" w:rsidRPr="00A93438" w:rsidRDefault="00CC43D6" w:rsidP="00F94868">
      <w:pPr>
        <w:numPr>
          <w:ilvl w:val="0"/>
          <w:numId w:val="4"/>
        </w:numPr>
        <w:autoSpaceDE w:val="0"/>
        <w:autoSpaceDN w:val="0"/>
        <w:adjustRightInd w:val="0"/>
        <w:rPr>
          <w:szCs w:val="22"/>
        </w:rPr>
      </w:pPr>
      <w:r w:rsidRPr="00A93438">
        <w:rPr>
          <w:szCs w:val="22"/>
        </w:rPr>
        <w:t>Visse typer sterke smertestillende, kalt</w:t>
      </w:r>
      <w:r w:rsidR="006F26C6" w:rsidRPr="00A93438">
        <w:rPr>
          <w:szCs w:val="22"/>
        </w:rPr>
        <w:t xml:space="preserve"> partielle agonister/-antagonister f.eks. buprenorfin, nalbufin og pentazocin (smertestillende legemidler).</w:t>
      </w:r>
      <w:r w:rsidRPr="00A93438">
        <w:rPr>
          <w:szCs w:val="22"/>
        </w:rPr>
        <w:t xml:space="preserve"> Du kan få symptomer på abstinenssyndrom (kvalme, oppkast, diaré, angst, frysninger, skjelving og svetting) mens du bruker disse legemidlene.</w:t>
      </w:r>
    </w:p>
    <w:p w14:paraId="6227943A" w14:textId="1FBBBE87" w:rsidR="007C52DE" w:rsidRPr="00A93438" w:rsidRDefault="007C52DE" w:rsidP="00F94868">
      <w:pPr>
        <w:numPr>
          <w:ilvl w:val="0"/>
          <w:numId w:val="4"/>
        </w:numPr>
        <w:autoSpaceDE w:val="0"/>
        <w:autoSpaceDN w:val="0"/>
        <w:adjustRightInd w:val="0"/>
        <w:rPr>
          <w:szCs w:val="22"/>
        </w:rPr>
      </w:pPr>
      <w:r w:rsidRPr="00A93438">
        <w:rPr>
          <w:szCs w:val="22"/>
        </w:rPr>
        <w:t>Noen smertestillende legemidler for nervesmerter (gabapentin og pregabalin).</w:t>
      </w:r>
    </w:p>
    <w:p w14:paraId="055F3BB9" w14:textId="77777777" w:rsidR="0012372C" w:rsidRPr="00A93438" w:rsidRDefault="0012372C" w:rsidP="00F94868">
      <w:pPr>
        <w:numPr>
          <w:ilvl w:val="0"/>
          <w:numId w:val="4"/>
        </w:numPr>
        <w:autoSpaceDE w:val="0"/>
        <w:autoSpaceDN w:val="0"/>
        <w:adjustRightInd w:val="0"/>
        <w:rPr>
          <w:szCs w:val="22"/>
        </w:rPr>
      </w:pPr>
      <w:r w:rsidRPr="00A93438">
        <w:rPr>
          <w:szCs w:val="22"/>
        </w:rPr>
        <w:t>Risikoen for bivirkninger øker dersom du tar medisiner som visse antidepressiva eller antipsykotika. Effentora kan interagere med disse medisinene, og du kan oppleve endringer i din mentale status (f.eks. sinnsbevegelse, hallusinasjoner, koma) og andre virkninger som kroppstemperatur over 38 </w:t>
      </w:r>
      <w:r w:rsidRPr="00A93438">
        <w:rPr>
          <w:szCs w:val="22"/>
          <w:vertAlign w:val="superscript"/>
        </w:rPr>
        <w:t>o</w:t>
      </w:r>
      <w:r w:rsidRPr="00A93438">
        <w:rPr>
          <w:szCs w:val="22"/>
        </w:rPr>
        <w:t>C</w:t>
      </w:r>
      <w:r w:rsidR="00BB4E57" w:rsidRPr="00A93438">
        <w:rPr>
          <w:szCs w:val="22"/>
        </w:rPr>
        <w:t xml:space="preserve">, økt hjertefrekvens, ustabilt blodtrykk og overdrevne reflekser, muskelstivhet, manglende koordinasjon og/eller mage-tarm-symptomer (f.eks. kvalme, oppkast, diaré). Legen din vil fortelle deg </w:t>
      </w:r>
      <w:r w:rsidR="00E06D38" w:rsidRPr="00A93438">
        <w:rPr>
          <w:szCs w:val="22"/>
        </w:rPr>
        <w:t>hvorvidt</w:t>
      </w:r>
      <w:r w:rsidR="00BB4E57" w:rsidRPr="00A93438">
        <w:rPr>
          <w:szCs w:val="22"/>
        </w:rPr>
        <w:t xml:space="preserve"> Effentora passer for deg.</w:t>
      </w:r>
    </w:p>
    <w:p w14:paraId="3182DD7B" w14:textId="77777777" w:rsidR="00761B48" w:rsidRPr="00A93438" w:rsidRDefault="00761B48">
      <w:pPr>
        <w:rPr>
          <w:noProof/>
          <w:szCs w:val="22"/>
        </w:rPr>
      </w:pPr>
    </w:p>
    <w:p w14:paraId="04779725" w14:textId="77777777" w:rsidR="00761B48" w:rsidRPr="00A93438" w:rsidRDefault="00761B48">
      <w:pPr>
        <w:rPr>
          <w:noProof/>
          <w:szCs w:val="22"/>
        </w:rPr>
      </w:pPr>
      <w:r w:rsidRPr="00A93438">
        <w:rPr>
          <w:szCs w:val="22"/>
        </w:rPr>
        <w:t>Rådfør deg med lege eller apotek dersom du bruker</w:t>
      </w:r>
      <w:r w:rsidR="006A130E" w:rsidRPr="00A93438">
        <w:rPr>
          <w:szCs w:val="22"/>
        </w:rPr>
        <w:t>,</w:t>
      </w:r>
      <w:r w:rsidRPr="00A93438">
        <w:rPr>
          <w:szCs w:val="22"/>
        </w:rPr>
        <w:t xml:space="preserve"> nylig har brukt </w:t>
      </w:r>
      <w:r w:rsidR="006A130E" w:rsidRPr="00A93438">
        <w:rPr>
          <w:szCs w:val="22"/>
        </w:rPr>
        <w:t xml:space="preserve">eller planlegger å bruke </w:t>
      </w:r>
      <w:r w:rsidRPr="00A93438">
        <w:rPr>
          <w:szCs w:val="22"/>
        </w:rPr>
        <w:t>andre legemidler</w:t>
      </w:r>
    </w:p>
    <w:p w14:paraId="7AEE29A6" w14:textId="77777777" w:rsidR="00761B48" w:rsidRPr="00A93438" w:rsidRDefault="00761B48">
      <w:pPr>
        <w:rPr>
          <w:noProof/>
          <w:szCs w:val="22"/>
        </w:rPr>
      </w:pPr>
    </w:p>
    <w:p w14:paraId="1DC0C2E3" w14:textId="77777777" w:rsidR="00761B48" w:rsidRPr="00A93438" w:rsidRDefault="00761B48" w:rsidP="00F1482C">
      <w:pPr>
        <w:keepNext/>
        <w:autoSpaceDE w:val="0"/>
        <w:autoSpaceDN w:val="0"/>
        <w:adjustRightInd w:val="0"/>
        <w:rPr>
          <w:b/>
          <w:bCs/>
          <w:szCs w:val="22"/>
        </w:rPr>
      </w:pPr>
      <w:r w:rsidRPr="00A93438">
        <w:rPr>
          <w:b/>
          <w:bCs/>
          <w:szCs w:val="22"/>
        </w:rPr>
        <w:t>Inntak av Effentora sammen med mat</w:t>
      </w:r>
      <w:r w:rsidR="001000D8" w:rsidRPr="00A93438">
        <w:rPr>
          <w:b/>
          <w:bCs/>
          <w:szCs w:val="22"/>
        </w:rPr>
        <w:t>,</w:t>
      </w:r>
      <w:r w:rsidRPr="00A93438">
        <w:rPr>
          <w:b/>
          <w:bCs/>
          <w:szCs w:val="22"/>
        </w:rPr>
        <w:t xml:space="preserve"> drikke</w:t>
      </w:r>
      <w:r w:rsidR="00CE19DB" w:rsidRPr="00A93438">
        <w:rPr>
          <w:b/>
          <w:bCs/>
          <w:szCs w:val="22"/>
        </w:rPr>
        <w:t xml:space="preserve"> og alkohol</w:t>
      </w:r>
    </w:p>
    <w:p w14:paraId="0701426E" w14:textId="77777777" w:rsidR="000E7F9D" w:rsidRPr="00A93438" w:rsidRDefault="000E7F9D" w:rsidP="00F94868">
      <w:pPr>
        <w:numPr>
          <w:ilvl w:val="0"/>
          <w:numId w:val="4"/>
        </w:numPr>
        <w:autoSpaceDE w:val="0"/>
        <w:autoSpaceDN w:val="0"/>
        <w:adjustRightInd w:val="0"/>
        <w:rPr>
          <w:szCs w:val="22"/>
        </w:rPr>
      </w:pPr>
      <w:r w:rsidRPr="00A93438">
        <w:rPr>
          <w:szCs w:val="22"/>
        </w:rPr>
        <w:t xml:space="preserve">Effentora kan brukes før eller etter, men ikke under måltider. Du kan drikke litt vann før du bruker Effentora, slik at munnen blir fuktigere, men ikke drikk eller spis noe mens du bruker legemidlet. </w:t>
      </w:r>
    </w:p>
    <w:p w14:paraId="565E1FC5" w14:textId="77777777" w:rsidR="00761B48" w:rsidRPr="00A93438" w:rsidRDefault="00761B48" w:rsidP="00F94868">
      <w:pPr>
        <w:numPr>
          <w:ilvl w:val="0"/>
          <w:numId w:val="4"/>
        </w:numPr>
        <w:autoSpaceDE w:val="0"/>
        <w:autoSpaceDN w:val="0"/>
        <w:adjustRightInd w:val="0"/>
        <w:rPr>
          <w:szCs w:val="22"/>
        </w:rPr>
      </w:pPr>
      <w:r w:rsidRPr="00A93438">
        <w:rPr>
          <w:szCs w:val="22"/>
        </w:rPr>
        <w:t>Du må ikke drikke grapefruktjuice mens du bruker Effentora, fordi det kan påvirke måten Effentora brytes ned i blodet på.</w:t>
      </w:r>
    </w:p>
    <w:p w14:paraId="73F5B00A" w14:textId="77777777" w:rsidR="00761B48" w:rsidRPr="00A93438" w:rsidRDefault="00761B48" w:rsidP="00F94868">
      <w:pPr>
        <w:numPr>
          <w:ilvl w:val="0"/>
          <w:numId w:val="4"/>
        </w:numPr>
        <w:overflowPunct w:val="0"/>
        <w:autoSpaceDE w:val="0"/>
        <w:autoSpaceDN w:val="0"/>
        <w:adjustRightInd w:val="0"/>
        <w:textAlignment w:val="baseline"/>
        <w:rPr>
          <w:szCs w:val="22"/>
        </w:rPr>
      </w:pPr>
      <w:r w:rsidRPr="00A93438">
        <w:rPr>
          <w:szCs w:val="22"/>
        </w:rPr>
        <w:t xml:space="preserve">Ikke drikk alkohol mens du bruker Effentora. Det kan øke risikoen for å oppleve </w:t>
      </w:r>
      <w:r w:rsidR="001000D8" w:rsidRPr="00A93438">
        <w:rPr>
          <w:szCs w:val="22"/>
        </w:rPr>
        <w:t xml:space="preserve">alvorlige </w:t>
      </w:r>
      <w:r w:rsidRPr="00A93438">
        <w:rPr>
          <w:szCs w:val="22"/>
        </w:rPr>
        <w:t>bivirkninger</w:t>
      </w:r>
      <w:r w:rsidR="001000D8" w:rsidRPr="00A93438">
        <w:rPr>
          <w:szCs w:val="22"/>
        </w:rPr>
        <w:t>, inklusiv dødsfall</w:t>
      </w:r>
      <w:r w:rsidRPr="00A93438">
        <w:rPr>
          <w:szCs w:val="22"/>
        </w:rPr>
        <w:t>.</w:t>
      </w:r>
    </w:p>
    <w:p w14:paraId="336F69EB" w14:textId="77777777" w:rsidR="00761B48" w:rsidRPr="00A93438" w:rsidRDefault="00761B48">
      <w:pPr>
        <w:rPr>
          <w:noProof/>
          <w:szCs w:val="22"/>
        </w:rPr>
      </w:pPr>
    </w:p>
    <w:p w14:paraId="543F20A1" w14:textId="77777777" w:rsidR="00CC6350" w:rsidRPr="00A93438" w:rsidRDefault="00CC6350" w:rsidP="000D1177">
      <w:pPr>
        <w:autoSpaceDE w:val="0"/>
        <w:autoSpaceDN w:val="0"/>
        <w:adjustRightInd w:val="0"/>
        <w:rPr>
          <w:bCs/>
          <w:szCs w:val="22"/>
          <w:u w:val="single"/>
        </w:rPr>
      </w:pPr>
      <w:r w:rsidRPr="00A93438">
        <w:rPr>
          <w:bCs/>
          <w:szCs w:val="22"/>
          <w:u w:val="single"/>
        </w:rPr>
        <w:t>Graviditet</w:t>
      </w:r>
    </w:p>
    <w:p w14:paraId="14D3AC8A" w14:textId="77777777" w:rsidR="00761B48" w:rsidRPr="00A93438" w:rsidRDefault="00761B48" w:rsidP="000D1177">
      <w:pPr>
        <w:autoSpaceDE w:val="0"/>
        <w:autoSpaceDN w:val="0"/>
        <w:adjustRightInd w:val="0"/>
        <w:rPr>
          <w:szCs w:val="22"/>
        </w:rPr>
      </w:pPr>
      <w:r w:rsidRPr="00A93438">
        <w:rPr>
          <w:szCs w:val="22"/>
        </w:rPr>
        <w:t xml:space="preserve">Effentora </w:t>
      </w:r>
      <w:r w:rsidR="000D1177" w:rsidRPr="00A93438">
        <w:rPr>
          <w:szCs w:val="22"/>
        </w:rPr>
        <w:t xml:space="preserve">skal </w:t>
      </w:r>
      <w:r w:rsidRPr="00A93438">
        <w:rPr>
          <w:szCs w:val="22"/>
        </w:rPr>
        <w:t>ikke brukes under graviditet, med mindre du har rådført deg med lege.</w:t>
      </w:r>
    </w:p>
    <w:p w14:paraId="178EDAC4" w14:textId="77777777" w:rsidR="00CC6350" w:rsidRPr="00A93438" w:rsidRDefault="00CC6350" w:rsidP="000D1177">
      <w:pPr>
        <w:autoSpaceDE w:val="0"/>
        <w:autoSpaceDN w:val="0"/>
        <w:adjustRightInd w:val="0"/>
        <w:rPr>
          <w:szCs w:val="22"/>
        </w:rPr>
      </w:pPr>
      <w:r w:rsidRPr="00A93438">
        <w:rPr>
          <w:szCs w:val="22"/>
        </w:rPr>
        <w:t>Hvis Effentora brukes lenge under graviditet, er det en risiko for at det nyfødte barnet har abstinenssymptomer som kan være livstruende hvis de ikke gjenkjennes og behandles av en lege.</w:t>
      </w:r>
    </w:p>
    <w:p w14:paraId="5E6B4042" w14:textId="77777777" w:rsidR="00CC6350" w:rsidRPr="00A93438" w:rsidRDefault="00CC6350" w:rsidP="000D1177">
      <w:pPr>
        <w:autoSpaceDE w:val="0"/>
        <w:autoSpaceDN w:val="0"/>
        <w:adjustRightInd w:val="0"/>
        <w:rPr>
          <w:szCs w:val="22"/>
        </w:rPr>
      </w:pPr>
    </w:p>
    <w:p w14:paraId="538D0083" w14:textId="77777777" w:rsidR="00761B48" w:rsidRPr="00A93438" w:rsidRDefault="00761B48">
      <w:pPr>
        <w:autoSpaceDE w:val="0"/>
        <w:autoSpaceDN w:val="0"/>
        <w:adjustRightInd w:val="0"/>
        <w:rPr>
          <w:szCs w:val="22"/>
        </w:rPr>
      </w:pPr>
      <w:r w:rsidRPr="00A93438">
        <w:rPr>
          <w:szCs w:val="22"/>
        </w:rPr>
        <w:t xml:space="preserve">Du må ikke bruke Effentora under fødsel, fordi fentanyl kan nedsette pusteevnen hos det nyfødte barnet. </w:t>
      </w:r>
    </w:p>
    <w:p w14:paraId="635987F1" w14:textId="77777777" w:rsidR="00CC6350" w:rsidRPr="00A93438" w:rsidRDefault="00CC6350">
      <w:pPr>
        <w:autoSpaceDE w:val="0"/>
        <w:autoSpaceDN w:val="0"/>
        <w:adjustRightInd w:val="0"/>
        <w:rPr>
          <w:szCs w:val="22"/>
        </w:rPr>
      </w:pPr>
    </w:p>
    <w:p w14:paraId="7CC10708" w14:textId="77777777" w:rsidR="00CC6350" w:rsidRPr="00A93438" w:rsidRDefault="00CC6350">
      <w:pPr>
        <w:autoSpaceDE w:val="0"/>
        <w:autoSpaceDN w:val="0"/>
        <w:adjustRightInd w:val="0"/>
        <w:rPr>
          <w:szCs w:val="22"/>
        </w:rPr>
      </w:pPr>
      <w:r w:rsidRPr="00A93438">
        <w:rPr>
          <w:szCs w:val="22"/>
          <w:u w:val="single"/>
        </w:rPr>
        <w:t>Amming</w:t>
      </w:r>
    </w:p>
    <w:p w14:paraId="1437BFFC" w14:textId="77777777" w:rsidR="00761B48" w:rsidRPr="00A93438" w:rsidRDefault="00761B48">
      <w:pPr>
        <w:autoSpaceDE w:val="0"/>
        <w:autoSpaceDN w:val="0"/>
        <w:adjustRightInd w:val="0"/>
        <w:rPr>
          <w:szCs w:val="22"/>
        </w:rPr>
      </w:pPr>
      <w:r w:rsidRPr="00A93438">
        <w:rPr>
          <w:szCs w:val="22"/>
        </w:rPr>
        <w:t>Fentanyl kan gå over i morsmelken, og kan forårsake bivirkninger hos spedbarn som ammes. Ikke bruk Effentora hvis du ammer.</w:t>
      </w:r>
      <w:r w:rsidR="00B8117F" w:rsidRPr="00A93438">
        <w:rPr>
          <w:szCs w:val="22"/>
          <w:lang w:eastAsia="de-DE"/>
        </w:rPr>
        <w:t xml:space="preserve"> D</w:t>
      </w:r>
      <w:r w:rsidR="00B8117F" w:rsidRPr="00A93438">
        <w:rPr>
          <w:szCs w:val="22"/>
        </w:rPr>
        <w:t xml:space="preserve">u </w:t>
      </w:r>
      <w:r w:rsidR="008B644B" w:rsidRPr="00A93438">
        <w:rPr>
          <w:szCs w:val="22"/>
        </w:rPr>
        <w:t>skal</w:t>
      </w:r>
      <w:r w:rsidR="00B8117F" w:rsidRPr="00A93438">
        <w:rPr>
          <w:szCs w:val="22"/>
        </w:rPr>
        <w:t xml:space="preserve"> </w:t>
      </w:r>
      <w:r w:rsidR="008B644B" w:rsidRPr="00A93438">
        <w:rPr>
          <w:szCs w:val="22"/>
        </w:rPr>
        <w:t xml:space="preserve">ikke begynne å amme </w:t>
      </w:r>
      <w:r w:rsidR="00CB7E5B" w:rsidRPr="00A93438">
        <w:rPr>
          <w:szCs w:val="22"/>
        </w:rPr>
        <w:t>før minst 5 dager</w:t>
      </w:r>
      <w:r w:rsidR="008B644B" w:rsidRPr="00A93438">
        <w:rPr>
          <w:szCs w:val="22"/>
        </w:rPr>
        <w:t xml:space="preserve"> etter siste </w:t>
      </w:r>
      <w:r w:rsidR="00B8117F" w:rsidRPr="00A93438">
        <w:rPr>
          <w:szCs w:val="22"/>
        </w:rPr>
        <w:t xml:space="preserve">dose </w:t>
      </w:r>
      <w:r w:rsidR="008B644B" w:rsidRPr="00A93438">
        <w:rPr>
          <w:szCs w:val="22"/>
        </w:rPr>
        <w:t>av</w:t>
      </w:r>
      <w:r w:rsidR="00B8117F" w:rsidRPr="00A93438">
        <w:rPr>
          <w:szCs w:val="22"/>
        </w:rPr>
        <w:t xml:space="preserve"> Effentora.</w:t>
      </w:r>
    </w:p>
    <w:p w14:paraId="39CCE69C" w14:textId="77777777" w:rsidR="00761B48" w:rsidRPr="00A93438" w:rsidRDefault="00761B48" w:rsidP="002E0492">
      <w:pPr>
        <w:rPr>
          <w:noProof/>
          <w:szCs w:val="22"/>
        </w:rPr>
      </w:pPr>
    </w:p>
    <w:p w14:paraId="04B7D421" w14:textId="77777777" w:rsidR="00761B48" w:rsidRPr="00A93438" w:rsidRDefault="00761B48">
      <w:pPr>
        <w:rPr>
          <w:b/>
          <w:bCs/>
          <w:noProof/>
          <w:szCs w:val="22"/>
        </w:rPr>
      </w:pPr>
      <w:r w:rsidRPr="00A93438">
        <w:rPr>
          <w:b/>
          <w:bCs/>
          <w:szCs w:val="22"/>
        </w:rPr>
        <w:t>Kjøring og bruk av maskiner</w:t>
      </w:r>
    </w:p>
    <w:p w14:paraId="1B51A738" w14:textId="77777777" w:rsidR="00761B48" w:rsidRPr="00A93438" w:rsidRDefault="00761B48">
      <w:pPr>
        <w:numPr>
          <w:ilvl w:val="12"/>
          <w:numId w:val="0"/>
        </w:numPr>
        <w:rPr>
          <w:szCs w:val="22"/>
        </w:rPr>
      </w:pPr>
      <w:r w:rsidRPr="00A93438">
        <w:rPr>
          <w:szCs w:val="22"/>
        </w:rPr>
        <w:lastRenderedPageBreak/>
        <w:t>Rådfør deg med lege angående om det er trygt for deg å kjøre bil eller bruke maskiner etter at du har tatt Effentora. Ikke kjør bil eller bruk maskiner hvis du: føler deg trett eller svimmel, har uklart syn eller dobbeltsyn eller har konsentrasjonsproblemer. Det er viktig at du kjenner til hvordan du reagerer på Effentora før du kjører bil eller bruker maskiner.</w:t>
      </w:r>
    </w:p>
    <w:p w14:paraId="2688CFC9" w14:textId="77777777" w:rsidR="00761B48" w:rsidRPr="00A93438" w:rsidRDefault="00761B48">
      <w:pPr>
        <w:numPr>
          <w:ilvl w:val="12"/>
          <w:numId w:val="0"/>
        </w:numPr>
        <w:rPr>
          <w:noProof/>
          <w:szCs w:val="22"/>
        </w:rPr>
      </w:pPr>
    </w:p>
    <w:p w14:paraId="69980D96" w14:textId="77777777" w:rsidR="00761B48" w:rsidRPr="00A93438" w:rsidRDefault="00761B48" w:rsidP="009812DA">
      <w:pPr>
        <w:keepNext/>
        <w:keepLines/>
        <w:numPr>
          <w:ilvl w:val="12"/>
          <w:numId w:val="0"/>
        </w:numPr>
        <w:rPr>
          <w:b/>
          <w:bCs/>
          <w:noProof/>
          <w:szCs w:val="22"/>
        </w:rPr>
      </w:pPr>
      <w:r w:rsidRPr="00A93438">
        <w:rPr>
          <w:b/>
          <w:bCs/>
          <w:szCs w:val="22"/>
        </w:rPr>
        <w:t>Effentora</w:t>
      </w:r>
      <w:r w:rsidR="00A40EB2" w:rsidRPr="00A93438">
        <w:rPr>
          <w:b/>
          <w:bCs/>
          <w:szCs w:val="22"/>
        </w:rPr>
        <w:t xml:space="preserve"> inneholder natrium</w:t>
      </w:r>
    </w:p>
    <w:p w14:paraId="094E1CD8" w14:textId="77777777" w:rsidR="00A62DE5" w:rsidRPr="00A93438" w:rsidRDefault="00A62DE5" w:rsidP="009812DA">
      <w:pPr>
        <w:keepNext/>
        <w:keepLines/>
        <w:numPr>
          <w:ilvl w:val="12"/>
          <w:numId w:val="0"/>
        </w:numPr>
        <w:rPr>
          <w:szCs w:val="22"/>
        </w:rPr>
      </w:pPr>
    </w:p>
    <w:p w14:paraId="14B54CC9" w14:textId="77777777" w:rsidR="00A62DE5" w:rsidRPr="00A93438" w:rsidRDefault="00A62DE5" w:rsidP="009812DA">
      <w:pPr>
        <w:keepNext/>
        <w:keepLines/>
        <w:numPr>
          <w:ilvl w:val="12"/>
          <w:numId w:val="0"/>
        </w:numPr>
        <w:rPr>
          <w:i/>
          <w:szCs w:val="22"/>
        </w:rPr>
      </w:pPr>
      <w:r w:rsidRPr="00A93438">
        <w:rPr>
          <w:i/>
          <w:szCs w:val="22"/>
        </w:rPr>
        <w:t>Effentora 100 mikrogram</w:t>
      </w:r>
    </w:p>
    <w:p w14:paraId="0A4F64FC" w14:textId="77777777" w:rsidR="00A62DE5" w:rsidRPr="00A93438" w:rsidRDefault="00A62DE5" w:rsidP="00A62DE5">
      <w:pPr>
        <w:numPr>
          <w:ilvl w:val="12"/>
          <w:numId w:val="0"/>
        </w:numPr>
        <w:rPr>
          <w:szCs w:val="22"/>
        </w:rPr>
      </w:pPr>
      <w:r w:rsidRPr="00A93438">
        <w:rPr>
          <w:szCs w:val="22"/>
        </w:rPr>
        <w:t xml:space="preserve">Dette legemidlet inneholder 10 mg natrium (finnes i bordsalt) i hver bukkaltablett. Dette tilsvarer </w:t>
      </w:r>
      <w:r w:rsidR="00315629" w:rsidRPr="00A93438">
        <w:rPr>
          <w:szCs w:val="22"/>
        </w:rPr>
        <w:t>0,5 </w:t>
      </w:r>
      <w:r w:rsidRPr="00A93438">
        <w:rPr>
          <w:szCs w:val="22"/>
        </w:rPr>
        <w:t>% av den anbefalte maksimale daglige dosen av natrium gjennom dietten for en voksen person.</w:t>
      </w:r>
    </w:p>
    <w:p w14:paraId="22E1C03C" w14:textId="77777777" w:rsidR="00315629" w:rsidRPr="00A93438" w:rsidRDefault="00315629">
      <w:pPr>
        <w:numPr>
          <w:ilvl w:val="12"/>
          <w:numId w:val="0"/>
        </w:numPr>
        <w:rPr>
          <w:szCs w:val="22"/>
        </w:rPr>
      </w:pPr>
    </w:p>
    <w:p w14:paraId="49988979" w14:textId="77777777" w:rsidR="00315629" w:rsidRPr="00A93438" w:rsidRDefault="00315629" w:rsidP="00315629">
      <w:pPr>
        <w:numPr>
          <w:ilvl w:val="12"/>
          <w:numId w:val="0"/>
        </w:numPr>
        <w:rPr>
          <w:i/>
          <w:szCs w:val="22"/>
        </w:rPr>
      </w:pPr>
      <w:r w:rsidRPr="00A93438">
        <w:rPr>
          <w:i/>
          <w:szCs w:val="22"/>
        </w:rPr>
        <w:t>Effentora 200 mikrogram, Effentora 400 mikrogram, Effentora 600 mikrogram, Effentora 800 mikrogram</w:t>
      </w:r>
    </w:p>
    <w:p w14:paraId="7BDED253" w14:textId="77777777" w:rsidR="00315629" w:rsidRPr="00A93438" w:rsidRDefault="00315629" w:rsidP="00315629">
      <w:pPr>
        <w:numPr>
          <w:ilvl w:val="12"/>
          <w:numId w:val="0"/>
        </w:numPr>
        <w:rPr>
          <w:szCs w:val="22"/>
        </w:rPr>
      </w:pPr>
      <w:r w:rsidRPr="00A93438">
        <w:rPr>
          <w:szCs w:val="22"/>
        </w:rPr>
        <w:t>Dette legemidlet inneholder 20 mg natrium (finnes i bordsalt) i hver bukkaltablett. Dette tilsvarer 1 % av den anbefalte maksimale daglige dosen av natrium gjennom dietten for en voksen person.</w:t>
      </w:r>
    </w:p>
    <w:p w14:paraId="2CA15376" w14:textId="77777777" w:rsidR="00761B48" w:rsidRPr="00A93438" w:rsidRDefault="00761B48">
      <w:pPr>
        <w:numPr>
          <w:ilvl w:val="12"/>
          <w:numId w:val="0"/>
        </w:numPr>
        <w:rPr>
          <w:noProof/>
          <w:szCs w:val="22"/>
        </w:rPr>
      </w:pPr>
    </w:p>
    <w:p w14:paraId="440BAF08" w14:textId="77777777" w:rsidR="00761B48" w:rsidRPr="00A93438" w:rsidRDefault="00761B48">
      <w:pPr>
        <w:rPr>
          <w:noProof/>
          <w:szCs w:val="22"/>
        </w:rPr>
      </w:pPr>
    </w:p>
    <w:p w14:paraId="0F46A598" w14:textId="77777777" w:rsidR="00761B48" w:rsidRPr="00A93438" w:rsidRDefault="00761B48" w:rsidP="00827B78">
      <w:pPr>
        <w:pStyle w:val="Heading1"/>
        <w:numPr>
          <w:ilvl w:val="0"/>
          <w:numId w:val="11"/>
        </w:numPr>
        <w:rPr>
          <w:noProof/>
        </w:rPr>
      </w:pPr>
      <w:r w:rsidRPr="00A93438">
        <w:t>H</w:t>
      </w:r>
      <w:r w:rsidR="00461B47" w:rsidRPr="00A93438">
        <w:rPr>
          <w:caps w:val="0"/>
        </w:rPr>
        <w:t xml:space="preserve">vordan du bruker </w:t>
      </w:r>
      <w:r w:rsidR="000D1177" w:rsidRPr="00A93438">
        <w:rPr>
          <w:caps w:val="0"/>
        </w:rPr>
        <w:t>E</w:t>
      </w:r>
      <w:r w:rsidR="00461B47" w:rsidRPr="00A93438">
        <w:rPr>
          <w:caps w:val="0"/>
        </w:rPr>
        <w:t>ffentora</w:t>
      </w:r>
    </w:p>
    <w:p w14:paraId="244B69F9" w14:textId="77777777" w:rsidR="00007D8B" w:rsidRPr="00A93438" w:rsidRDefault="00007D8B" w:rsidP="00007D8B">
      <w:pPr>
        <w:autoSpaceDE w:val="0"/>
        <w:autoSpaceDN w:val="0"/>
        <w:adjustRightInd w:val="0"/>
        <w:rPr>
          <w:szCs w:val="22"/>
        </w:rPr>
      </w:pPr>
    </w:p>
    <w:p w14:paraId="7C2D404F" w14:textId="77777777" w:rsidR="00364442" w:rsidRPr="00A93438" w:rsidRDefault="00364442" w:rsidP="00007D8B">
      <w:pPr>
        <w:autoSpaceDE w:val="0"/>
        <w:autoSpaceDN w:val="0"/>
        <w:adjustRightInd w:val="0"/>
        <w:rPr>
          <w:szCs w:val="22"/>
        </w:rPr>
      </w:pPr>
      <w:r w:rsidRPr="00A93438">
        <w:rPr>
          <w:szCs w:val="22"/>
        </w:rPr>
        <w:t>Bruk alltid dette legemidlet nøyaktig slik legen din eller apoteket har fortalt deg. Kontakt lege eller apotek hvis du er usikker.</w:t>
      </w:r>
    </w:p>
    <w:p w14:paraId="5C4BFC73" w14:textId="77777777" w:rsidR="00EE6C22" w:rsidRPr="00A93438" w:rsidRDefault="00EE6C22" w:rsidP="00EE6C22">
      <w:pPr>
        <w:autoSpaceDE w:val="0"/>
        <w:autoSpaceDN w:val="0"/>
        <w:adjustRightInd w:val="0"/>
        <w:rPr>
          <w:rFonts w:eastAsia="SimSun"/>
          <w:color w:val="000000"/>
          <w:szCs w:val="22"/>
          <w:lang w:eastAsia="zh-CN"/>
        </w:rPr>
      </w:pPr>
    </w:p>
    <w:p w14:paraId="1B887061" w14:textId="1E361BCD" w:rsidR="00EE6C22" w:rsidRPr="00A93438" w:rsidRDefault="00EE6C22" w:rsidP="00EE6C22">
      <w:pPr>
        <w:autoSpaceDE w:val="0"/>
        <w:autoSpaceDN w:val="0"/>
        <w:adjustRightInd w:val="0"/>
        <w:rPr>
          <w:rFonts w:eastAsia="SimSun"/>
          <w:color w:val="000000"/>
          <w:sz w:val="24"/>
          <w:szCs w:val="22"/>
          <w:lang w:eastAsia="zh-CN"/>
        </w:rPr>
      </w:pPr>
      <w:r w:rsidRPr="00A93438">
        <w:rPr>
          <w:rFonts w:eastAsia="SimSun"/>
          <w:color w:val="000000"/>
          <w:szCs w:val="22"/>
          <w:lang w:eastAsia="zh-CN"/>
        </w:rPr>
        <w:t>Før du starter behandlingen og regelmessig i løpet av behandlingen, vil legen din også diskutere med deg</w:t>
      </w:r>
      <w:r w:rsidR="007265BB" w:rsidRPr="00A93438">
        <w:rPr>
          <w:rFonts w:eastAsia="SimSun"/>
          <w:color w:val="000000"/>
          <w:szCs w:val="22"/>
          <w:lang w:eastAsia="zh-CN"/>
        </w:rPr>
        <w:t xml:space="preserve"> </w:t>
      </w:r>
      <w:r w:rsidR="00CA5D34" w:rsidRPr="00A93438">
        <w:rPr>
          <w:szCs w:val="22"/>
        </w:rPr>
        <w:t xml:space="preserve">omhvilke du har til å bruke </w:t>
      </w:r>
      <w:r w:rsidR="007265BB" w:rsidRPr="00A93438">
        <w:t>Effentora</w:t>
      </w:r>
      <w:r w:rsidRPr="00A93438">
        <w:rPr>
          <w:rFonts w:eastAsia="SimSun"/>
          <w:color w:val="000000"/>
          <w:szCs w:val="22"/>
          <w:lang w:eastAsia="zh-CN"/>
        </w:rPr>
        <w:t xml:space="preserve">, når og hvor lenge du trenger å bruke det, når du bør kontakte legen, og når du bør slutte å bruke det (se også </w:t>
      </w:r>
      <w:r w:rsidRPr="00A93438">
        <w:rPr>
          <w:szCs w:val="22"/>
          <w:lang w:eastAsia="en-US"/>
        </w:rPr>
        <w:t>avsnitt</w:t>
      </w:r>
      <w:r w:rsidRPr="00A93438">
        <w:rPr>
          <w:rFonts w:eastAsia="SimSun"/>
          <w:color w:val="000000"/>
          <w:szCs w:val="22"/>
          <w:lang w:eastAsia="zh-CN"/>
        </w:rPr>
        <w:t> 2</w:t>
      </w:r>
      <w:r w:rsidRPr="00A93438">
        <w:rPr>
          <w:szCs w:val="22"/>
          <w:lang w:eastAsia="en-US"/>
        </w:rPr>
        <w:t>).</w:t>
      </w:r>
    </w:p>
    <w:p w14:paraId="6F090225" w14:textId="77777777" w:rsidR="00CC6350" w:rsidRPr="00A93438" w:rsidRDefault="00CC6350">
      <w:pPr>
        <w:autoSpaceDE w:val="0"/>
        <w:autoSpaceDN w:val="0"/>
        <w:adjustRightInd w:val="0"/>
        <w:rPr>
          <w:b/>
          <w:szCs w:val="22"/>
        </w:rPr>
      </w:pPr>
    </w:p>
    <w:p w14:paraId="47A43190" w14:textId="77777777" w:rsidR="00223871" w:rsidRPr="00A93438" w:rsidRDefault="00223871">
      <w:pPr>
        <w:autoSpaceDE w:val="0"/>
        <w:autoSpaceDN w:val="0"/>
        <w:adjustRightInd w:val="0"/>
        <w:rPr>
          <w:b/>
          <w:szCs w:val="22"/>
        </w:rPr>
      </w:pPr>
      <w:r w:rsidRPr="00A93438">
        <w:rPr>
          <w:b/>
          <w:szCs w:val="22"/>
        </w:rPr>
        <w:t>Dosering og frekvens</w:t>
      </w:r>
    </w:p>
    <w:p w14:paraId="010E3F5A" w14:textId="77777777" w:rsidR="00B42D3B" w:rsidRPr="00A93438" w:rsidRDefault="00B42D3B" w:rsidP="00B42D3B">
      <w:pPr>
        <w:autoSpaceDE w:val="0"/>
        <w:autoSpaceDN w:val="0"/>
        <w:adjustRightInd w:val="0"/>
        <w:rPr>
          <w:szCs w:val="22"/>
        </w:rPr>
      </w:pPr>
      <w:r w:rsidRPr="00A93438">
        <w:rPr>
          <w:szCs w:val="22"/>
        </w:rPr>
        <w:t>Når du begynner å bruke Effentora, samarbeider du med legen om å finne frem til riktig dose som lindrer gjennombruddssmertene dine. Det er veldig viktig at du bruker Effentora nøyaktig slik legen din anviser deg. Innledende dose er 100 mikrogram. Under bestemmelse av riktig dose, kan legen din be deg bruke mer enn én tablett per episode. Hvis gjennombruddssmerten ikke lindres etter 30 minutter, tar du kun 1 tablet</w:t>
      </w:r>
      <w:r w:rsidR="00FC3809" w:rsidRPr="00A93438">
        <w:rPr>
          <w:szCs w:val="22"/>
        </w:rPr>
        <w:t>t</w:t>
      </w:r>
      <w:r w:rsidRPr="00A93438">
        <w:rPr>
          <w:szCs w:val="22"/>
        </w:rPr>
        <w:t xml:space="preserve"> til av Effentora i titreringsperioden.</w:t>
      </w:r>
    </w:p>
    <w:p w14:paraId="1AA1119A" w14:textId="77777777" w:rsidR="00B42D3B" w:rsidRPr="00A93438" w:rsidRDefault="00B42D3B" w:rsidP="00B42D3B">
      <w:pPr>
        <w:autoSpaceDE w:val="0"/>
        <w:autoSpaceDN w:val="0"/>
        <w:adjustRightInd w:val="0"/>
        <w:rPr>
          <w:szCs w:val="22"/>
        </w:rPr>
      </w:pPr>
    </w:p>
    <w:p w14:paraId="302CF360" w14:textId="77777777" w:rsidR="000E7F9D" w:rsidRPr="00A93438" w:rsidRDefault="000E7F9D" w:rsidP="000E7F9D">
      <w:pPr>
        <w:autoSpaceDE w:val="0"/>
        <w:autoSpaceDN w:val="0"/>
        <w:adjustRightInd w:val="0"/>
        <w:rPr>
          <w:szCs w:val="22"/>
        </w:rPr>
      </w:pPr>
      <w:r w:rsidRPr="00A93438">
        <w:rPr>
          <w:szCs w:val="22"/>
        </w:rPr>
        <w:t>Når riktig dose er bestemt i samråd med legen din</w:t>
      </w:r>
      <w:r w:rsidR="00654482" w:rsidRPr="00A93438">
        <w:rPr>
          <w:szCs w:val="22"/>
        </w:rPr>
        <w:t xml:space="preserve">, bruker du vanligvis 1 tablett ved en episode av gjennombruddssmerte. Ditt behov for smertestillende legemidler kan endres i løpet av behandlingen. Det kan bli nødvendig med høyere doser. </w:t>
      </w:r>
      <w:r w:rsidRPr="00A93438">
        <w:rPr>
          <w:szCs w:val="22"/>
        </w:rPr>
        <w:t xml:space="preserve">Hvis gjennombruddssmerten ikke lindres etter 30 minutter, kan  du kun ta 1 tablett </w:t>
      </w:r>
      <w:r w:rsidR="00654482" w:rsidRPr="00A93438">
        <w:rPr>
          <w:szCs w:val="22"/>
        </w:rPr>
        <w:t>Effentora til i dosejusteringsperioden</w:t>
      </w:r>
      <w:r w:rsidRPr="00A93438">
        <w:rPr>
          <w:szCs w:val="22"/>
        </w:rPr>
        <w:t>.</w:t>
      </w:r>
    </w:p>
    <w:p w14:paraId="47817238" w14:textId="77777777" w:rsidR="000E7F9D" w:rsidRPr="00A93438" w:rsidRDefault="000E7F9D" w:rsidP="000E7F9D">
      <w:pPr>
        <w:autoSpaceDE w:val="0"/>
        <w:autoSpaceDN w:val="0"/>
        <w:adjustRightInd w:val="0"/>
        <w:rPr>
          <w:szCs w:val="22"/>
        </w:rPr>
      </w:pPr>
      <w:r w:rsidRPr="00A93438">
        <w:rPr>
          <w:szCs w:val="22"/>
        </w:rPr>
        <w:t>Kontakt legen din hvis riktig dose med Effentora ikke lindrer gjennombruddssmerten. Legen din avgjør om dosen din må endres.</w:t>
      </w:r>
    </w:p>
    <w:p w14:paraId="4C07A359" w14:textId="77777777" w:rsidR="000E7F9D" w:rsidRPr="00A93438" w:rsidRDefault="000E7F9D" w:rsidP="000E7F9D">
      <w:pPr>
        <w:autoSpaceDE w:val="0"/>
        <w:autoSpaceDN w:val="0"/>
        <w:adjustRightInd w:val="0"/>
        <w:rPr>
          <w:szCs w:val="22"/>
        </w:rPr>
      </w:pPr>
    </w:p>
    <w:p w14:paraId="5C127D20" w14:textId="77777777" w:rsidR="000E7F9D" w:rsidRPr="00A93438" w:rsidRDefault="000E7F9D" w:rsidP="000E7F9D">
      <w:pPr>
        <w:autoSpaceDE w:val="0"/>
        <w:autoSpaceDN w:val="0"/>
        <w:adjustRightInd w:val="0"/>
        <w:rPr>
          <w:szCs w:val="22"/>
        </w:rPr>
      </w:pPr>
      <w:r w:rsidRPr="00A93438">
        <w:rPr>
          <w:szCs w:val="22"/>
        </w:rPr>
        <w:t>Vent i minst 4 timer før du behandler en ny episode med gjennombruddssmerter med Effentora.</w:t>
      </w:r>
    </w:p>
    <w:p w14:paraId="4C570EC3" w14:textId="77777777" w:rsidR="000E7F9D" w:rsidRPr="00A93438" w:rsidRDefault="000E7F9D" w:rsidP="000E7F9D">
      <w:pPr>
        <w:autoSpaceDE w:val="0"/>
        <w:autoSpaceDN w:val="0"/>
        <w:adjustRightInd w:val="0"/>
        <w:rPr>
          <w:szCs w:val="22"/>
        </w:rPr>
      </w:pPr>
    </w:p>
    <w:p w14:paraId="42DE3C63" w14:textId="77777777" w:rsidR="000E7F9D" w:rsidRPr="00A93438" w:rsidRDefault="000E7F9D" w:rsidP="000E7F9D">
      <w:pPr>
        <w:autoSpaceDE w:val="0"/>
        <w:autoSpaceDN w:val="0"/>
        <w:adjustRightInd w:val="0"/>
        <w:rPr>
          <w:szCs w:val="22"/>
        </w:rPr>
      </w:pPr>
      <w:r w:rsidRPr="00A93438">
        <w:rPr>
          <w:szCs w:val="22"/>
        </w:rPr>
        <w:t xml:space="preserve">Du må umiddelbart informere lege hvis du bruker Effentora mer enn fire ganger per dag, da </w:t>
      </w:r>
      <w:r w:rsidR="00D71BBE" w:rsidRPr="00A93438">
        <w:rPr>
          <w:szCs w:val="22"/>
        </w:rPr>
        <w:t>det kan være nødvendig å</w:t>
      </w:r>
      <w:r w:rsidRPr="00A93438">
        <w:rPr>
          <w:szCs w:val="22"/>
        </w:rPr>
        <w:t xml:space="preserve"> endre </w:t>
      </w:r>
      <w:r w:rsidR="00D71BBE" w:rsidRPr="00A93438">
        <w:rPr>
          <w:szCs w:val="22"/>
        </w:rPr>
        <w:t>behandlingsregimet.</w:t>
      </w:r>
      <w:r w:rsidRPr="00A93438">
        <w:rPr>
          <w:szCs w:val="22"/>
        </w:rPr>
        <w:t xml:space="preserve"> </w:t>
      </w:r>
      <w:r w:rsidR="00D71BBE" w:rsidRPr="00A93438">
        <w:rPr>
          <w:szCs w:val="22"/>
        </w:rPr>
        <w:t xml:space="preserve">Det kan hende legen din endrer behandlingen </w:t>
      </w:r>
      <w:r w:rsidRPr="00A93438">
        <w:rPr>
          <w:szCs w:val="22"/>
        </w:rPr>
        <w:t xml:space="preserve">som brukes mot den vedvarende smerten. Når den vedvarende smerten er under kontroll, kan det være nødvendig at legen endrer dosen med Effentora. </w:t>
      </w:r>
      <w:r w:rsidR="00D71BBE" w:rsidRPr="00A93438">
        <w:rPr>
          <w:szCs w:val="22"/>
        </w:rPr>
        <w:t>Dersom legen din mistenker Effentora</w:t>
      </w:r>
      <w:r w:rsidR="00D71BBE" w:rsidRPr="00A93438">
        <w:rPr>
          <w:szCs w:val="22"/>
        </w:rPr>
        <w:noBreakHyphen/>
        <w:t xml:space="preserve">relatert økt følsomhet mot smerter (hyperalgesi) kan det hende at dosen med Effentora må reduseres (se avsnitt 2 under «Advarsler og forsiktighetsregler»). </w:t>
      </w:r>
      <w:r w:rsidRPr="00A93438">
        <w:rPr>
          <w:szCs w:val="22"/>
        </w:rPr>
        <w:t>For mest effektiv lindring må du fortelle legen om smerten din og hvordan Effentora fungerer for deg, slik at dosen kan endres om nødvendig.</w:t>
      </w:r>
    </w:p>
    <w:p w14:paraId="62BF6ADE" w14:textId="77777777" w:rsidR="00761B48" w:rsidRPr="00A93438" w:rsidRDefault="00761B48">
      <w:pPr>
        <w:rPr>
          <w:szCs w:val="22"/>
        </w:rPr>
      </w:pPr>
    </w:p>
    <w:p w14:paraId="6473BCBC" w14:textId="77777777" w:rsidR="00761B48" w:rsidRPr="00A93438" w:rsidRDefault="00761B48">
      <w:pPr>
        <w:autoSpaceDE w:val="0"/>
        <w:autoSpaceDN w:val="0"/>
        <w:adjustRightInd w:val="0"/>
        <w:rPr>
          <w:szCs w:val="22"/>
        </w:rPr>
      </w:pPr>
      <w:r w:rsidRPr="00A93438">
        <w:rPr>
          <w:szCs w:val="22"/>
        </w:rPr>
        <w:t xml:space="preserve">Ikke endre dosen med Effentora eller de andre smertelindrende legemidlene på egen hånd. </w:t>
      </w:r>
      <w:r w:rsidR="00007D8B" w:rsidRPr="00A93438">
        <w:rPr>
          <w:szCs w:val="22"/>
        </w:rPr>
        <w:t>Alle</w:t>
      </w:r>
      <w:r w:rsidRPr="00A93438">
        <w:rPr>
          <w:szCs w:val="22"/>
        </w:rPr>
        <w:t xml:space="preserve"> doseendring</w:t>
      </w:r>
      <w:r w:rsidR="00007D8B" w:rsidRPr="00A93438">
        <w:rPr>
          <w:szCs w:val="22"/>
        </w:rPr>
        <w:t>er</w:t>
      </w:r>
      <w:r w:rsidRPr="00A93438">
        <w:rPr>
          <w:szCs w:val="22"/>
        </w:rPr>
        <w:t xml:space="preserve"> må forskrives og overvåkes av lege.</w:t>
      </w:r>
    </w:p>
    <w:p w14:paraId="471C5C53" w14:textId="77777777" w:rsidR="00007D8B" w:rsidRPr="00A93438" w:rsidRDefault="00007D8B">
      <w:pPr>
        <w:autoSpaceDE w:val="0"/>
        <w:autoSpaceDN w:val="0"/>
        <w:adjustRightInd w:val="0"/>
        <w:rPr>
          <w:szCs w:val="22"/>
        </w:rPr>
      </w:pPr>
    </w:p>
    <w:p w14:paraId="260EC8CD" w14:textId="77777777" w:rsidR="00007D8B" w:rsidRPr="00A93438" w:rsidRDefault="00007D8B" w:rsidP="00007D8B">
      <w:pPr>
        <w:autoSpaceDE w:val="0"/>
        <w:autoSpaceDN w:val="0"/>
        <w:adjustRightInd w:val="0"/>
        <w:rPr>
          <w:szCs w:val="22"/>
        </w:rPr>
      </w:pPr>
      <w:r w:rsidRPr="00A93438">
        <w:rPr>
          <w:szCs w:val="22"/>
        </w:rPr>
        <w:t>Hvis du ikke er sikker på riktig dose, eller hvis du har spørsmål om bruk av dette legemidlet, må du kontakte legen din.</w:t>
      </w:r>
    </w:p>
    <w:p w14:paraId="203A227D" w14:textId="77777777" w:rsidR="00761B48" w:rsidRPr="00A93438" w:rsidRDefault="00761B48">
      <w:pPr>
        <w:rPr>
          <w:noProof/>
          <w:szCs w:val="22"/>
        </w:rPr>
      </w:pPr>
    </w:p>
    <w:p w14:paraId="7149C9DB" w14:textId="77777777" w:rsidR="00A93D4D" w:rsidRPr="00A93438" w:rsidRDefault="00A93D4D">
      <w:pPr>
        <w:autoSpaceDE w:val="0"/>
        <w:autoSpaceDN w:val="0"/>
        <w:adjustRightInd w:val="0"/>
        <w:rPr>
          <w:b/>
          <w:bCs/>
          <w:szCs w:val="22"/>
        </w:rPr>
      </w:pPr>
      <w:r w:rsidRPr="00A93438">
        <w:rPr>
          <w:b/>
          <w:bCs/>
          <w:szCs w:val="22"/>
        </w:rPr>
        <w:t>Administrasjonsmåte</w:t>
      </w:r>
    </w:p>
    <w:p w14:paraId="36D1DC75" w14:textId="77777777" w:rsidR="00753F22" w:rsidRPr="00A93438" w:rsidRDefault="00A93D4D">
      <w:pPr>
        <w:autoSpaceDE w:val="0"/>
        <w:autoSpaceDN w:val="0"/>
        <w:adjustRightInd w:val="0"/>
        <w:rPr>
          <w:bCs/>
          <w:szCs w:val="22"/>
        </w:rPr>
      </w:pPr>
      <w:r w:rsidRPr="00A93438">
        <w:rPr>
          <w:bCs/>
          <w:szCs w:val="22"/>
        </w:rPr>
        <w:lastRenderedPageBreak/>
        <w:t xml:space="preserve">Effentora bukkaltablett er til bruk i munnhulen. </w:t>
      </w:r>
      <w:r w:rsidR="00753F22" w:rsidRPr="00A93438">
        <w:rPr>
          <w:bCs/>
          <w:szCs w:val="22"/>
        </w:rPr>
        <w:t>Når du plasserer tabletten i munnen, løses den opp, og legemidlet absorberes gjennom slimhinnene i munnen, inn i blodsystemet. Når du bruker legemidlet slik, kan det absorberes raskt og lindre gjennombruddssmerten.</w:t>
      </w:r>
    </w:p>
    <w:p w14:paraId="2C033EC2" w14:textId="77777777" w:rsidR="00753F22" w:rsidRPr="00A93438" w:rsidRDefault="00753F22">
      <w:pPr>
        <w:autoSpaceDE w:val="0"/>
        <w:autoSpaceDN w:val="0"/>
        <w:adjustRightInd w:val="0"/>
        <w:rPr>
          <w:bCs/>
          <w:szCs w:val="22"/>
        </w:rPr>
      </w:pPr>
    </w:p>
    <w:p w14:paraId="138B728B" w14:textId="77777777" w:rsidR="00761B48" w:rsidRPr="00A93438" w:rsidRDefault="00761B48" w:rsidP="009812DA">
      <w:pPr>
        <w:keepNext/>
        <w:keepLines/>
        <w:autoSpaceDE w:val="0"/>
        <w:autoSpaceDN w:val="0"/>
        <w:adjustRightInd w:val="0"/>
        <w:rPr>
          <w:b/>
          <w:bCs/>
          <w:szCs w:val="22"/>
        </w:rPr>
      </w:pPr>
      <w:r w:rsidRPr="00A93438">
        <w:rPr>
          <w:b/>
          <w:bCs/>
          <w:szCs w:val="22"/>
        </w:rPr>
        <w:t>Bruk av legemidlet</w:t>
      </w:r>
    </w:p>
    <w:p w14:paraId="67B5FEB5" w14:textId="77777777" w:rsidR="00761B48" w:rsidRPr="00A93438" w:rsidRDefault="00761B48" w:rsidP="00F94868">
      <w:pPr>
        <w:numPr>
          <w:ilvl w:val="0"/>
          <w:numId w:val="4"/>
        </w:numPr>
        <w:rPr>
          <w:szCs w:val="22"/>
        </w:rPr>
      </w:pPr>
      <w:r w:rsidRPr="00A93438">
        <w:rPr>
          <w:szCs w:val="22"/>
        </w:rPr>
        <w:t>Ikke åpne blisterpakningen før du er klar til å bruke tabletten. Tabletten må brukes umiddelbart etter at den er tatt ut fra blisterpakningen.</w:t>
      </w:r>
    </w:p>
    <w:p w14:paraId="4BF95925" w14:textId="77777777" w:rsidR="00761B48" w:rsidRPr="00A93438" w:rsidRDefault="00761B48" w:rsidP="00F94868">
      <w:pPr>
        <w:numPr>
          <w:ilvl w:val="0"/>
          <w:numId w:val="4"/>
        </w:numPr>
        <w:rPr>
          <w:szCs w:val="22"/>
        </w:rPr>
      </w:pPr>
      <w:r w:rsidRPr="00A93438">
        <w:rPr>
          <w:szCs w:val="22"/>
        </w:rPr>
        <w:t>Skill én av blisterenhetene fra brettet ved å rive den av ved perforasjonene.</w:t>
      </w:r>
    </w:p>
    <w:p w14:paraId="37DDAFCB" w14:textId="77777777" w:rsidR="00761B48" w:rsidRPr="00A93438" w:rsidRDefault="00761B48" w:rsidP="00F94868">
      <w:pPr>
        <w:numPr>
          <w:ilvl w:val="0"/>
          <w:numId w:val="4"/>
        </w:numPr>
        <w:rPr>
          <w:szCs w:val="22"/>
        </w:rPr>
      </w:pPr>
      <w:r w:rsidRPr="00A93438">
        <w:rPr>
          <w:szCs w:val="22"/>
        </w:rPr>
        <w:t>Bøy på blisterenheten langs den markerte linjen.</w:t>
      </w:r>
    </w:p>
    <w:p w14:paraId="4EADBFEF" w14:textId="77777777" w:rsidR="00761B48" w:rsidRPr="00A93438" w:rsidRDefault="00761B48" w:rsidP="00F94868">
      <w:pPr>
        <w:numPr>
          <w:ilvl w:val="0"/>
          <w:numId w:val="4"/>
        </w:numPr>
        <w:rPr>
          <w:szCs w:val="22"/>
        </w:rPr>
      </w:pPr>
      <w:r w:rsidRPr="00A93438">
        <w:rPr>
          <w:szCs w:val="22"/>
        </w:rPr>
        <w:t>Trekk av baksiden, slik at du får tilgang til tabletten. IKKE forsøk å skyve tabletten gjennom pakningen. Da kan tabletten skades.</w:t>
      </w:r>
    </w:p>
    <w:p w14:paraId="7AA90EB5" w14:textId="77777777" w:rsidR="00761B48" w:rsidRPr="00A93438" w:rsidRDefault="00D70B70">
      <w:pPr>
        <w:rPr>
          <w:szCs w:val="22"/>
        </w:rPr>
      </w:pPr>
      <w:r w:rsidRPr="00A93438">
        <w:rPr>
          <w:noProof/>
          <w:szCs w:val="22"/>
          <w:lang w:eastAsia="en-US"/>
        </w:rPr>
        <w:drawing>
          <wp:inline distT="0" distB="0" distL="0" distR="0" wp14:anchorId="22C4CB2E" wp14:editId="72B3760E">
            <wp:extent cx="1743075" cy="1295400"/>
            <wp:effectExtent l="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3075" cy="1295400"/>
                    </a:xfrm>
                    <a:prstGeom prst="rect">
                      <a:avLst/>
                    </a:prstGeom>
                    <a:noFill/>
                    <a:ln>
                      <a:noFill/>
                    </a:ln>
                  </pic:spPr>
                </pic:pic>
              </a:graphicData>
            </a:graphic>
          </wp:inline>
        </w:drawing>
      </w:r>
    </w:p>
    <w:p w14:paraId="42A6429F" w14:textId="77777777" w:rsidR="00761B48" w:rsidRPr="00A93438" w:rsidRDefault="00761B48">
      <w:pPr>
        <w:rPr>
          <w:szCs w:val="22"/>
        </w:rPr>
      </w:pPr>
    </w:p>
    <w:p w14:paraId="7F5693D1" w14:textId="77777777" w:rsidR="003145FB" w:rsidRPr="00A93438" w:rsidRDefault="000E7F9D" w:rsidP="00F94868">
      <w:pPr>
        <w:numPr>
          <w:ilvl w:val="0"/>
          <w:numId w:val="4"/>
        </w:numPr>
        <w:rPr>
          <w:szCs w:val="22"/>
        </w:rPr>
      </w:pPr>
      <w:r w:rsidRPr="00A93438">
        <w:rPr>
          <w:szCs w:val="22"/>
        </w:rPr>
        <w:t xml:space="preserve">Ta tabletten ut av blisterenheten, og legg </w:t>
      </w:r>
      <w:r w:rsidRPr="00A93438">
        <w:rPr>
          <w:b/>
          <w:bCs/>
          <w:szCs w:val="22"/>
        </w:rPr>
        <w:t>umiddelbart</w:t>
      </w:r>
      <w:r w:rsidRPr="00A93438">
        <w:rPr>
          <w:szCs w:val="22"/>
        </w:rPr>
        <w:t xml:space="preserve"> hele tabletten </w:t>
      </w:r>
      <w:r w:rsidR="002F3EB6" w:rsidRPr="00A93438">
        <w:rPr>
          <w:szCs w:val="22"/>
        </w:rPr>
        <w:t xml:space="preserve">nær en av </w:t>
      </w:r>
      <w:r w:rsidRPr="00A93438">
        <w:rPr>
          <w:szCs w:val="22"/>
        </w:rPr>
        <w:t xml:space="preserve">jekslene i overkjeven, mellom tannkjøttet og kinnet (som vist på bildet). </w:t>
      </w:r>
      <w:r w:rsidR="003145FB" w:rsidRPr="00A93438">
        <w:rPr>
          <w:szCs w:val="22"/>
        </w:rPr>
        <w:t xml:space="preserve">Noen ganger kan legen be deg plassere tabletten under tungen. </w:t>
      </w:r>
    </w:p>
    <w:p w14:paraId="3771B2C3" w14:textId="77777777" w:rsidR="000E7F9D" w:rsidRPr="00A93438" w:rsidRDefault="000E7F9D" w:rsidP="00F94868">
      <w:pPr>
        <w:numPr>
          <w:ilvl w:val="0"/>
          <w:numId w:val="4"/>
        </w:numPr>
        <w:rPr>
          <w:szCs w:val="22"/>
        </w:rPr>
      </w:pPr>
      <w:r w:rsidRPr="00A93438">
        <w:rPr>
          <w:szCs w:val="22"/>
        </w:rPr>
        <w:t>Ikke prøv å knuse eller dele tabletten.</w:t>
      </w:r>
    </w:p>
    <w:p w14:paraId="1FE3A3CE" w14:textId="77777777" w:rsidR="00761B48" w:rsidRPr="00A93438" w:rsidRDefault="00D70B70">
      <w:pPr>
        <w:rPr>
          <w:szCs w:val="22"/>
        </w:rPr>
      </w:pPr>
      <w:r w:rsidRPr="00A93438">
        <w:rPr>
          <w:noProof/>
          <w:szCs w:val="22"/>
          <w:lang w:eastAsia="en-US"/>
        </w:rPr>
        <w:drawing>
          <wp:inline distT="0" distB="0" distL="0" distR="0" wp14:anchorId="69C4E8D3" wp14:editId="4224DCAA">
            <wp:extent cx="1809750" cy="135255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0" cy="1352550"/>
                    </a:xfrm>
                    <a:prstGeom prst="rect">
                      <a:avLst/>
                    </a:prstGeom>
                    <a:noFill/>
                    <a:ln>
                      <a:noFill/>
                    </a:ln>
                  </pic:spPr>
                </pic:pic>
              </a:graphicData>
            </a:graphic>
          </wp:inline>
        </w:drawing>
      </w:r>
    </w:p>
    <w:p w14:paraId="7B0FDBD1" w14:textId="77777777" w:rsidR="00761B48" w:rsidRPr="00A93438" w:rsidRDefault="00761B48">
      <w:pPr>
        <w:rPr>
          <w:szCs w:val="22"/>
        </w:rPr>
      </w:pPr>
    </w:p>
    <w:p w14:paraId="2A70D3CB" w14:textId="77777777" w:rsidR="00761B48" w:rsidRPr="00A93438" w:rsidRDefault="00761B48" w:rsidP="00F94868">
      <w:pPr>
        <w:numPr>
          <w:ilvl w:val="0"/>
          <w:numId w:val="4"/>
        </w:numPr>
        <w:rPr>
          <w:szCs w:val="22"/>
        </w:rPr>
      </w:pPr>
      <w:r w:rsidRPr="00A93438">
        <w:rPr>
          <w:szCs w:val="22"/>
        </w:rPr>
        <w:t>Ikke bit i, sug på, tygg på eller svelg tabletten, da det vil føre til mindre smertelindring enn når den tas som anvist.</w:t>
      </w:r>
    </w:p>
    <w:p w14:paraId="4579D7C1" w14:textId="77777777" w:rsidR="00761B48" w:rsidRPr="00A93438" w:rsidRDefault="00761B48" w:rsidP="00F94868">
      <w:pPr>
        <w:numPr>
          <w:ilvl w:val="0"/>
          <w:numId w:val="4"/>
        </w:numPr>
        <w:rPr>
          <w:szCs w:val="22"/>
        </w:rPr>
      </w:pPr>
      <w:r w:rsidRPr="00A93438">
        <w:rPr>
          <w:szCs w:val="22"/>
        </w:rPr>
        <w:t>Tabletten skal ligge mellom kinnet og tannkjøttet til den er helt oppløst, noe som vanligvis tar mellom 14 og 25 minutter.</w:t>
      </w:r>
    </w:p>
    <w:p w14:paraId="6E56EC1D" w14:textId="77777777" w:rsidR="00761B48" w:rsidRPr="00A93438" w:rsidRDefault="00761B48" w:rsidP="00F94868">
      <w:pPr>
        <w:numPr>
          <w:ilvl w:val="0"/>
          <w:numId w:val="4"/>
        </w:numPr>
        <w:rPr>
          <w:szCs w:val="22"/>
        </w:rPr>
      </w:pPr>
      <w:r w:rsidRPr="00A93438">
        <w:rPr>
          <w:szCs w:val="22"/>
        </w:rPr>
        <w:t>Du kan kjenne en litt boblende følelse mellom kinnet og tannkjøttet etter som tabletten løser seg opp.</w:t>
      </w:r>
    </w:p>
    <w:p w14:paraId="17AD0F0C" w14:textId="77777777" w:rsidR="008B644B" w:rsidRPr="00A93438" w:rsidRDefault="008B644B" w:rsidP="00F94868">
      <w:pPr>
        <w:numPr>
          <w:ilvl w:val="0"/>
          <w:numId w:val="4"/>
        </w:numPr>
        <w:rPr>
          <w:szCs w:val="22"/>
        </w:rPr>
      </w:pPr>
      <w:r w:rsidRPr="00A93438">
        <w:rPr>
          <w:szCs w:val="22"/>
        </w:rPr>
        <w:t>Ved irritasjon kan du endre tablettens plassering på tannkjøttet.</w:t>
      </w:r>
    </w:p>
    <w:p w14:paraId="6526F23C" w14:textId="77777777" w:rsidR="00761B48" w:rsidRPr="00A93438" w:rsidRDefault="00761B48" w:rsidP="00F94868">
      <w:pPr>
        <w:numPr>
          <w:ilvl w:val="0"/>
          <w:numId w:val="4"/>
        </w:numPr>
        <w:rPr>
          <w:szCs w:val="22"/>
        </w:rPr>
      </w:pPr>
      <w:r w:rsidRPr="00A93438">
        <w:rPr>
          <w:szCs w:val="22"/>
        </w:rPr>
        <w:t>Hvis det finnes rester av tabletten etter 30 minutter, kan de svelges med et glass vann.</w:t>
      </w:r>
    </w:p>
    <w:p w14:paraId="2227CE73" w14:textId="77777777" w:rsidR="00761B48" w:rsidRPr="00A93438" w:rsidRDefault="00761B48">
      <w:pPr>
        <w:autoSpaceDE w:val="0"/>
        <w:autoSpaceDN w:val="0"/>
        <w:adjustRightInd w:val="0"/>
        <w:rPr>
          <w:szCs w:val="22"/>
        </w:rPr>
      </w:pPr>
    </w:p>
    <w:p w14:paraId="6C27E5C5" w14:textId="77777777" w:rsidR="00761B48" w:rsidRPr="00A93438" w:rsidRDefault="00761B48">
      <w:pPr>
        <w:keepNext/>
        <w:rPr>
          <w:b/>
          <w:bCs/>
          <w:szCs w:val="22"/>
        </w:rPr>
      </w:pPr>
      <w:r w:rsidRPr="00A93438">
        <w:rPr>
          <w:b/>
          <w:bCs/>
          <w:szCs w:val="22"/>
        </w:rPr>
        <w:t>Dersom du tar for mye av Effentora</w:t>
      </w:r>
    </w:p>
    <w:p w14:paraId="51A6A828" w14:textId="77777777" w:rsidR="00761B48" w:rsidRPr="00A93438" w:rsidRDefault="00761B48" w:rsidP="00F94868">
      <w:pPr>
        <w:numPr>
          <w:ilvl w:val="0"/>
          <w:numId w:val="5"/>
        </w:numPr>
        <w:overflowPunct w:val="0"/>
        <w:autoSpaceDE w:val="0"/>
        <w:autoSpaceDN w:val="0"/>
        <w:adjustRightInd w:val="0"/>
        <w:textAlignment w:val="baseline"/>
        <w:rPr>
          <w:szCs w:val="22"/>
        </w:rPr>
      </w:pPr>
      <w:r w:rsidRPr="00A93438">
        <w:rPr>
          <w:szCs w:val="22"/>
        </w:rPr>
        <w:t>De vanligste bivirkningene er tretthet, kvalme eller svimmelhet. Hvis du begynner å føle deg veldig svimmel eller trøtt før tabletten er helt løst opp, skyller du munnen med vann og spytter ut restene av tabletten i vasken eller toalettet med én gang.</w:t>
      </w:r>
    </w:p>
    <w:p w14:paraId="018DEE76" w14:textId="260A6125" w:rsidR="000E7F9D" w:rsidRPr="00A93438" w:rsidRDefault="000E7F9D" w:rsidP="00F94868">
      <w:pPr>
        <w:numPr>
          <w:ilvl w:val="0"/>
          <w:numId w:val="5"/>
        </w:numPr>
        <w:rPr>
          <w:szCs w:val="22"/>
        </w:rPr>
      </w:pPr>
      <w:r w:rsidRPr="00A93438">
        <w:rPr>
          <w:szCs w:val="22"/>
        </w:rPr>
        <w:t xml:space="preserve">En alvorlig bivirkning av Effentora er langsomt og/eller overfladisk åndedrett. Dette kan oppstå hvis dosen med Effentora er for høy, eller hvis du tar for mye Effentora. </w:t>
      </w:r>
      <w:r w:rsidR="00180D41" w:rsidRPr="00A93438">
        <w:rPr>
          <w:szCs w:val="22"/>
        </w:rPr>
        <w:t xml:space="preserve">Alvorlige tilfeller av overdosering av Effentora kan også føre til koma. Hvis du føler deg </w:t>
      </w:r>
      <w:r w:rsidR="00153644" w:rsidRPr="00A93438">
        <w:rPr>
          <w:szCs w:val="22"/>
        </w:rPr>
        <w:t xml:space="preserve">svært svimmel, </w:t>
      </w:r>
      <w:r w:rsidR="00180D41" w:rsidRPr="00A93438">
        <w:rPr>
          <w:szCs w:val="22"/>
        </w:rPr>
        <w:t xml:space="preserve">svært søvnig eller har langsom eller grunn pust, </w:t>
      </w:r>
      <w:r w:rsidRPr="00A93438">
        <w:rPr>
          <w:szCs w:val="22"/>
        </w:rPr>
        <w:t>må du oppsøke lege umiddelbart.</w:t>
      </w:r>
    </w:p>
    <w:p w14:paraId="118D1AE5" w14:textId="2D41A8C4" w:rsidR="000010FB" w:rsidRPr="00A93438" w:rsidRDefault="000010FB" w:rsidP="00F94868">
      <w:pPr>
        <w:numPr>
          <w:ilvl w:val="0"/>
          <w:numId w:val="5"/>
        </w:numPr>
        <w:rPr>
          <w:szCs w:val="22"/>
        </w:rPr>
      </w:pPr>
      <w:r w:rsidRPr="00A93438">
        <w:rPr>
          <w:szCs w:val="22"/>
        </w:rPr>
        <w:t>En overdosering kan også resultere i en hjernesykdom kjent som toksisk leukoencefalopati.</w:t>
      </w:r>
    </w:p>
    <w:p w14:paraId="3D01D5DF" w14:textId="77777777" w:rsidR="000E7F9D" w:rsidRPr="00A93438" w:rsidRDefault="000E7F9D" w:rsidP="000E7F9D">
      <w:pPr>
        <w:numPr>
          <w:ilvl w:val="12"/>
          <w:numId w:val="0"/>
        </w:numPr>
        <w:rPr>
          <w:noProof/>
          <w:szCs w:val="22"/>
        </w:rPr>
      </w:pPr>
    </w:p>
    <w:p w14:paraId="0A769DEA" w14:textId="77777777" w:rsidR="00761B48" w:rsidRPr="00A93438" w:rsidRDefault="00761B48">
      <w:pPr>
        <w:autoSpaceDE w:val="0"/>
        <w:autoSpaceDN w:val="0"/>
        <w:adjustRightInd w:val="0"/>
        <w:rPr>
          <w:b/>
          <w:bCs/>
          <w:szCs w:val="22"/>
        </w:rPr>
      </w:pPr>
      <w:r w:rsidRPr="00A93438">
        <w:rPr>
          <w:b/>
          <w:bCs/>
          <w:szCs w:val="22"/>
        </w:rPr>
        <w:t>Dersom du har glemt å ta Effentora</w:t>
      </w:r>
    </w:p>
    <w:p w14:paraId="0394C70B" w14:textId="77777777" w:rsidR="00761B48" w:rsidRPr="00A93438" w:rsidRDefault="00761B48">
      <w:pPr>
        <w:rPr>
          <w:szCs w:val="22"/>
        </w:rPr>
      </w:pPr>
      <w:r w:rsidRPr="00A93438">
        <w:rPr>
          <w:szCs w:val="22"/>
        </w:rPr>
        <w:t>Hvis gjennombruddssmertene fortsetter, kan du ta Effentora som forskrevet av lege. Hvis gjennombruddssmertene har stanset, må du ikke bruke Effentora før neste episode med gjennombruddssmerter.</w:t>
      </w:r>
    </w:p>
    <w:p w14:paraId="7DA4AAD6" w14:textId="77777777" w:rsidR="00761B48" w:rsidRPr="00A93438" w:rsidRDefault="00761B48">
      <w:pPr>
        <w:rPr>
          <w:szCs w:val="22"/>
        </w:rPr>
      </w:pPr>
    </w:p>
    <w:p w14:paraId="313ADCA3" w14:textId="77777777" w:rsidR="00761B48" w:rsidRPr="00A93438" w:rsidRDefault="00761B48">
      <w:pPr>
        <w:autoSpaceDE w:val="0"/>
        <w:autoSpaceDN w:val="0"/>
        <w:adjustRightInd w:val="0"/>
        <w:rPr>
          <w:b/>
          <w:bCs/>
          <w:szCs w:val="22"/>
        </w:rPr>
      </w:pPr>
      <w:r w:rsidRPr="00A93438">
        <w:rPr>
          <w:b/>
          <w:bCs/>
          <w:szCs w:val="22"/>
        </w:rPr>
        <w:t>Dersom du avbryter behandling med Effentora</w:t>
      </w:r>
    </w:p>
    <w:p w14:paraId="3A2F2DA9" w14:textId="77777777" w:rsidR="000E7F9D" w:rsidRPr="00A93438" w:rsidRDefault="00B37BCF" w:rsidP="000E7F9D">
      <w:pPr>
        <w:autoSpaceDE w:val="0"/>
        <w:autoSpaceDN w:val="0"/>
        <w:adjustRightInd w:val="0"/>
        <w:rPr>
          <w:szCs w:val="22"/>
        </w:rPr>
      </w:pPr>
      <w:r w:rsidRPr="00A93438">
        <w:rPr>
          <w:szCs w:val="22"/>
        </w:rPr>
        <w:t>Du sk</w:t>
      </w:r>
      <w:r w:rsidR="00174205" w:rsidRPr="00A93438">
        <w:rPr>
          <w:szCs w:val="22"/>
        </w:rPr>
        <w:t>al slutte å bruke Effentora når du ikke lenger har noen gjennombrudd</w:t>
      </w:r>
      <w:r w:rsidRPr="00A93438">
        <w:rPr>
          <w:szCs w:val="22"/>
        </w:rPr>
        <w:t>s</w:t>
      </w:r>
      <w:r w:rsidR="00174205" w:rsidRPr="00A93438">
        <w:rPr>
          <w:szCs w:val="22"/>
        </w:rPr>
        <w:t>smerter. Du må imidlertid fortsette å bruke det vanlige opioid</w:t>
      </w:r>
      <w:r w:rsidR="00174205" w:rsidRPr="00A93438">
        <w:rPr>
          <w:szCs w:val="22"/>
        </w:rPr>
        <w:noBreakHyphen/>
        <w:t xml:space="preserve">smertestillende legemidlet for å behandle de vedvarende kreftsmertene dine, slik som legen har foreskrevet. Du kan få abstinenssymptomer </w:t>
      </w:r>
      <w:r w:rsidRPr="00A93438">
        <w:rPr>
          <w:szCs w:val="22"/>
        </w:rPr>
        <w:t xml:space="preserve">tilsvarende de mulige bivirkningene av Effentora når du slutter å bruke Effentora. Hvis du får abstinenssymptomer eller hvis du er usikker vedrørende smertebehandlingen din, bør du kontakte legen din. Legen vil </w:t>
      </w:r>
      <w:r w:rsidR="005709D9" w:rsidRPr="00A93438">
        <w:rPr>
          <w:szCs w:val="22"/>
        </w:rPr>
        <w:t>vurdere</w:t>
      </w:r>
      <w:r w:rsidRPr="00A93438">
        <w:rPr>
          <w:szCs w:val="22"/>
        </w:rPr>
        <w:t xml:space="preserve"> om du trenger legemidler for å redusere eller eliminere abstinenssymptomene.</w:t>
      </w:r>
    </w:p>
    <w:p w14:paraId="3EF77B12" w14:textId="77777777" w:rsidR="000E7F9D" w:rsidRPr="00A93438" w:rsidRDefault="000E7F9D" w:rsidP="000E7F9D">
      <w:pPr>
        <w:rPr>
          <w:noProof/>
          <w:szCs w:val="22"/>
        </w:rPr>
      </w:pPr>
    </w:p>
    <w:p w14:paraId="373930BD" w14:textId="77777777" w:rsidR="000E7F9D" w:rsidRPr="00A93438" w:rsidRDefault="000E7F9D" w:rsidP="000E7F9D">
      <w:pPr>
        <w:rPr>
          <w:szCs w:val="22"/>
        </w:rPr>
      </w:pPr>
      <w:r w:rsidRPr="00A93438">
        <w:rPr>
          <w:szCs w:val="22"/>
        </w:rPr>
        <w:t>Spør lege eller apotek dersom du har noen spørsmål om bruken av dette legemidlet.</w:t>
      </w:r>
    </w:p>
    <w:p w14:paraId="280F9C47" w14:textId="77777777" w:rsidR="000E7F9D" w:rsidRPr="00A93438" w:rsidRDefault="000E7F9D" w:rsidP="000E7F9D">
      <w:pPr>
        <w:rPr>
          <w:noProof/>
          <w:szCs w:val="22"/>
        </w:rPr>
      </w:pPr>
    </w:p>
    <w:p w14:paraId="79EB0C8E" w14:textId="77777777" w:rsidR="000E7F9D" w:rsidRPr="00A93438" w:rsidRDefault="000E7F9D" w:rsidP="000E7F9D">
      <w:pPr>
        <w:rPr>
          <w:noProof/>
          <w:szCs w:val="22"/>
        </w:rPr>
      </w:pPr>
    </w:p>
    <w:p w14:paraId="494DAFB4" w14:textId="77777777" w:rsidR="000E7F9D" w:rsidRPr="00A93438" w:rsidRDefault="000E7F9D" w:rsidP="00827B78">
      <w:pPr>
        <w:pStyle w:val="Heading1"/>
        <w:numPr>
          <w:ilvl w:val="0"/>
          <w:numId w:val="11"/>
        </w:numPr>
        <w:rPr>
          <w:noProof/>
        </w:rPr>
      </w:pPr>
      <w:r w:rsidRPr="00A93438">
        <w:t>M</w:t>
      </w:r>
      <w:r w:rsidR="00CF1969" w:rsidRPr="00A93438">
        <w:rPr>
          <w:caps w:val="0"/>
        </w:rPr>
        <w:t>ulige bivirkninger</w:t>
      </w:r>
    </w:p>
    <w:p w14:paraId="445A59A4" w14:textId="77777777" w:rsidR="000E7F9D" w:rsidRPr="00A93438" w:rsidRDefault="000E7F9D" w:rsidP="000E7F9D">
      <w:pPr>
        <w:rPr>
          <w:noProof/>
          <w:szCs w:val="22"/>
        </w:rPr>
      </w:pPr>
    </w:p>
    <w:p w14:paraId="592DCCD5" w14:textId="77777777" w:rsidR="000E7F9D" w:rsidRPr="00A93438" w:rsidRDefault="000E7F9D" w:rsidP="000E7F9D">
      <w:pPr>
        <w:autoSpaceDE w:val="0"/>
        <w:autoSpaceDN w:val="0"/>
        <w:adjustRightInd w:val="0"/>
        <w:rPr>
          <w:noProof/>
          <w:szCs w:val="22"/>
        </w:rPr>
      </w:pPr>
      <w:r w:rsidRPr="00A93438">
        <w:rPr>
          <w:szCs w:val="22"/>
        </w:rPr>
        <w:t xml:space="preserve">Som alle legemidler </w:t>
      </w:r>
      <w:r w:rsidR="002B21C0" w:rsidRPr="00A93438">
        <w:rPr>
          <w:szCs w:val="22"/>
        </w:rPr>
        <w:t>kan dette</w:t>
      </w:r>
      <w:r w:rsidRPr="00A93438">
        <w:rPr>
          <w:szCs w:val="22"/>
        </w:rPr>
        <w:t xml:space="preserve"> </w:t>
      </w:r>
      <w:r w:rsidR="002B21C0" w:rsidRPr="00A93438">
        <w:rPr>
          <w:szCs w:val="22"/>
        </w:rPr>
        <w:t xml:space="preserve">legemidlet </w:t>
      </w:r>
      <w:r w:rsidRPr="00A93438">
        <w:rPr>
          <w:szCs w:val="22"/>
        </w:rPr>
        <w:t>forårsake bivirkninger, men ikke alle får det. Kontakt lege hvis du får noen av disse.</w:t>
      </w:r>
      <w:r w:rsidRPr="00A93438">
        <w:rPr>
          <w:noProof/>
          <w:szCs w:val="22"/>
        </w:rPr>
        <w:t xml:space="preserve"> </w:t>
      </w:r>
    </w:p>
    <w:p w14:paraId="4D17E291" w14:textId="77777777" w:rsidR="00CC6350" w:rsidRPr="00A93438" w:rsidRDefault="00CC6350" w:rsidP="000E7F9D">
      <w:pPr>
        <w:autoSpaceDE w:val="0"/>
        <w:autoSpaceDN w:val="0"/>
        <w:adjustRightInd w:val="0"/>
        <w:rPr>
          <w:noProof/>
          <w:szCs w:val="22"/>
        </w:rPr>
      </w:pPr>
    </w:p>
    <w:p w14:paraId="285BB0B1" w14:textId="77777777" w:rsidR="00CC6350" w:rsidRPr="00A93438" w:rsidRDefault="00CC6350" w:rsidP="000E7F9D">
      <w:pPr>
        <w:autoSpaceDE w:val="0"/>
        <w:autoSpaceDN w:val="0"/>
        <w:adjustRightInd w:val="0"/>
        <w:rPr>
          <w:b/>
          <w:szCs w:val="22"/>
        </w:rPr>
      </w:pPr>
      <w:r w:rsidRPr="00A93438">
        <w:rPr>
          <w:b/>
          <w:noProof/>
          <w:szCs w:val="22"/>
        </w:rPr>
        <w:t>Alvorlige bivirkninger</w:t>
      </w:r>
    </w:p>
    <w:p w14:paraId="60962BDF" w14:textId="77777777" w:rsidR="000E7F9D" w:rsidRPr="00A93438" w:rsidRDefault="000E7F9D" w:rsidP="000E7F9D">
      <w:pPr>
        <w:autoSpaceDE w:val="0"/>
        <w:autoSpaceDN w:val="0"/>
        <w:adjustRightInd w:val="0"/>
        <w:rPr>
          <w:szCs w:val="22"/>
        </w:rPr>
      </w:pPr>
    </w:p>
    <w:p w14:paraId="7C1E0557" w14:textId="77777777" w:rsidR="000E7F9D" w:rsidRPr="00A93438" w:rsidRDefault="000E7F9D" w:rsidP="00C24686">
      <w:pPr>
        <w:numPr>
          <w:ilvl w:val="0"/>
          <w:numId w:val="36"/>
        </w:numPr>
        <w:autoSpaceDE w:val="0"/>
        <w:autoSpaceDN w:val="0"/>
        <w:adjustRightInd w:val="0"/>
        <w:rPr>
          <w:szCs w:val="22"/>
        </w:rPr>
      </w:pPr>
      <w:r w:rsidRPr="00A93438">
        <w:rPr>
          <w:b/>
          <w:bCs/>
          <w:szCs w:val="22"/>
        </w:rPr>
        <w:t xml:space="preserve">De alvorligste bivirkningene er overfladisk åndedrett, lavt blodtrykk og sjokk. </w:t>
      </w:r>
      <w:r w:rsidR="00A26F11" w:rsidRPr="00A93438">
        <w:rPr>
          <w:b/>
          <w:bCs/>
          <w:szCs w:val="22"/>
        </w:rPr>
        <w:t xml:space="preserve">Effentora kan som andre fentanylpreparater gi alvorlige pustevansker som kan medføre dødsfall. </w:t>
      </w:r>
      <w:r w:rsidRPr="00A93438">
        <w:rPr>
          <w:b/>
          <w:bCs/>
          <w:szCs w:val="22"/>
        </w:rPr>
        <w:t>Hvis du blir veldig søvnig eller får langsomt og/eller overfladisk åndedrett, bør du eller personen som pleier deg, kontakte lege umiddelbart og ringe etter øyeblikkelig hjelp.</w:t>
      </w:r>
    </w:p>
    <w:p w14:paraId="26BFDA0F" w14:textId="77777777" w:rsidR="00CC6350" w:rsidRPr="00A93438" w:rsidRDefault="00CC6350" w:rsidP="00C24686">
      <w:pPr>
        <w:autoSpaceDE w:val="0"/>
        <w:autoSpaceDN w:val="0"/>
        <w:adjustRightInd w:val="0"/>
        <w:ind w:left="360"/>
        <w:rPr>
          <w:szCs w:val="22"/>
        </w:rPr>
      </w:pPr>
    </w:p>
    <w:p w14:paraId="291D4A3E" w14:textId="77777777" w:rsidR="00CC6350" w:rsidRPr="00A93438" w:rsidRDefault="00CC6350" w:rsidP="00C24686">
      <w:pPr>
        <w:numPr>
          <w:ilvl w:val="0"/>
          <w:numId w:val="36"/>
        </w:numPr>
        <w:autoSpaceDE w:val="0"/>
        <w:autoSpaceDN w:val="0"/>
        <w:adjustRightInd w:val="0"/>
        <w:rPr>
          <w:szCs w:val="22"/>
        </w:rPr>
      </w:pPr>
      <w:r w:rsidRPr="00A93438">
        <w:rPr>
          <w:b/>
          <w:szCs w:val="22"/>
        </w:rPr>
        <w:t>Kontakt legen din umiddelbart hvis du opplever en kombinasjon av de følgende symptomene</w:t>
      </w:r>
    </w:p>
    <w:p w14:paraId="63B5E95D" w14:textId="77777777" w:rsidR="0099171F" w:rsidRPr="00A93438" w:rsidRDefault="00CC6350" w:rsidP="00C24686">
      <w:pPr>
        <w:numPr>
          <w:ilvl w:val="1"/>
          <w:numId w:val="36"/>
        </w:numPr>
        <w:tabs>
          <w:tab w:val="left" w:pos="851"/>
        </w:tabs>
        <w:autoSpaceDE w:val="0"/>
        <w:autoSpaceDN w:val="0"/>
        <w:adjustRightInd w:val="0"/>
        <w:ind w:left="426" w:firstLine="0"/>
        <w:rPr>
          <w:szCs w:val="22"/>
        </w:rPr>
      </w:pPr>
      <w:r w:rsidRPr="00A93438">
        <w:rPr>
          <w:szCs w:val="22"/>
        </w:rPr>
        <w:t xml:space="preserve">Kvalme, oppkast, anoreksi, </w:t>
      </w:r>
      <w:r w:rsidR="00395BBC" w:rsidRPr="00A93438">
        <w:rPr>
          <w:szCs w:val="22"/>
        </w:rPr>
        <w:t>utmattelse</w:t>
      </w:r>
      <w:r w:rsidRPr="00A93438">
        <w:rPr>
          <w:szCs w:val="22"/>
        </w:rPr>
        <w:t>, svakhet, svimmelhet, matthet, svimmelhet og lavt blod</w:t>
      </w:r>
      <w:r w:rsidR="008C1521" w:rsidRPr="00A93438">
        <w:rPr>
          <w:szCs w:val="22"/>
        </w:rPr>
        <w:t>trykk</w:t>
      </w:r>
      <w:r w:rsidR="0099171F" w:rsidRPr="00A93438">
        <w:rPr>
          <w:szCs w:val="22"/>
        </w:rPr>
        <w:t>.</w:t>
      </w:r>
    </w:p>
    <w:p w14:paraId="54C68181" w14:textId="77777777" w:rsidR="00CC6350" w:rsidRPr="00A93438" w:rsidRDefault="00CC6350" w:rsidP="00C24686">
      <w:pPr>
        <w:tabs>
          <w:tab w:val="left" w:pos="851"/>
        </w:tabs>
        <w:autoSpaceDE w:val="0"/>
        <w:autoSpaceDN w:val="0"/>
        <w:adjustRightInd w:val="0"/>
        <w:ind w:left="426"/>
        <w:rPr>
          <w:szCs w:val="22"/>
        </w:rPr>
      </w:pPr>
      <w:r w:rsidRPr="00A93438">
        <w:rPr>
          <w:szCs w:val="22"/>
        </w:rPr>
        <w:t>Sammen</w:t>
      </w:r>
      <w:r w:rsidR="009B075A" w:rsidRPr="00A93438">
        <w:rPr>
          <w:szCs w:val="22"/>
        </w:rPr>
        <w:t xml:space="preserve"> kan disse symptomene være et tegn på en potensielt livstruende tilstand som heter nedsatt binyrefunksjon. En tilstand der binyrene ikke produserer nok hormoner.</w:t>
      </w:r>
    </w:p>
    <w:p w14:paraId="5E632135" w14:textId="77777777" w:rsidR="009B075A" w:rsidRPr="00A93438" w:rsidRDefault="009B075A" w:rsidP="009B075A">
      <w:pPr>
        <w:autoSpaceDE w:val="0"/>
        <w:autoSpaceDN w:val="0"/>
        <w:adjustRightInd w:val="0"/>
        <w:rPr>
          <w:szCs w:val="22"/>
        </w:rPr>
      </w:pPr>
    </w:p>
    <w:p w14:paraId="1BFDC4F3" w14:textId="77777777" w:rsidR="009B075A" w:rsidRPr="00A93438" w:rsidRDefault="009B075A" w:rsidP="009B075A">
      <w:pPr>
        <w:autoSpaceDE w:val="0"/>
        <w:autoSpaceDN w:val="0"/>
        <w:adjustRightInd w:val="0"/>
        <w:rPr>
          <w:szCs w:val="22"/>
          <w:u w:val="single"/>
        </w:rPr>
      </w:pPr>
      <w:r w:rsidRPr="00A93438">
        <w:rPr>
          <w:b/>
          <w:szCs w:val="22"/>
          <w:u w:val="single"/>
        </w:rPr>
        <w:t>Andre bivirkninger</w:t>
      </w:r>
    </w:p>
    <w:p w14:paraId="717957D2" w14:textId="77777777" w:rsidR="00761B48" w:rsidRPr="00A93438" w:rsidRDefault="00761B48">
      <w:pPr>
        <w:autoSpaceDE w:val="0"/>
        <w:autoSpaceDN w:val="0"/>
        <w:adjustRightInd w:val="0"/>
        <w:rPr>
          <w:szCs w:val="22"/>
        </w:rPr>
      </w:pPr>
    </w:p>
    <w:p w14:paraId="572B004F" w14:textId="77777777" w:rsidR="00761B48" w:rsidRPr="00A93438" w:rsidRDefault="00761B48">
      <w:pPr>
        <w:rPr>
          <w:szCs w:val="22"/>
        </w:rPr>
      </w:pPr>
      <w:r w:rsidRPr="00A93438">
        <w:rPr>
          <w:b/>
          <w:bCs/>
          <w:szCs w:val="22"/>
        </w:rPr>
        <w:t>Svært vanlige</w:t>
      </w:r>
      <w:r w:rsidR="00E8250D" w:rsidRPr="00A93438">
        <w:rPr>
          <w:b/>
          <w:bCs/>
          <w:szCs w:val="22"/>
        </w:rPr>
        <w:t xml:space="preserve">: </w:t>
      </w:r>
      <w:r w:rsidR="00F2572B" w:rsidRPr="00A93438">
        <w:rPr>
          <w:szCs w:val="22"/>
        </w:rPr>
        <w:t xml:space="preserve">kan </w:t>
      </w:r>
      <w:r w:rsidR="00C338F7" w:rsidRPr="00A93438">
        <w:rPr>
          <w:szCs w:val="22"/>
        </w:rPr>
        <w:t xml:space="preserve">ramme </w:t>
      </w:r>
      <w:r w:rsidR="00A26F11" w:rsidRPr="00A93438">
        <w:rPr>
          <w:szCs w:val="22"/>
        </w:rPr>
        <w:t>mer enn</w:t>
      </w:r>
      <w:r w:rsidRPr="00A93438">
        <w:rPr>
          <w:szCs w:val="22"/>
        </w:rPr>
        <w:t xml:space="preserve"> 1 av 10 </w:t>
      </w:r>
      <w:r w:rsidR="00F2572B" w:rsidRPr="00A93438">
        <w:rPr>
          <w:szCs w:val="22"/>
        </w:rPr>
        <w:t>personer</w:t>
      </w:r>
    </w:p>
    <w:p w14:paraId="27B7BBA1" w14:textId="77777777" w:rsidR="00761B48" w:rsidRPr="00A93438" w:rsidRDefault="00761B48" w:rsidP="00F94868">
      <w:pPr>
        <w:numPr>
          <w:ilvl w:val="0"/>
          <w:numId w:val="6"/>
        </w:numPr>
        <w:rPr>
          <w:szCs w:val="22"/>
        </w:rPr>
      </w:pPr>
      <w:r w:rsidRPr="00A93438">
        <w:rPr>
          <w:szCs w:val="22"/>
        </w:rPr>
        <w:t>svimmelhet</w:t>
      </w:r>
      <w:r w:rsidR="008B644B" w:rsidRPr="00A93438">
        <w:rPr>
          <w:szCs w:val="22"/>
        </w:rPr>
        <w:t>, hodepine</w:t>
      </w:r>
    </w:p>
    <w:p w14:paraId="4EA5DCAA" w14:textId="77777777" w:rsidR="00761B48" w:rsidRPr="00A93438" w:rsidRDefault="00761B48" w:rsidP="00F94868">
      <w:pPr>
        <w:numPr>
          <w:ilvl w:val="0"/>
          <w:numId w:val="6"/>
        </w:numPr>
        <w:rPr>
          <w:szCs w:val="22"/>
        </w:rPr>
      </w:pPr>
      <w:r w:rsidRPr="00A93438">
        <w:rPr>
          <w:szCs w:val="22"/>
        </w:rPr>
        <w:t>kvalme</w:t>
      </w:r>
      <w:r w:rsidR="008B644B" w:rsidRPr="00A93438">
        <w:rPr>
          <w:szCs w:val="22"/>
        </w:rPr>
        <w:t>, oppkast</w:t>
      </w:r>
    </w:p>
    <w:p w14:paraId="4C0F430B" w14:textId="77777777" w:rsidR="000E7F9D" w:rsidRPr="00A93438" w:rsidRDefault="000E7F9D" w:rsidP="00F94868">
      <w:pPr>
        <w:numPr>
          <w:ilvl w:val="0"/>
          <w:numId w:val="6"/>
        </w:numPr>
        <w:rPr>
          <w:szCs w:val="22"/>
        </w:rPr>
      </w:pPr>
      <w:r w:rsidRPr="00A93438">
        <w:rPr>
          <w:szCs w:val="22"/>
        </w:rPr>
        <w:t xml:space="preserve">på stedet der tabletten legges: smerte, sår, irritasjon, </w:t>
      </w:r>
      <w:r w:rsidR="008B644B" w:rsidRPr="00A93438">
        <w:rPr>
          <w:szCs w:val="22"/>
        </w:rPr>
        <w:t>blødning</w:t>
      </w:r>
      <w:r w:rsidR="007D0465" w:rsidRPr="00A93438">
        <w:rPr>
          <w:szCs w:val="22"/>
        </w:rPr>
        <w:t xml:space="preserve">, </w:t>
      </w:r>
      <w:r w:rsidRPr="00A93438">
        <w:rPr>
          <w:szCs w:val="22"/>
        </w:rPr>
        <w:t>nummenhet, følelsestap, rødme, hevelse eller blemmer</w:t>
      </w:r>
    </w:p>
    <w:p w14:paraId="008BDC4F" w14:textId="77777777" w:rsidR="00761B48" w:rsidRPr="00A93438" w:rsidRDefault="00761B48">
      <w:pPr>
        <w:rPr>
          <w:szCs w:val="22"/>
        </w:rPr>
      </w:pPr>
    </w:p>
    <w:p w14:paraId="108F77FA" w14:textId="77777777" w:rsidR="00761B48" w:rsidRPr="00A93438" w:rsidRDefault="00761B48" w:rsidP="00387080">
      <w:pPr>
        <w:rPr>
          <w:szCs w:val="22"/>
        </w:rPr>
      </w:pPr>
      <w:r w:rsidRPr="00A93438">
        <w:rPr>
          <w:b/>
          <w:bCs/>
          <w:szCs w:val="22"/>
        </w:rPr>
        <w:t>Vanlige</w:t>
      </w:r>
      <w:r w:rsidR="00E8250D" w:rsidRPr="00A93438">
        <w:rPr>
          <w:b/>
          <w:bCs/>
          <w:szCs w:val="22"/>
        </w:rPr>
        <w:t xml:space="preserve">: </w:t>
      </w:r>
      <w:r w:rsidR="00F2572B" w:rsidRPr="00A93438">
        <w:rPr>
          <w:szCs w:val="22"/>
        </w:rPr>
        <w:t xml:space="preserve">kan </w:t>
      </w:r>
      <w:r w:rsidR="00C338F7" w:rsidRPr="00A93438">
        <w:rPr>
          <w:szCs w:val="22"/>
        </w:rPr>
        <w:t>ramme</w:t>
      </w:r>
      <w:r w:rsidR="00F2572B" w:rsidRPr="00A93438">
        <w:rPr>
          <w:szCs w:val="22"/>
        </w:rPr>
        <w:t xml:space="preserve"> opptil</w:t>
      </w:r>
      <w:r w:rsidRPr="00A93438">
        <w:rPr>
          <w:szCs w:val="22"/>
        </w:rPr>
        <w:t xml:space="preserve"> 1 </w:t>
      </w:r>
      <w:r w:rsidR="00F2572B" w:rsidRPr="00A93438">
        <w:rPr>
          <w:szCs w:val="22"/>
        </w:rPr>
        <w:t>av</w:t>
      </w:r>
      <w:r w:rsidRPr="00A93438">
        <w:rPr>
          <w:szCs w:val="22"/>
        </w:rPr>
        <w:t xml:space="preserve"> 10 </w:t>
      </w:r>
      <w:r w:rsidR="00F2572B" w:rsidRPr="00A93438">
        <w:rPr>
          <w:szCs w:val="22"/>
        </w:rPr>
        <w:t>personer</w:t>
      </w:r>
    </w:p>
    <w:p w14:paraId="6AFA6AEA" w14:textId="77777777" w:rsidR="00761B48" w:rsidRPr="00A93438" w:rsidRDefault="008B644B" w:rsidP="00F94868">
      <w:pPr>
        <w:numPr>
          <w:ilvl w:val="0"/>
          <w:numId w:val="6"/>
        </w:numPr>
        <w:rPr>
          <w:szCs w:val="22"/>
        </w:rPr>
      </w:pPr>
      <w:r w:rsidRPr="00A93438">
        <w:rPr>
          <w:szCs w:val="22"/>
        </w:rPr>
        <w:t>følelse av</w:t>
      </w:r>
      <w:r w:rsidR="00FD1DF2" w:rsidRPr="00A93438">
        <w:rPr>
          <w:szCs w:val="22"/>
        </w:rPr>
        <w:t xml:space="preserve"> </w:t>
      </w:r>
      <w:r w:rsidRPr="00A93438">
        <w:rPr>
          <w:szCs w:val="22"/>
        </w:rPr>
        <w:t>angst eller forvirring, depresjon</w:t>
      </w:r>
      <w:r w:rsidR="007D0465" w:rsidRPr="00A93438">
        <w:rPr>
          <w:szCs w:val="22"/>
        </w:rPr>
        <w:t xml:space="preserve">, </w:t>
      </w:r>
      <w:r w:rsidR="00E8515B" w:rsidRPr="00A93438">
        <w:rPr>
          <w:szCs w:val="22"/>
        </w:rPr>
        <w:t>søvnløshet</w:t>
      </w:r>
    </w:p>
    <w:p w14:paraId="23E48816" w14:textId="77777777" w:rsidR="00761B48" w:rsidRPr="00A93438" w:rsidRDefault="00761B48" w:rsidP="00F94868">
      <w:pPr>
        <w:numPr>
          <w:ilvl w:val="0"/>
          <w:numId w:val="6"/>
        </w:numPr>
        <w:rPr>
          <w:szCs w:val="22"/>
        </w:rPr>
      </w:pPr>
      <w:r w:rsidRPr="00A93438">
        <w:rPr>
          <w:szCs w:val="22"/>
        </w:rPr>
        <w:t>unormal smaksfølelse</w:t>
      </w:r>
      <w:r w:rsidR="00695AC7" w:rsidRPr="00A93438">
        <w:rPr>
          <w:szCs w:val="22"/>
        </w:rPr>
        <w:t xml:space="preserve">, </w:t>
      </w:r>
      <w:r w:rsidR="008B644B" w:rsidRPr="00A93438">
        <w:rPr>
          <w:szCs w:val="22"/>
        </w:rPr>
        <w:t>vekttap</w:t>
      </w:r>
    </w:p>
    <w:p w14:paraId="1145739C" w14:textId="77777777" w:rsidR="00761B48" w:rsidRPr="00A93438" w:rsidRDefault="00761B48" w:rsidP="00F94868">
      <w:pPr>
        <w:numPr>
          <w:ilvl w:val="0"/>
          <w:numId w:val="6"/>
        </w:numPr>
        <w:rPr>
          <w:szCs w:val="22"/>
        </w:rPr>
      </w:pPr>
      <w:r w:rsidRPr="00A93438">
        <w:rPr>
          <w:szCs w:val="22"/>
        </w:rPr>
        <w:t xml:space="preserve">søvnighet, sedasjon, kraftig tretthet, </w:t>
      </w:r>
      <w:r w:rsidR="00F42AA0" w:rsidRPr="00A93438">
        <w:rPr>
          <w:szCs w:val="22"/>
        </w:rPr>
        <w:t>svakhet, migrene, nummenhet, hevelse i armer eller ben, abstinenssyndrom</w:t>
      </w:r>
      <w:r w:rsidR="00E8515B" w:rsidRPr="00A93438">
        <w:rPr>
          <w:szCs w:val="22"/>
        </w:rPr>
        <w:t xml:space="preserve"> (kan forekomme som følgende bivirkninger: kvalme, oppkast, diaré, angst, frysninger, skjelving og svetting)</w:t>
      </w:r>
      <w:r w:rsidR="00F42AA0" w:rsidRPr="00A93438">
        <w:rPr>
          <w:szCs w:val="22"/>
        </w:rPr>
        <w:t xml:space="preserve">, </w:t>
      </w:r>
      <w:r w:rsidRPr="00A93438">
        <w:rPr>
          <w:szCs w:val="22"/>
        </w:rPr>
        <w:t>skjelvinger</w:t>
      </w:r>
      <w:r w:rsidR="00F42AA0" w:rsidRPr="00A93438">
        <w:rPr>
          <w:szCs w:val="22"/>
        </w:rPr>
        <w:t xml:space="preserve">, </w:t>
      </w:r>
      <w:r w:rsidR="00695AC7" w:rsidRPr="00A93438">
        <w:rPr>
          <w:szCs w:val="22"/>
        </w:rPr>
        <w:t>fall, kuldeskjelvinger</w:t>
      </w:r>
    </w:p>
    <w:p w14:paraId="3070E351" w14:textId="77777777" w:rsidR="000E7F9D" w:rsidRPr="00A93438" w:rsidRDefault="000E7F9D" w:rsidP="00F94868">
      <w:pPr>
        <w:numPr>
          <w:ilvl w:val="0"/>
          <w:numId w:val="6"/>
        </w:numPr>
        <w:rPr>
          <w:szCs w:val="22"/>
        </w:rPr>
      </w:pPr>
      <w:r w:rsidRPr="00A93438">
        <w:rPr>
          <w:szCs w:val="22"/>
        </w:rPr>
        <w:t>forstoppelse, betennelse i munnen, tørr munn, diaré</w:t>
      </w:r>
      <w:r w:rsidR="00FD1DF2" w:rsidRPr="00A93438">
        <w:rPr>
          <w:szCs w:val="22"/>
        </w:rPr>
        <w:t>, sure oppstøt, dårlig appetitt, magesmerter</w:t>
      </w:r>
      <w:r w:rsidR="00695AC7" w:rsidRPr="00A93438">
        <w:rPr>
          <w:szCs w:val="22"/>
        </w:rPr>
        <w:t>, mageubehag, fordøyelsesbesvær, tannpine, sopp i munnhulen</w:t>
      </w:r>
    </w:p>
    <w:p w14:paraId="75CD6461" w14:textId="77777777" w:rsidR="000E7F9D" w:rsidRPr="00A93438" w:rsidRDefault="000E7F9D" w:rsidP="00F94868">
      <w:pPr>
        <w:numPr>
          <w:ilvl w:val="0"/>
          <w:numId w:val="6"/>
        </w:numPr>
        <w:rPr>
          <w:szCs w:val="22"/>
        </w:rPr>
      </w:pPr>
      <w:r w:rsidRPr="00A93438">
        <w:rPr>
          <w:szCs w:val="22"/>
        </w:rPr>
        <w:t>kløe, kraftig svetting</w:t>
      </w:r>
      <w:r w:rsidR="00695AC7" w:rsidRPr="00A93438">
        <w:rPr>
          <w:szCs w:val="22"/>
        </w:rPr>
        <w:t>, utslett</w:t>
      </w:r>
    </w:p>
    <w:p w14:paraId="6390C1CA" w14:textId="77777777" w:rsidR="00695AC7" w:rsidRPr="00A93438" w:rsidRDefault="00FD1DF2" w:rsidP="00F94868">
      <w:pPr>
        <w:numPr>
          <w:ilvl w:val="0"/>
          <w:numId w:val="6"/>
        </w:numPr>
        <w:rPr>
          <w:szCs w:val="22"/>
        </w:rPr>
      </w:pPr>
      <w:r w:rsidRPr="00A93438">
        <w:rPr>
          <w:szCs w:val="22"/>
        </w:rPr>
        <w:t xml:space="preserve">kortpustethet, </w:t>
      </w:r>
      <w:r w:rsidR="00695AC7" w:rsidRPr="00A93438">
        <w:rPr>
          <w:szCs w:val="22"/>
        </w:rPr>
        <w:t>smertefull hals</w:t>
      </w:r>
    </w:p>
    <w:p w14:paraId="43675998" w14:textId="77777777" w:rsidR="00FD1DF2" w:rsidRPr="00A93438" w:rsidRDefault="00695AC7" w:rsidP="00F94868">
      <w:pPr>
        <w:numPr>
          <w:ilvl w:val="0"/>
          <w:numId w:val="6"/>
        </w:numPr>
        <w:rPr>
          <w:szCs w:val="22"/>
        </w:rPr>
      </w:pPr>
      <w:r w:rsidRPr="00A93438">
        <w:rPr>
          <w:szCs w:val="22"/>
        </w:rPr>
        <w:t xml:space="preserve">redusert antall hvite blodlegemer, redusert antall røde blodlegemer, </w:t>
      </w:r>
      <w:r w:rsidR="00FD1DF2" w:rsidRPr="00A93438">
        <w:rPr>
          <w:szCs w:val="22"/>
        </w:rPr>
        <w:t>blodtrykksfall</w:t>
      </w:r>
      <w:r w:rsidRPr="00A93438">
        <w:rPr>
          <w:szCs w:val="22"/>
        </w:rPr>
        <w:t xml:space="preserve"> eller -økning, uvanlig rask puls (hjertefrekvens)</w:t>
      </w:r>
    </w:p>
    <w:p w14:paraId="6EE4F5AE" w14:textId="77777777" w:rsidR="00695AC7" w:rsidRPr="00A93438" w:rsidRDefault="00695AC7" w:rsidP="00F94868">
      <w:pPr>
        <w:numPr>
          <w:ilvl w:val="0"/>
          <w:numId w:val="6"/>
        </w:numPr>
        <w:rPr>
          <w:szCs w:val="22"/>
        </w:rPr>
      </w:pPr>
      <w:r w:rsidRPr="00A93438">
        <w:rPr>
          <w:szCs w:val="22"/>
        </w:rPr>
        <w:t>muskelsmerter, ryggsmerter</w:t>
      </w:r>
    </w:p>
    <w:p w14:paraId="60B20FC4" w14:textId="77777777" w:rsidR="00BB4E57" w:rsidRPr="00A93438" w:rsidRDefault="00BB4E57" w:rsidP="00F94868">
      <w:pPr>
        <w:numPr>
          <w:ilvl w:val="0"/>
          <w:numId w:val="6"/>
        </w:numPr>
        <w:rPr>
          <w:szCs w:val="22"/>
        </w:rPr>
      </w:pPr>
      <w:r w:rsidRPr="00A93438">
        <w:rPr>
          <w:szCs w:val="22"/>
        </w:rPr>
        <w:t>tretthet</w:t>
      </w:r>
    </w:p>
    <w:p w14:paraId="2A13C046" w14:textId="77777777" w:rsidR="000E7F9D" w:rsidRPr="00A93438" w:rsidRDefault="000E7F9D" w:rsidP="000E7F9D">
      <w:pPr>
        <w:rPr>
          <w:szCs w:val="22"/>
        </w:rPr>
      </w:pPr>
    </w:p>
    <w:p w14:paraId="52C410C0" w14:textId="77777777" w:rsidR="000E7F9D" w:rsidRPr="00A93438" w:rsidRDefault="000E7F9D" w:rsidP="000E7F9D">
      <w:pPr>
        <w:rPr>
          <w:szCs w:val="22"/>
        </w:rPr>
      </w:pPr>
      <w:r w:rsidRPr="00A93438">
        <w:rPr>
          <w:b/>
          <w:bCs/>
          <w:szCs w:val="22"/>
        </w:rPr>
        <w:t>Mindre vanlige</w:t>
      </w:r>
      <w:r w:rsidR="00E8250D" w:rsidRPr="00A93438">
        <w:rPr>
          <w:b/>
          <w:bCs/>
          <w:szCs w:val="22"/>
        </w:rPr>
        <w:t xml:space="preserve">: </w:t>
      </w:r>
      <w:r w:rsidR="0070378C" w:rsidRPr="00A93438">
        <w:rPr>
          <w:szCs w:val="22"/>
        </w:rPr>
        <w:t xml:space="preserve">kan </w:t>
      </w:r>
      <w:r w:rsidRPr="00A93438">
        <w:rPr>
          <w:szCs w:val="22"/>
        </w:rPr>
        <w:t>ramme</w:t>
      </w:r>
      <w:r w:rsidR="0070378C" w:rsidRPr="00A93438">
        <w:rPr>
          <w:szCs w:val="22"/>
        </w:rPr>
        <w:t xml:space="preserve"> opptil</w:t>
      </w:r>
      <w:r w:rsidRPr="00A93438">
        <w:rPr>
          <w:szCs w:val="22"/>
        </w:rPr>
        <w:t xml:space="preserve"> 1 </w:t>
      </w:r>
      <w:r w:rsidR="0070378C" w:rsidRPr="00A93438">
        <w:rPr>
          <w:szCs w:val="22"/>
        </w:rPr>
        <w:t>av</w:t>
      </w:r>
      <w:r w:rsidRPr="00A93438">
        <w:rPr>
          <w:szCs w:val="22"/>
        </w:rPr>
        <w:t xml:space="preserve"> 10</w:t>
      </w:r>
      <w:r w:rsidR="0070378C" w:rsidRPr="00A93438">
        <w:rPr>
          <w:szCs w:val="22"/>
        </w:rPr>
        <w:t>0</w:t>
      </w:r>
      <w:r w:rsidRPr="00A93438">
        <w:rPr>
          <w:szCs w:val="22"/>
        </w:rPr>
        <w:t xml:space="preserve"> </w:t>
      </w:r>
      <w:r w:rsidR="0070378C" w:rsidRPr="00A93438">
        <w:rPr>
          <w:szCs w:val="22"/>
        </w:rPr>
        <w:t>personer</w:t>
      </w:r>
    </w:p>
    <w:p w14:paraId="46C36EFD" w14:textId="77777777" w:rsidR="000E7F9D" w:rsidRPr="00A93438" w:rsidRDefault="000E7F9D" w:rsidP="00F94868">
      <w:pPr>
        <w:numPr>
          <w:ilvl w:val="0"/>
          <w:numId w:val="8"/>
        </w:numPr>
        <w:rPr>
          <w:szCs w:val="22"/>
        </w:rPr>
      </w:pPr>
      <w:r w:rsidRPr="00A93438">
        <w:rPr>
          <w:szCs w:val="22"/>
        </w:rPr>
        <w:t>sår hals</w:t>
      </w:r>
    </w:p>
    <w:p w14:paraId="5285C690" w14:textId="77777777" w:rsidR="000E7F9D" w:rsidRPr="00A93438" w:rsidRDefault="000E7F9D" w:rsidP="00F94868">
      <w:pPr>
        <w:numPr>
          <w:ilvl w:val="0"/>
          <w:numId w:val="8"/>
        </w:numPr>
        <w:rPr>
          <w:szCs w:val="22"/>
        </w:rPr>
      </w:pPr>
      <w:r w:rsidRPr="00A93438">
        <w:rPr>
          <w:szCs w:val="22"/>
        </w:rPr>
        <w:t>redusert antall celler som får blodet til å levre seg</w:t>
      </w:r>
    </w:p>
    <w:p w14:paraId="711F564E" w14:textId="21972DF5" w:rsidR="000E7F9D" w:rsidRPr="00A93438" w:rsidRDefault="00FD1DF2" w:rsidP="00F94868">
      <w:pPr>
        <w:numPr>
          <w:ilvl w:val="0"/>
          <w:numId w:val="8"/>
        </w:numPr>
        <w:rPr>
          <w:szCs w:val="22"/>
        </w:rPr>
      </w:pPr>
      <w:r w:rsidRPr="00A93438">
        <w:rPr>
          <w:szCs w:val="22"/>
        </w:rPr>
        <w:lastRenderedPageBreak/>
        <w:t xml:space="preserve">følelse av </w:t>
      </w:r>
      <w:r w:rsidR="004D3AEA" w:rsidRPr="00A93438">
        <w:rPr>
          <w:szCs w:val="22"/>
        </w:rPr>
        <w:t xml:space="preserve">å være </w:t>
      </w:r>
      <w:r w:rsidRPr="00A93438">
        <w:rPr>
          <w:szCs w:val="22"/>
        </w:rPr>
        <w:t>oppstemt</w:t>
      </w:r>
      <w:r w:rsidR="000E7F9D" w:rsidRPr="00A93438">
        <w:rPr>
          <w:szCs w:val="22"/>
        </w:rPr>
        <w:t>, nervøs, unormal, skvetten eller sen, ser eller hører ting som ikke eksisterer</w:t>
      </w:r>
      <w:r w:rsidR="00BB4E57" w:rsidRPr="00A93438">
        <w:rPr>
          <w:szCs w:val="22"/>
        </w:rPr>
        <w:t xml:space="preserve"> (hallusinasjoner)</w:t>
      </w:r>
      <w:r w:rsidR="000E7F9D" w:rsidRPr="00A93438">
        <w:rPr>
          <w:szCs w:val="22"/>
        </w:rPr>
        <w:t xml:space="preserve">, redusert bevissthet, </w:t>
      </w:r>
      <w:r w:rsidRPr="00A93438">
        <w:rPr>
          <w:szCs w:val="22"/>
        </w:rPr>
        <w:t>e</w:t>
      </w:r>
      <w:r w:rsidR="005E353D" w:rsidRPr="00A93438">
        <w:rPr>
          <w:szCs w:val="22"/>
        </w:rPr>
        <w:t>n</w:t>
      </w:r>
      <w:r w:rsidRPr="00A93438">
        <w:rPr>
          <w:szCs w:val="22"/>
        </w:rPr>
        <w:t xml:space="preserve">dret sinnstilstand, </w:t>
      </w:r>
      <w:r w:rsidR="004D3AEA" w:rsidRPr="00A93438">
        <w:rPr>
          <w:szCs w:val="22"/>
        </w:rPr>
        <w:t xml:space="preserve">desorientering, </w:t>
      </w:r>
      <w:r w:rsidR="000E7F9D" w:rsidRPr="00A93438">
        <w:rPr>
          <w:szCs w:val="22"/>
        </w:rPr>
        <w:t xml:space="preserve">mangel på konsentrasjon, tap av balanse, </w:t>
      </w:r>
      <w:r w:rsidR="004D3AEA" w:rsidRPr="00A93438">
        <w:rPr>
          <w:szCs w:val="22"/>
        </w:rPr>
        <w:t>sterk svimmelhet</w:t>
      </w:r>
      <w:r w:rsidR="000E7F9D" w:rsidRPr="00A93438">
        <w:rPr>
          <w:szCs w:val="22"/>
        </w:rPr>
        <w:t>, taleproblemer, ringing i ørene, øreubehag</w:t>
      </w:r>
    </w:p>
    <w:p w14:paraId="5A3EDFED" w14:textId="77777777" w:rsidR="000E7F9D" w:rsidRPr="00A93438" w:rsidRDefault="000E7F9D" w:rsidP="00F94868">
      <w:pPr>
        <w:numPr>
          <w:ilvl w:val="0"/>
          <w:numId w:val="8"/>
        </w:numPr>
        <w:rPr>
          <w:szCs w:val="22"/>
        </w:rPr>
      </w:pPr>
      <w:r w:rsidRPr="00A93438">
        <w:rPr>
          <w:szCs w:val="22"/>
        </w:rPr>
        <w:t>synsproblemer eller uklart syn, røde øyne</w:t>
      </w:r>
    </w:p>
    <w:p w14:paraId="39216F06" w14:textId="77777777" w:rsidR="000E7F9D" w:rsidRPr="00A93438" w:rsidRDefault="000E7F9D" w:rsidP="00F94868">
      <w:pPr>
        <w:numPr>
          <w:ilvl w:val="0"/>
          <w:numId w:val="8"/>
        </w:numPr>
        <w:rPr>
          <w:szCs w:val="22"/>
        </w:rPr>
      </w:pPr>
      <w:r w:rsidRPr="00A93438">
        <w:rPr>
          <w:szCs w:val="22"/>
        </w:rPr>
        <w:t>uvanlig langsom puls (hjertefrekvens), hetetokter</w:t>
      </w:r>
    </w:p>
    <w:p w14:paraId="52AD108C" w14:textId="77777777" w:rsidR="000E7F9D" w:rsidRPr="00A93438" w:rsidRDefault="00BB4E57" w:rsidP="00F94868">
      <w:pPr>
        <w:numPr>
          <w:ilvl w:val="0"/>
          <w:numId w:val="8"/>
        </w:numPr>
        <w:rPr>
          <w:szCs w:val="22"/>
        </w:rPr>
      </w:pPr>
      <w:r w:rsidRPr="00A93438">
        <w:rPr>
          <w:szCs w:val="22"/>
        </w:rPr>
        <w:t xml:space="preserve">alvorlige </w:t>
      </w:r>
      <w:r w:rsidR="00FD1DF2" w:rsidRPr="00A93438">
        <w:rPr>
          <w:szCs w:val="22"/>
        </w:rPr>
        <w:t>pustevansker, pustevansker under søvn</w:t>
      </w:r>
    </w:p>
    <w:p w14:paraId="54609CC1" w14:textId="77777777" w:rsidR="000E7F9D" w:rsidRPr="00A93438" w:rsidRDefault="000E7F9D" w:rsidP="00F94868">
      <w:pPr>
        <w:numPr>
          <w:ilvl w:val="0"/>
          <w:numId w:val="8"/>
        </w:numPr>
        <w:rPr>
          <w:szCs w:val="22"/>
        </w:rPr>
      </w:pPr>
      <w:r w:rsidRPr="00A93438">
        <w:rPr>
          <w:szCs w:val="22"/>
        </w:rPr>
        <w:t>ett eller flere av følgende problemer i munnen: sår, følelsestap, ubehag, uvanlig farge, bløt</w:t>
      </w:r>
      <w:r w:rsidR="000C08E3" w:rsidRPr="00A93438">
        <w:rPr>
          <w:szCs w:val="22"/>
        </w:rPr>
        <w:t>vevs</w:t>
      </w:r>
      <w:r w:rsidRPr="00A93438">
        <w:rPr>
          <w:szCs w:val="22"/>
        </w:rPr>
        <w:t>lidelse, tungelidelse, smerter, blemmer eller sår på tungen, smerter i tannkjøttet, sprukne lepper, tannlidelser</w:t>
      </w:r>
    </w:p>
    <w:p w14:paraId="196A8669" w14:textId="77777777" w:rsidR="000E7F9D" w:rsidRPr="00A93438" w:rsidRDefault="000E7F9D" w:rsidP="00F94868">
      <w:pPr>
        <w:numPr>
          <w:ilvl w:val="0"/>
          <w:numId w:val="8"/>
        </w:numPr>
        <w:rPr>
          <w:szCs w:val="22"/>
        </w:rPr>
      </w:pPr>
      <w:r w:rsidRPr="00A93438">
        <w:rPr>
          <w:szCs w:val="22"/>
        </w:rPr>
        <w:t>betennelse i spiserøret</w:t>
      </w:r>
      <w:r w:rsidR="004D3AEA" w:rsidRPr="00A93438">
        <w:rPr>
          <w:szCs w:val="22"/>
        </w:rPr>
        <w:t xml:space="preserve">, </w:t>
      </w:r>
      <w:r w:rsidR="00797035" w:rsidRPr="00A93438">
        <w:rPr>
          <w:szCs w:val="22"/>
        </w:rPr>
        <w:t>tarmslyng, galleblæresykdom</w:t>
      </w:r>
    </w:p>
    <w:p w14:paraId="26B32C02" w14:textId="77777777" w:rsidR="000E7F9D" w:rsidRPr="00A93438" w:rsidRDefault="000E7F9D" w:rsidP="00F94868">
      <w:pPr>
        <w:numPr>
          <w:ilvl w:val="0"/>
          <w:numId w:val="8"/>
        </w:numPr>
        <w:rPr>
          <w:szCs w:val="22"/>
        </w:rPr>
      </w:pPr>
      <w:r w:rsidRPr="00A93438">
        <w:rPr>
          <w:szCs w:val="22"/>
        </w:rPr>
        <w:t>kaldsvette, hevelse i ansiktet, omfattende kløe, hårtap, muskelrykninger, muskelsvekkelse, uvelhet, ubehag i brystet, tørst</w:t>
      </w:r>
      <w:r w:rsidR="004D3AEA" w:rsidRPr="00A93438">
        <w:rPr>
          <w:szCs w:val="22"/>
        </w:rPr>
        <w:t>e</w:t>
      </w:r>
      <w:r w:rsidRPr="00A93438">
        <w:rPr>
          <w:szCs w:val="22"/>
        </w:rPr>
        <w:t>, kuldefølelse, varmefølelse, vannlatingsproblemer</w:t>
      </w:r>
    </w:p>
    <w:p w14:paraId="42AC159A" w14:textId="77777777" w:rsidR="00BB4E57" w:rsidRPr="00A93438" w:rsidRDefault="00BB4E57" w:rsidP="00F94868">
      <w:pPr>
        <w:numPr>
          <w:ilvl w:val="0"/>
          <w:numId w:val="8"/>
        </w:numPr>
        <w:rPr>
          <w:szCs w:val="22"/>
        </w:rPr>
      </w:pPr>
      <w:r w:rsidRPr="00A93438">
        <w:rPr>
          <w:szCs w:val="22"/>
        </w:rPr>
        <w:t>ubehag</w:t>
      </w:r>
    </w:p>
    <w:p w14:paraId="5EC59CB8" w14:textId="77777777" w:rsidR="00BB4E57" w:rsidRPr="00A93438" w:rsidRDefault="00BB4E57" w:rsidP="00F94868">
      <w:pPr>
        <w:numPr>
          <w:ilvl w:val="0"/>
          <w:numId w:val="8"/>
        </w:numPr>
        <w:rPr>
          <w:szCs w:val="22"/>
        </w:rPr>
      </w:pPr>
      <w:r w:rsidRPr="00A93438">
        <w:rPr>
          <w:szCs w:val="22"/>
        </w:rPr>
        <w:t>rødming</w:t>
      </w:r>
    </w:p>
    <w:p w14:paraId="5E1A2EA3" w14:textId="77777777" w:rsidR="00761B48" w:rsidRPr="00A93438" w:rsidRDefault="00761B48">
      <w:pPr>
        <w:autoSpaceDE w:val="0"/>
        <w:autoSpaceDN w:val="0"/>
        <w:adjustRightInd w:val="0"/>
        <w:rPr>
          <w:szCs w:val="22"/>
        </w:rPr>
      </w:pPr>
    </w:p>
    <w:p w14:paraId="2D7BFD5B" w14:textId="77777777" w:rsidR="00797035" w:rsidRPr="00A93438" w:rsidRDefault="00797035" w:rsidP="00797035">
      <w:pPr>
        <w:autoSpaceDE w:val="0"/>
        <w:autoSpaceDN w:val="0"/>
        <w:adjustRightInd w:val="0"/>
        <w:rPr>
          <w:szCs w:val="22"/>
        </w:rPr>
      </w:pPr>
      <w:r w:rsidRPr="00A93438">
        <w:rPr>
          <w:b/>
          <w:iCs/>
          <w:szCs w:val="22"/>
        </w:rPr>
        <w:t>Sjeldne</w:t>
      </w:r>
      <w:r w:rsidR="00E8250D" w:rsidRPr="00A93438">
        <w:rPr>
          <w:b/>
          <w:iCs/>
          <w:szCs w:val="22"/>
        </w:rPr>
        <w:t>:</w:t>
      </w:r>
      <w:r w:rsidRPr="00A93438">
        <w:rPr>
          <w:b/>
          <w:iCs/>
          <w:szCs w:val="22"/>
        </w:rPr>
        <w:t xml:space="preserve"> </w:t>
      </w:r>
      <w:r w:rsidR="00CD29AE" w:rsidRPr="00A93438">
        <w:rPr>
          <w:szCs w:val="22"/>
        </w:rPr>
        <w:t xml:space="preserve">kan </w:t>
      </w:r>
      <w:r w:rsidRPr="00A93438">
        <w:rPr>
          <w:szCs w:val="22"/>
        </w:rPr>
        <w:t>ramme</w:t>
      </w:r>
      <w:r w:rsidR="00CD29AE" w:rsidRPr="00A93438">
        <w:rPr>
          <w:szCs w:val="22"/>
        </w:rPr>
        <w:t xml:space="preserve"> opptil</w:t>
      </w:r>
      <w:r w:rsidRPr="00A93438">
        <w:rPr>
          <w:szCs w:val="22"/>
        </w:rPr>
        <w:t xml:space="preserve"> 1 av 1 000 </w:t>
      </w:r>
      <w:r w:rsidR="00CD29AE" w:rsidRPr="00A93438">
        <w:rPr>
          <w:szCs w:val="22"/>
        </w:rPr>
        <w:t>personer</w:t>
      </w:r>
    </w:p>
    <w:p w14:paraId="08B3533F" w14:textId="77777777" w:rsidR="00695AC7" w:rsidRPr="00A93438" w:rsidRDefault="00EC7024" w:rsidP="00F94868">
      <w:pPr>
        <w:numPr>
          <w:ilvl w:val="0"/>
          <w:numId w:val="8"/>
        </w:numPr>
        <w:autoSpaceDE w:val="0"/>
        <w:autoSpaceDN w:val="0"/>
        <w:adjustRightInd w:val="0"/>
        <w:rPr>
          <w:szCs w:val="22"/>
        </w:rPr>
      </w:pPr>
      <w:r w:rsidRPr="00A93438">
        <w:rPr>
          <w:szCs w:val="22"/>
        </w:rPr>
        <w:t>tankeforstyrrelser, bevegelsesproblemer</w:t>
      </w:r>
    </w:p>
    <w:p w14:paraId="628D3A6D" w14:textId="77777777" w:rsidR="00695AC7" w:rsidRPr="00A93438" w:rsidRDefault="00EC7024" w:rsidP="00F94868">
      <w:pPr>
        <w:numPr>
          <w:ilvl w:val="0"/>
          <w:numId w:val="8"/>
        </w:numPr>
        <w:autoSpaceDE w:val="0"/>
        <w:autoSpaceDN w:val="0"/>
        <w:adjustRightInd w:val="0"/>
        <w:rPr>
          <w:szCs w:val="22"/>
        </w:rPr>
      </w:pPr>
      <w:r w:rsidRPr="00A93438">
        <w:rPr>
          <w:szCs w:val="22"/>
        </w:rPr>
        <w:t>blemmer</w:t>
      </w:r>
      <w:r w:rsidR="001E6782" w:rsidRPr="00A93438">
        <w:rPr>
          <w:szCs w:val="22"/>
        </w:rPr>
        <w:t xml:space="preserve"> </w:t>
      </w:r>
      <w:r w:rsidRPr="00A93438">
        <w:rPr>
          <w:szCs w:val="22"/>
        </w:rPr>
        <w:t>i munnen, tørre lepper</w:t>
      </w:r>
      <w:r w:rsidR="00695AC7" w:rsidRPr="00A93438">
        <w:rPr>
          <w:szCs w:val="22"/>
        </w:rPr>
        <w:t>, verk under huden i munnen</w:t>
      </w:r>
    </w:p>
    <w:p w14:paraId="5F075DAF" w14:textId="77777777" w:rsidR="00797035" w:rsidRPr="00A93438" w:rsidRDefault="00797035" w:rsidP="00F94868">
      <w:pPr>
        <w:numPr>
          <w:ilvl w:val="0"/>
          <w:numId w:val="8"/>
        </w:numPr>
        <w:autoSpaceDE w:val="0"/>
        <w:autoSpaceDN w:val="0"/>
        <w:adjustRightInd w:val="0"/>
        <w:rPr>
          <w:szCs w:val="22"/>
        </w:rPr>
      </w:pPr>
      <w:r w:rsidRPr="00A93438">
        <w:rPr>
          <w:szCs w:val="22"/>
        </w:rPr>
        <w:t>testosteronmangel</w:t>
      </w:r>
      <w:r w:rsidR="004D3AEA" w:rsidRPr="00A93438">
        <w:rPr>
          <w:szCs w:val="22"/>
        </w:rPr>
        <w:t>, unormale følelser i øynene, lysblinking, sprø negler</w:t>
      </w:r>
    </w:p>
    <w:p w14:paraId="38A1E69B" w14:textId="77777777" w:rsidR="000D1177" w:rsidRPr="00A93438" w:rsidRDefault="000D1177" w:rsidP="00F94868">
      <w:pPr>
        <w:numPr>
          <w:ilvl w:val="0"/>
          <w:numId w:val="8"/>
        </w:numPr>
        <w:autoSpaceDE w:val="0"/>
        <w:autoSpaceDN w:val="0"/>
        <w:adjustRightInd w:val="0"/>
        <w:rPr>
          <w:szCs w:val="22"/>
        </w:rPr>
      </w:pPr>
      <w:r w:rsidRPr="00A93438">
        <w:rPr>
          <w:szCs w:val="22"/>
        </w:rPr>
        <w:t>allergiske reaksjoner som utslett, rødhet, hevelse i lepper eller ansikt, elveblest</w:t>
      </w:r>
    </w:p>
    <w:p w14:paraId="36188E98" w14:textId="77777777" w:rsidR="00797035" w:rsidRPr="00A93438" w:rsidRDefault="00797035" w:rsidP="00797035">
      <w:pPr>
        <w:autoSpaceDE w:val="0"/>
        <w:autoSpaceDN w:val="0"/>
        <w:adjustRightInd w:val="0"/>
        <w:rPr>
          <w:szCs w:val="22"/>
        </w:rPr>
      </w:pPr>
    </w:p>
    <w:p w14:paraId="67231F3A" w14:textId="77777777" w:rsidR="00797035" w:rsidRPr="00A93438" w:rsidRDefault="00E8250D" w:rsidP="00797035">
      <w:pPr>
        <w:autoSpaceDE w:val="0"/>
        <w:autoSpaceDN w:val="0"/>
        <w:adjustRightInd w:val="0"/>
        <w:rPr>
          <w:szCs w:val="22"/>
        </w:rPr>
      </w:pPr>
      <w:r w:rsidRPr="00A93438">
        <w:rPr>
          <w:b/>
          <w:iCs/>
          <w:szCs w:val="22"/>
        </w:rPr>
        <w:t>I</w:t>
      </w:r>
      <w:r w:rsidR="00797035" w:rsidRPr="00A93438">
        <w:rPr>
          <w:b/>
          <w:iCs/>
          <w:szCs w:val="22"/>
        </w:rPr>
        <w:t>kke kjent</w:t>
      </w:r>
      <w:r w:rsidR="00797035" w:rsidRPr="00A93438">
        <w:rPr>
          <w:bCs/>
          <w:iCs/>
          <w:szCs w:val="22"/>
        </w:rPr>
        <w:t>:</w:t>
      </w:r>
      <w:r w:rsidRPr="00A93438">
        <w:rPr>
          <w:bCs/>
          <w:iCs/>
          <w:szCs w:val="22"/>
        </w:rPr>
        <w:t xml:space="preserve"> kan ikke anslås utifra tilgjengelige data</w:t>
      </w:r>
    </w:p>
    <w:p w14:paraId="4971F53F" w14:textId="77777777" w:rsidR="00797035" w:rsidRPr="00A93438" w:rsidRDefault="00797035" w:rsidP="00F94868">
      <w:pPr>
        <w:numPr>
          <w:ilvl w:val="0"/>
          <w:numId w:val="8"/>
        </w:numPr>
        <w:autoSpaceDE w:val="0"/>
        <w:autoSpaceDN w:val="0"/>
        <w:adjustRightInd w:val="0"/>
        <w:rPr>
          <w:szCs w:val="22"/>
        </w:rPr>
      </w:pPr>
      <w:r w:rsidRPr="00A93438">
        <w:rPr>
          <w:szCs w:val="22"/>
        </w:rPr>
        <w:t>tap av bevissthet, pustestans</w:t>
      </w:r>
      <w:r w:rsidR="00BB4E57" w:rsidRPr="00A93438">
        <w:rPr>
          <w:szCs w:val="22"/>
        </w:rPr>
        <w:t>, kramper (anfall)</w:t>
      </w:r>
    </w:p>
    <w:p w14:paraId="33DA516C" w14:textId="77777777" w:rsidR="009B075A" w:rsidRPr="00A93438" w:rsidRDefault="009B075A" w:rsidP="00F94868">
      <w:pPr>
        <w:numPr>
          <w:ilvl w:val="0"/>
          <w:numId w:val="8"/>
        </w:numPr>
        <w:autoSpaceDE w:val="0"/>
        <w:autoSpaceDN w:val="0"/>
        <w:adjustRightInd w:val="0"/>
        <w:rPr>
          <w:szCs w:val="22"/>
        </w:rPr>
      </w:pPr>
      <w:r w:rsidRPr="00A93438">
        <w:rPr>
          <w:szCs w:val="22"/>
        </w:rPr>
        <w:t xml:space="preserve">mangel på </w:t>
      </w:r>
      <w:r w:rsidR="00863F46" w:rsidRPr="00A93438">
        <w:rPr>
          <w:szCs w:val="22"/>
        </w:rPr>
        <w:t>kjønns</w:t>
      </w:r>
      <w:r w:rsidRPr="00A93438">
        <w:rPr>
          <w:szCs w:val="22"/>
        </w:rPr>
        <w:t>hormoner (androgenmangel)</w:t>
      </w:r>
    </w:p>
    <w:p w14:paraId="5972666A" w14:textId="73C84BCE" w:rsidR="00ED6967" w:rsidRPr="00A93438" w:rsidRDefault="00ED6967" w:rsidP="00F94868">
      <w:pPr>
        <w:numPr>
          <w:ilvl w:val="0"/>
          <w:numId w:val="8"/>
        </w:numPr>
        <w:autoSpaceDE w:val="0"/>
        <w:autoSpaceDN w:val="0"/>
        <w:adjustRightInd w:val="0"/>
        <w:rPr>
          <w:szCs w:val="22"/>
        </w:rPr>
      </w:pPr>
      <w:r w:rsidRPr="00A93438">
        <w:rPr>
          <w:szCs w:val="22"/>
        </w:rPr>
        <w:t>legemiddelavhengighet</w:t>
      </w:r>
      <w:r w:rsidR="00FE7104" w:rsidRPr="00A93438">
        <w:rPr>
          <w:szCs w:val="22"/>
        </w:rPr>
        <w:t xml:space="preserve"> (se avsnitt 2)</w:t>
      </w:r>
    </w:p>
    <w:p w14:paraId="14CFC39B" w14:textId="231A2E8F" w:rsidR="00ED6967" w:rsidRPr="00A93438" w:rsidRDefault="00BF6E6C" w:rsidP="00F94868">
      <w:pPr>
        <w:numPr>
          <w:ilvl w:val="0"/>
          <w:numId w:val="8"/>
        </w:numPr>
        <w:autoSpaceDE w:val="0"/>
        <w:autoSpaceDN w:val="0"/>
        <w:adjustRightInd w:val="0"/>
        <w:rPr>
          <w:szCs w:val="22"/>
        </w:rPr>
      </w:pPr>
      <w:r w:rsidRPr="00A93438">
        <w:rPr>
          <w:szCs w:val="22"/>
        </w:rPr>
        <w:t>legemiddel</w:t>
      </w:r>
      <w:r w:rsidR="00ED6967" w:rsidRPr="00A93438">
        <w:rPr>
          <w:szCs w:val="22"/>
        </w:rPr>
        <w:t>misbruk</w:t>
      </w:r>
      <w:r w:rsidR="00FE7104" w:rsidRPr="00A93438">
        <w:rPr>
          <w:szCs w:val="22"/>
        </w:rPr>
        <w:t xml:space="preserve"> (se avsnitt 2)</w:t>
      </w:r>
    </w:p>
    <w:p w14:paraId="3E78F3AC" w14:textId="23C8F3E2" w:rsidR="00FE7104" w:rsidRPr="00A93438" w:rsidRDefault="00FE7104" w:rsidP="00F94868">
      <w:pPr>
        <w:numPr>
          <w:ilvl w:val="0"/>
          <w:numId w:val="8"/>
        </w:numPr>
        <w:autoSpaceDE w:val="0"/>
        <w:autoSpaceDN w:val="0"/>
        <w:adjustRightInd w:val="0"/>
        <w:rPr>
          <w:szCs w:val="22"/>
        </w:rPr>
      </w:pPr>
      <w:r w:rsidRPr="00A93438">
        <w:rPr>
          <w:szCs w:val="22"/>
        </w:rPr>
        <w:t>toleranse (se avsnitt 2)</w:t>
      </w:r>
    </w:p>
    <w:p w14:paraId="018FD5A6" w14:textId="77777777" w:rsidR="007716B2" w:rsidRPr="00A93438" w:rsidRDefault="007716B2" w:rsidP="00104824">
      <w:pPr>
        <w:numPr>
          <w:ilvl w:val="0"/>
          <w:numId w:val="8"/>
        </w:numPr>
        <w:autoSpaceDE w:val="0"/>
        <w:autoSpaceDN w:val="0"/>
        <w:adjustRightInd w:val="0"/>
        <w:rPr>
          <w:szCs w:val="22"/>
        </w:rPr>
      </w:pPr>
      <w:r w:rsidRPr="00A93438">
        <w:rPr>
          <w:szCs w:val="22"/>
        </w:rPr>
        <w:t xml:space="preserve">delirium (symptomer kan omfatte en kombinasjon av </w:t>
      </w:r>
      <w:r w:rsidR="00104824" w:rsidRPr="00A93438">
        <w:rPr>
          <w:szCs w:val="22"/>
        </w:rPr>
        <w:t>uro (agitasjon)</w:t>
      </w:r>
      <w:r w:rsidRPr="00A93438">
        <w:rPr>
          <w:szCs w:val="22"/>
        </w:rPr>
        <w:t xml:space="preserve">, rastløshet, desorientering, forvirring, frykt, ser eller hører ting som ikke </w:t>
      </w:r>
      <w:r w:rsidR="002C08C1" w:rsidRPr="00A93438">
        <w:rPr>
          <w:szCs w:val="22"/>
        </w:rPr>
        <w:t>eksisterer</w:t>
      </w:r>
      <w:r w:rsidRPr="00A93438">
        <w:rPr>
          <w:szCs w:val="22"/>
        </w:rPr>
        <w:t>, søvnforstyrrelser, mareritt)</w:t>
      </w:r>
    </w:p>
    <w:p w14:paraId="0603E799" w14:textId="77777777" w:rsidR="00ED6967" w:rsidRDefault="00746AB7" w:rsidP="00F94868">
      <w:pPr>
        <w:numPr>
          <w:ilvl w:val="0"/>
          <w:numId w:val="8"/>
        </w:numPr>
        <w:autoSpaceDE w:val="0"/>
        <w:autoSpaceDN w:val="0"/>
        <w:adjustRightInd w:val="0"/>
        <w:rPr>
          <w:ins w:id="17" w:author="Author"/>
          <w:szCs w:val="22"/>
        </w:rPr>
      </w:pPr>
      <w:r w:rsidRPr="00A93438">
        <w:rPr>
          <w:szCs w:val="22"/>
        </w:rPr>
        <w:t>langvarig</w:t>
      </w:r>
      <w:r w:rsidR="00ED6967" w:rsidRPr="00A93438">
        <w:rPr>
          <w:szCs w:val="22"/>
        </w:rPr>
        <w:t xml:space="preserve"> </w:t>
      </w:r>
      <w:r w:rsidR="00BF6E6C" w:rsidRPr="00A93438">
        <w:rPr>
          <w:szCs w:val="22"/>
        </w:rPr>
        <w:t>behandling med</w:t>
      </w:r>
      <w:r w:rsidR="00ED6967" w:rsidRPr="00A93438">
        <w:rPr>
          <w:szCs w:val="22"/>
        </w:rPr>
        <w:t xml:space="preserve"> fentanyl under graviditet kan forårsake abstinenssymptomer hos nyfødte som kan være livstruende (se avsnitt 2)</w:t>
      </w:r>
    </w:p>
    <w:p w14:paraId="6F766334" w14:textId="5721385D" w:rsidR="009C54E4" w:rsidRPr="00A93438" w:rsidRDefault="009C54E4" w:rsidP="00F94868">
      <w:pPr>
        <w:numPr>
          <w:ilvl w:val="0"/>
          <w:numId w:val="8"/>
        </w:numPr>
        <w:autoSpaceDE w:val="0"/>
        <w:autoSpaceDN w:val="0"/>
        <w:adjustRightInd w:val="0"/>
        <w:rPr>
          <w:szCs w:val="22"/>
        </w:rPr>
      </w:pPr>
      <w:ins w:id="18" w:author="Author">
        <w:r w:rsidRPr="007A4A4B">
          <w:rPr>
            <w:rFonts w:eastAsia="DengXian"/>
            <w:color w:val="000000"/>
            <w:szCs w:val="22"/>
          </w:rPr>
          <w:t>problemer med å svelge</w:t>
        </w:r>
      </w:ins>
    </w:p>
    <w:p w14:paraId="5ED88517" w14:textId="77777777" w:rsidR="00797035" w:rsidRPr="00A93438" w:rsidRDefault="00797035">
      <w:pPr>
        <w:autoSpaceDE w:val="0"/>
        <w:autoSpaceDN w:val="0"/>
        <w:adjustRightInd w:val="0"/>
        <w:rPr>
          <w:szCs w:val="22"/>
        </w:rPr>
      </w:pPr>
    </w:p>
    <w:p w14:paraId="3376A4A5" w14:textId="77777777" w:rsidR="000D1177" w:rsidRPr="00A93438" w:rsidRDefault="000D1177" w:rsidP="000D1177">
      <w:pPr>
        <w:numPr>
          <w:ilvl w:val="12"/>
          <w:numId w:val="0"/>
        </w:numPr>
        <w:tabs>
          <w:tab w:val="left" w:pos="567"/>
        </w:tabs>
        <w:spacing w:line="260" w:lineRule="exact"/>
        <w:outlineLvl w:val="0"/>
        <w:rPr>
          <w:szCs w:val="22"/>
          <w:lang w:eastAsia="en-US"/>
        </w:rPr>
      </w:pPr>
      <w:r w:rsidRPr="00A93438">
        <w:rPr>
          <w:rFonts w:eastAsia="SimSun"/>
          <w:b/>
          <w:noProof/>
          <w:szCs w:val="22"/>
          <w:lang w:eastAsia="en-US"/>
        </w:rPr>
        <w:t>Melding av bivirkninger</w:t>
      </w:r>
    </w:p>
    <w:p w14:paraId="69972DFF" w14:textId="222267FF" w:rsidR="000D1177" w:rsidRPr="00A93438" w:rsidRDefault="000D1177" w:rsidP="000D1177">
      <w:pPr>
        <w:ind w:right="-2"/>
        <w:rPr>
          <w:szCs w:val="22"/>
          <w:lang w:eastAsia="en-US"/>
        </w:rPr>
      </w:pPr>
      <w:r w:rsidRPr="00A93438">
        <w:rPr>
          <w:szCs w:val="22"/>
          <w:lang w:eastAsia="en-US"/>
        </w:rPr>
        <w:t xml:space="preserve">Kontakt lege eller apotek dersom du opplever bivirkninger, inkludert mulige bivirkninger som ikke er nevnt i dette pakningsvedlegget. Du kan også melde fra om bivirkninger direkte via </w:t>
      </w:r>
      <w:r w:rsidRPr="00A93438">
        <w:rPr>
          <w:szCs w:val="22"/>
          <w:highlight w:val="lightGray"/>
          <w:lang w:eastAsia="en-US"/>
        </w:rPr>
        <w:t xml:space="preserve">det nasjonale meldesystemet som beskrevet i </w:t>
      </w:r>
      <w:hyperlink r:id="rId18" w:history="1">
        <w:r w:rsidRPr="00A93438">
          <w:rPr>
            <w:color w:val="0000FF"/>
            <w:szCs w:val="22"/>
            <w:highlight w:val="lightGray"/>
            <w:u w:val="single"/>
            <w:lang w:eastAsia="en-US"/>
          </w:rPr>
          <w:t>Appendix V</w:t>
        </w:r>
      </w:hyperlink>
      <w:r w:rsidRPr="00A93438">
        <w:rPr>
          <w:szCs w:val="22"/>
          <w:lang w:eastAsia="en-US"/>
        </w:rPr>
        <w:t>. Ved å melde fra om bivirkninger bidrar du med informasjon om sikkerheten ved bruk av dette legemidlet.</w:t>
      </w:r>
    </w:p>
    <w:p w14:paraId="67CC8A98" w14:textId="77777777" w:rsidR="00761B48" w:rsidRPr="00A93438" w:rsidRDefault="00761B48">
      <w:pPr>
        <w:rPr>
          <w:noProof/>
          <w:szCs w:val="22"/>
        </w:rPr>
      </w:pPr>
    </w:p>
    <w:p w14:paraId="2CEDC5D5" w14:textId="77777777" w:rsidR="00761B48" w:rsidRPr="00A93438" w:rsidRDefault="00761B48">
      <w:pPr>
        <w:rPr>
          <w:noProof/>
          <w:szCs w:val="22"/>
        </w:rPr>
      </w:pPr>
    </w:p>
    <w:p w14:paraId="38CB4356" w14:textId="77777777" w:rsidR="00761B48" w:rsidRPr="00A93438" w:rsidRDefault="00761B48" w:rsidP="00827B78">
      <w:pPr>
        <w:pStyle w:val="Heading1"/>
        <w:numPr>
          <w:ilvl w:val="0"/>
          <w:numId w:val="11"/>
        </w:numPr>
        <w:rPr>
          <w:noProof/>
        </w:rPr>
      </w:pPr>
      <w:r w:rsidRPr="00A93438">
        <w:t>H</w:t>
      </w:r>
      <w:r w:rsidR="00F63A90" w:rsidRPr="00A93438">
        <w:rPr>
          <w:caps w:val="0"/>
        </w:rPr>
        <w:t xml:space="preserve">vordan du oppbevarer </w:t>
      </w:r>
      <w:r w:rsidR="000D1177" w:rsidRPr="00A93438">
        <w:rPr>
          <w:caps w:val="0"/>
        </w:rPr>
        <w:t>E</w:t>
      </w:r>
      <w:r w:rsidR="00F63A90" w:rsidRPr="00A93438">
        <w:rPr>
          <w:caps w:val="0"/>
        </w:rPr>
        <w:t>ffentora</w:t>
      </w:r>
    </w:p>
    <w:p w14:paraId="68E3149B" w14:textId="77777777" w:rsidR="00761B48" w:rsidRPr="00A93438" w:rsidRDefault="00761B48">
      <w:pPr>
        <w:rPr>
          <w:noProof/>
          <w:szCs w:val="22"/>
        </w:rPr>
      </w:pPr>
    </w:p>
    <w:p w14:paraId="5999EE4A" w14:textId="13C71975" w:rsidR="00062035" w:rsidRPr="00A93438" w:rsidRDefault="00062035" w:rsidP="00062035">
      <w:pPr>
        <w:rPr>
          <w:noProof/>
          <w:szCs w:val="22"/>
        </w:rPr>
      </w:pPr>
      <w:r w:rsidRPr="00A93438">
        <w:rPr>
          <w:noProof/>
          <w:szCs w:val="22"/>
        </w:rPr>
        <w:t>Oppbevar dette legemidlet på en sikker og trygg plass, utilgjengelig for andre personer. Det kan forårsake alvorlig skade og være dødelig for personer som kan komme til å ta dette legemidlet utilsiktet, eller med hensikt uten at det har blitt foreskrevet til dem.</w:t>
      </w:r>
    </w:p>
    <w:p w14:paraId="0BF585B9" w14:textId="77777777" w:rsidR="00062035" w:rsidRPr="00A93438" w:rsidRDefault="00062035">
      <w:pPr>
        <w:rPr>
          <w:noProof/>
          <w:szCs w:val="22"/>
        </w:rPr>
      </w:pPr>
    </w:p>
    <w:p w14:paraId="6A9A5A65" w14:textId="3F17CA06" w:rsidR="000E7F9D" w:rsidRPr="00A93438" w:rsidRDefault="000E7F9D" w:rsidP="00387080">
      <w:pPr>
        <w:rPr>
          <w:b/>
          <w:szCs w:val="22"/>
        </w:rPr>
      </w:pPr>
      <w:r w:rsidRPr="00A93438">
        <w:rPr>
          <w:b/>
          <w:szCs w:val="22"/>
        </w:rPr>
        <w:t xml:space="preserve">Det smertelindrende legemiddelet Effentora er svært sterkt, og kan være livstruende hvis det tas ved et uhell av et barn. </w:t>
      </w:r>
      <w:r w:rsidR="00F63A90" w:rsidRPr="00A93438">
        <w:rPr>
          <w:b/>
          <w:szCs w:val="22"/>
        </w:rPr>
        <w:t>Dette legemidlet</w:t>
      </w:r>
      <w:r w:rsidRPr="00A93438">
        <w:rPr>
          <w:b/>
          <w:szCs w:val="22"/>
        </w:rPr>
        <w:t xml:space="preserve"> må oppbevares </w:t>
      </w:r>
      <w:r w:rsidR="00F63A90" w:rsidRPr="00A93438">
        <w:rPr>
          <w:b/>
          <w:szCs w:val="22"/>
        </w:rPr>
        <w:t>utilgjengelig for barn</w:t>
      </w:r>
      <w:r w:rsidRPr="00A93438">
        <w:rPr>
          <w:b/>
          <w:szCs w:val="22"/>
        </w:rPr>
        <w:t>.</w:t>
      </w:r>
    </w:p>
    <w:p w14:paraId="0EAE13B7" w14:textId="77777777" w:rsidR="009F3F19" w:rsidRPr="00A93438" w:rsidRDefault="009F3F19" w:rsidP="00387080">
      <w:pPr>
        <w:rPr>
          <w:bCs/>
          <w:szCs w:val="22"/>
        </w:rPr>
      </w:pPr>
    </w:p>
    <w:p w14:paraId="3E8AB799" w14:textId="6564EB4B" w:rsidR="00761B48" w:rsidRPr="00A93438" w:rsidRDefault="0035453E" w:rsidP="00F94868">
      <w:pPr>
        <w:numPr>
          <w:ilvl w:val="0"/>
          <w:numId w:val="9"/>
        </w:numPr>
        <w:autoSpaceDE w:val="0"/>
        <w:autoSpaceDN w:val="0"/>
        <w:adjustRightInd w:val="0"/>
        <w:rPr>
          <w:szCs w:val="22"/>
        </w:rPr>
      </w:pPr>
      <w:r w:rsidRPr="00A93438">
        <w:rPr>
          <w:szCs w:val="22"/>
        </w:rPr>
        <w:t>Bruk i</w:t>
      </w:r>
      <w:r w:rsidR="00761B48" w:rsidRPr="00A93438">
        <w:rPr>
          <w:szCs w:val="22"/>
        </w:rPr>
        <w:t xml:space="preserve">kke </w:t>
      </w:r>
      <w:r w:rsidRPr="00A93438">
        <w:rPr>
          <w:szCs w:val="22"/>
        </w:rPr>
        <w:t>dette legemidlet</w:t>
      </w:r>
      <w:r w:rsidR="00761B48" w:rsidRPr="00A93438">
        <w:rPr>
          <w:szCs w:val="22"/>
        </w:rPr>
        <w:t xml:space="preserve"> etter utløpsdatoen</w:t>
      </w:r>
      <w:r w:rsidRPr="00A93438">
        <w:rPr>
          <w:szCs w:val="22"/>
        </w:rPr>
        <w:t xml:space="preserve"> som er angitt</w:t>
      </w:r>
      <w:r w:rsidR="00761B48" w:rsidRPr="00A93438">
        <w:rPr>
          <w:szCs w:val="22"/>
        </w:rPr>
        <w:t xml:space="preserve"> på etiketten på blisterpakningen og esken</w:t>
      </w:r>
      <w:r w:rsidR="00612C54" w:rsidRPr="00A93438">
        <w:rPr>
          <w:szCs w:val="22"/>
        </w:rPr>
        <w:t xml:space="preserve"> etter «EXP»</w:t>
      </w:r>
      <w:r w:rsidR="00761B48" w:rsidRPr="00A93438">
        <w:rPr>
          <w:szCs w:val="22"/>
        </w:rPr>
        <w:t>.</w:t>
      </w:r>
      <w:r w:rsidR="00E8250D" w:rsidRPr="00A93438">
        <w:rPr>
          <w:szCs w:val="22"/>
        </w:rPr>
        <w:t xml:space="preserve"> Utløpsdatoen </w:t>
      </w:r>
      <w:r w:rsidR="00612C54" w:rsidRPr="00A93438">
        <w:rPr>
          <w:szCs w:val="22"/>
        </w:rPr>
        <w:t>er</w:t>
      </w:r>
      <w:r w:rsidR="00E8250D" w:rsidRPr="00A93438">
        <w:rPr>
          <w:szCs w:val="22"/>
        </w:rPr>
        <w:t xml:space="preserve"> den siste dagen i den</w:t>
      </w:r>
      <w:r w:rsidR="00612C54" w:rsidRPr="00A93438">
        <w:rPr>
          <w:szCs w:val="22"/>
        </w:rPr>
        <w:t xml:space="preserve"> angitte</w:t>
      </w:r>
      <w:r w:rsidR="00E8250D" w:rsidRPr="00A93438">
        <w:rPr>
          <w:szCs w:val="22"/>
        </w:rPr>
        <w:t xml:space="preserve"> måneden.</w:t>
      </w:r>
    </w:p>
    <w:p w14:paraId="6AB2396D" w14:textId="77777777" w:rsidR="00761B48" w:rsidRPr="00A93438" w:rsidRDefault="008D5F1C" w:rsidP="00F94868">
      <w:pPr>
        <w:numPr>
          <w:ilvl w:val="0"/>
          <w:numId w:val="9"/>
        </w:numPr>
        <w:autoSpaceDE w:val="0"/>
        <w:autoSpaceDN w:val="0"/>
        <w:adjustRightInd w:val="0"/>
        <w:rPr>
          <w:szCs w:val="22"/>
        </w:rPr>
      </w:pPr>
      <w:r w:rsidRPr="00A93438">
        <w:rPr>
          <w:szCs w:val="22"/>
        </w:rPr>
        <w:t xml:space="preserve">Oppbevares </w:t>
      </w:r>
      <w:r w:rsidR="00761B48" w:rsidRPr="00A93438">
        <w:rPr>
          <w:szCs w:val="22"/>
        </w:rPr>
        <w:t>i original</w:t>
      </w:r>
      <w:r w:rsidR="000D1177" w:rsidRPr="00A93438">
        <w:rPr>
          <w:szCs w:val="22"/>
        </w:rPr>
        <w:t>pakningen</w:t>
      </w:r>
      <w:r w:rsidR="00761B48" w:rsidRPr="00A93438">
        <w:rPr>
          <w:szCs w:val="22"/>
        </w:rPr>
        <w:t xml:space="preserve"> </w:t>
      </w:r>
      <w:r w:rsidRPr="00A93438">
        <w:rPr>
          <w:szCs w:val="22"/>
        </w:rPr>
        <w:t>for å beskytte mot fuktighet</w:t>
      </w:r>
      <w:r w:rsidR="00761B48" w:rsidRPr="00A93438">
        <w:rPr>
          <w:szCs w:val="22"/>
        </w:rPr>
        <w:t xml:space="preserve">. </w:t>
      </w:r>
    </w:p>
    <w:p w14:paraId="52520A6D" w14:textId="77777777" w:rsidR="00761B48" w:rsidRPr="00A93438" w:rsidRDefault="00761B48" w:rsidP="00F94868">
      <w:pPr>
        <w:numPr>
          <w:ilvl w:val="0"/>
          <w:numId w:val="9"/>
        </w:numPr>
        <w:autoSpaceDE w:val="0"/>
        <w:autoSpaceDN w:val="0"/>
        <w:adjustRightInd w:val="0"/>
        <w:rPr>
          <w:szCs w:val="22"/>
        </w:rPr>
      </w:pPr>
      <w:r w:rsidRPr="00A93438">
        <w:rPr>
          <w:szCs w:val="22"/>
        </w:rPr>
        <w:t xml:space="preserve">Legemidler skal ikke kastes i avløpsvann eller sammen med husholdningsavfall. Spør på apoteket hvordan </w:t>
      </w:r>
      <w:r w:rsidR="000D1177" w:rsidRPr="00A93438">
        <w:rPr>
          <w:szCs w:val="22"/>
        </w:rPr>
        <w:t xml:space="preserve">du skal kaste </w:t>
      </w:r>
      <w:r w:rsidRPr="00A93438">
        <w:rPr>
          <w:szCs w:val="22"/>
        </w:rPr>
        <w:t xml:space="preserve">legemidler </w:t>
      </w:r>
      <w:r w:rsidR="0035453E" w:rsidRPr="00A93438">
        <w:rPr>
          <w:szCs w:val="22"/>
        </w:rPr>
        <w:t>som du ikke lenger bruker</w:t>
      </w:r>
      <w:r w:rsidRPr="00A93438">
        <w:rPr>
          <w:szCs w:val="22"/>
        </w:rPr>
        <w:t>. Disse tiltakene bidrar til å beskytte miljøet.</w:t>
      </w:r>
    </w:p>
    <w:p w14:paraId="3066CCCB" w14:textId="77777777" w:rsidR="00761B48" w:rsidRPr="00A93438" w:rsidRDefault="00761B48">
      <w:pPr>
        <w:rPr>
          <w:noProof/>
          <w:szCs w:val="22"/>
        </w:rPr>
      </w:pPr>
    </w:p>
    <w:p w14:paraId="72CB4F60" w14:textId="77777777" w:rsidR="00761B48" w:rsidRPr="00A93438" w:rsidRDefault="00761B48">
      <w:pPr>
        <w:rPr>
          <w:noProof/>
          <w:szCs w:val="22"/>
        </w:rPr>
      </w:pPr>
    </w:p>
    <w:p w14:paraId="7CB10896" w14:textId="77777777" w:rsidR="00761B48" w:rsidRPr="00A93438" w:rsidRDefault="0035453E" w:rsidP="00827B78">
      <w:pPr>
        <w:pStyle w:val="Heading1"/>
        <w:numPr>
          <w:ilvl w:val="0"/>
          <w:numId w:val="11"/>
        </w:numPr>
        <w:rPr>
          <w:noProof/>
        </w:rPr>
      </w:pPr>
      <w:r w:rsidRPr="00A93438">
        <w:rPr>
          <w:caps w:val="0"/>
        </w:rPr>
        <w:lastRenderedPageBreak/>
        <w:t>Innholdet i pakningen og ytterligere informasjon</w:t>
      </w:r>
    </w:p>
    <w:p w14:paraId="2EA3664B" w14:textId="77777777" w:rsidR="00761B48" w:rsidRPr="00A93438" w:rsidRDefault="00761B48">
      <w:pPr>
        <w:rPr>
          <w:noProof/>
          <w:szCs w:val="22"/>
        </w:rPr>
      </w:pPr>
    </w:p>
    <w:p w14:paraId="4D981234" w14:textId="77777777" w:rsidR="00761B48" w:rsidRPr="00A93438" w:rsidRDefault="00761B48">
      <w:pPr>
        <w:autoSpaceDE w:val="0"/>
        <w:autoSpaceDN w:val="0"/>
        <w:adjustRightInd w:val="0"/>
        <w:rPr>
          <w:b/>
          <w:bCs/>
          <w:szCs w:val="22"/>
        </w:rPr>
      </w:pPr>
      <w:r w:rsidRPr="00A93438">
        <w:rPr>
          <w:b/>
          <w:bCs/>
          <w:szCs w:val="22"/>
        </w:rPr>
        <w:t>Sammensetning av Effentora</w:t>
      </w:r>
    </w:p>
    <w:p w14:paraId="5DFF2F41" w14:textId="77777777" w:rsidR="00761B48" w:rsidRPr="00A93438" w:rsidRDefault="00761B48">
      <w:pPr>
        <w:autoSpaceDE w:val="0"/>
        <w:autoSpaceDN w:val="0"/>
        <w:adjustRightInd w:val="0"/>
        <w:rPr>
          <w:szCs w:val="22"/>
        </w:rPr>
      </w:pPr>
      <w:r w:rsidRPr="00A93438">
        <w:rPr>
          <w:szCs w:val="22"/>
        </w:rPr>
        <w:t>Virkestoffet er fentanyl. Hver tablett inneholder enten:</w:t>
      </w:r>
    </w:p>
    <w:p w14:paraId="21C4ACB4" w14:textId="77777777" w:rsidR="00761B48" w:rsidRPr="00A93438" w:rsidRDefault="00761B48" w:rsidP="00F94868">
      <w:pPr>
        <w:numPr>
          <w:ilvl w:val="0"/>
          <w:numId w:val="9"/>
        </w:numPr>
        <w:autoSpaceDE w:val="0"/>
        <w:autoSpaceDN w:val="0"/>
        <w:adjustRightInd w:val="0"/>
        <w:rPr>
          <w:szCs w:val="22"/>
        </w:rPr>
      </w:pPr>
      <w:r w:rsidRPr="00A93438">
        <w:rPr>
          <w:szCs w:val="22"/>
        </w:rPr>
        <w:t>100 mikrogram fentanyl (som sitrat)</w:t>
      </w:r>
    </w:p>
    <w:p w14:paraId="112231F0" w14:textId="77777777" w:rsidR="00761B48" w:rsidRPr="00A93438" w:rsidRDefault="00761B48" w:rsidP="00F94868">
      <w:pPr>
        <w:numPr>
          <w:ilvl w:val="0"/>
          <w:numId w:val="9"/>
        </w:numPr>
        <w:autoSpaceDE w:val="0"/>
        <w:autoSpaceDN w:val="0"/>
        <w:adjustRightInd w:val="0"/>
        <w:rPr>
          <w:szCs w:val="22"/>
        </w:rPr>
      </w:pPr>
      <w:r w:rsidRPr="00A93438">
        <w:rPr>
          <w:szCs w:val="22"/>
        </w:rPr>
        <w:t xml:space="preserve">200 mikrogram fentanyl (som </w:t>
      </w:r>
      <w:r w:rsidR="008D5F1C" w:rsidRPr="00A93438">
        <w:rPr>
          <w:szCs w:val="22"/>
        </w:rPr>
        <w:t>sitrat</w:t>
      </w:r>
      <w:r w:rsidRPr="00A93438">
        <w:rPr>
          <w:szCs w:val="22"/>
        </w:rPr>
        <w:t>)</w:t>
      </w:r>
    </w:p>
    <w:p w14:paraId="67E26EAB" w14:textId="77777777" w:rsidR="00761B48" w:rsidRPr="00A93438" w:rsidRDefault="00761B48" w:rsidP="00F94868">
      <w:pPr>
        <w:numPr>
          <w:ilvl w:val="0"/>
          <w:numId w:val="9"/>
        </w:numPr>
        <w:autoSpaceDE w:val="0"/>
        <w:autoSpaceDN w:val="0"/>
        <w:adjustRightInd w:val="0"/>
        <w:rPr>
          <w:szCs w:val="22"/>
        </w:rPr>
      </w:pPr>
      <w:r w:rsidRPr="00A93438">
        <w:rPr>
          <w:szCs w:val="22"/>
        </w:rPr>
        <w:t xml:space="preserve">400 mikrogram fentanyl (som </w:t>
      </w:r>
      <w:r w:rsidR="008D5F1C" w:rsidRPr="00A93438">
        <w:rPr>
          <w:szCs w:val="22"/>
        </w:rPr>
        <w:t>sitrat</w:t>
      </w:r>
      <w:r w:rsidRPr="00A93438">
        <w:rPr>
          <w:szCs w:val="22"/>
        </w:rPr>
        <w:t>)</w:t>
      </w:r>
    </w:p>
    <w:p w14:paraId="74BC95F2" w14:textId="77777777" w:rsidR="00761B48" w:rsidRPr="00A93438" w:rsidRDefault="00761B48" w:rsidP="00F94868">
      <w:pPr>
        <w:numPr>
          <w:ilvl w:val="0"/>
          <w:numId w:val="9"/>
        </w:numPr>
        <w:autoSpaceDE w:val="0"/>
        <w:autoSpaceDN w:val="0"/>
        <w:adjustRightInd w:val="0"/>
        <w:rPr>
          <w:szCs w:val="22"/>
        </w:rPr>
      </w:pPr>
      <w:r w:rsidRPr="00A93438">
        <w:rPr>
          <w:szCs w:val="22"/>
        </w:rPr>
        <w:t xml:space="preserve">600 mikrogram fentanyl (som </w:t>
      </w:r>
      <w:r w:rsidR="008D5F1C" w:rsidRPr="00A93438">
        <w:rPr>
          <w:szCs w:val="22"/>
        </w:rPr>
        <w:t>sitrat</w:t>
      </w:r>
      <w:r w:rsidRPr="00A93438">
        <w:rPr>
          <w:szCs w:val="22"/>
        </w:rPr>
        <w:t>)</w:t>
      </w:r>
    </w:p>
    <w:p w14:paraId="01D1607A" w14:textId="77777777" w:rsidR="00761B48" w:rsidRPr="00A93438" w:rsidRDefault="00761B48" w:rsidP="00F94868">
      <w:pPr>
        <w:numPr>
          <w:ilvl w:val="0"/>
          <w:numId w:val="9"/>
        </w:numPr>
        <w:autoSpaceDE w:val="0"/>
        <w:autoSpaceDN w:val="0"/>
        <w:adjustRightInd w:val="0"/>
        <w:rPr>
          <w:szCs w:val="22"/>
        </w:rPr>
      </w:pPr>
      <w:r w:rsidRPr="00A93438">
        <w:rPr>
          <w:szCs w:val="22"/>
        </w:rPr>
        <w:t xml:space="preserve">800 mikrogram fentanyl (som </w:t>
      </w:r>
      <w:r w:rsidR="008D5F1C" w:rsidRPr="00A93438">
        <w:rPr>
          <w:szCs w:val="22"/>
        </w:rPr>
        <w:t>sitrat</w:t>
      </w:r>
      <w:r w:rsidRPr="00A93438">
        <w:rPr>
          <w:szCs w:val="22"/>
        </w:rPr>
        <w:t>)</w:t>
      </w:r>
    </w:p>
    <w:p w14:paraId="586EC9AA" w14:textId="0B606B8F" w:rsidR="00761B48" w:rsidRPr="00A93438" w:rsidRDefault="00A26F11">
      <w:pPr>
        <w:autoSpaceDE w:val="0"/>
        <w:autoSpaceDN w:val="0"/>
        <w:adjustRightInd w:val="0"/>
        <w:rPr>
          <w:szCs w:val="22"/>
        </w:rPr>
      </w:pPr>
      <w:r w:rsidRPr="00A93438">
        <w:rPr>
          <w:szCs w:val="22"/>
        </w:rPr>
        <w:t>Andre innholds</w:t>
      </w:r>
      <w:r w:rsidR="00761B48" w:rsidRPr="00A93438">
        <w:rPr>
          <w:szCs w:val="22"/>
        </w:rPr>
        <w:t>stoffer er mannitol, natriumstivelsesglykolat</w:t>
      </w:r>
      <w:r w:rsidR="008D5F1C" w:rsidRPr="00A93438">
        <w:rPr>
          <w:szCs w:val="22"/>
        </w:rPr>
        <w:t xml:space="preserve"> type A</w:t>
      </w:r>
      <w:r w:rsidR="00761B48" w:rsidRPr="00A93438">
        <w:rPr>
          <w:szCs w:val="22"/>
        </w:rPr>
        <w:t xml:space="preserve">, natriumhydrogenkarbonat, natriumkarbonat, </w:t>
      </w:r>
      <w:r w:rsidR="008D5F1C" w:rsidRPr="00A93438">
        <w:rPr>
          <w:szCs w:val="22"/>
        </w:rPr>
        <w:t>s</w:t>
      </w:r>
      <w:r w:rsidR="00761B48" w:rsidRPr="00A93438">
        <w:rPr>
          <w:szCs w:val="22"/>
        </w:rPr>
        <w:t>itronsyre, magnesiumstearat.</w:t>
      </w:r>
    </w:p>
    <w:p w14:paraId="2D3B5215" w14:textId="77777777" w:rsidR="00761B48" w:rsidRPr="00A93438" w:rsidRDefault="00761B48">
      <w:pPr>
        <w:rPr>
          <w:noProof/>
          <w:szCs w:val="22"/>
        </w:rPr>
      </w:pPr>
    </w:p>
    <w:p w14:paraId="57C8B982" w14:textId="77777777" w:rsidR="00761B48" w:rsidRPr="00A93438" w:rsidRDefault="00761B48" w:rsidP="00D70B70">
      <w:pPr>
        <w:keepNext/>
        <w:autoSpaceDE w:val="0"/>
        <w:autoSpaceDN w:val="0"/>
        <w:adjustRightInd w:val="0"/>
        <w:rPr>
          <w:b/>
          <w:bCs/>
          <w:szCs w:val="22"/>
        </w:rPr>
      </w:pPr>
      <w:r w:rsidRPr="00A93438">
        <w:rPr>
          <w:b/>
          <w:bCs/>
          <w:szCs w:val="22"/>
        </w:rPr>
        <w:t>Hvordan Effentora ser ut og innholdet i pakningen</w:t>
      </w:r>
    </w:p>
    <w:p w14:paraId="4A818DD0" w14:textId="77777777" w:rsidR="00761B48" w:rsidRPr="00A93438" w:rsidRDefault="00761B48">
      <w:pPr>
        <w:autoSpaceDE w:val="0"/>
        <w:autoSpaceDN w:val="0"/>
        <w:adjustRightInd w:val="0"/>
        <w:rPr>
          <w:szCs w:val="22"/>
        </w:rPr>
      </w:pPr>
      <w:r w:rsidRPr="00A93438">
        <w:rPr>
          <w:szCs w:val="22"/>
        </w:rPr>
        <w:t>Bukkaltablettene er flate, runde med avfaset kant, preget med en ”C” på den ene siden og "1" for Effentora 100 mikrogram, ”2” for Effentora 200 mikrogram, ”4” for Effentora 400 mikrogram, ”6” for Effentora 600 mikrogram eller ”8” for Effentora 800 mikrogram på den andre siden.</w:t>
      </w:r>
    </w:p>
    <w:p w14:paraId="672A3961" w14:textId="77777777" w:rsidR="00761B48" w:rsidRPr="00A93438" w:rsidRDefault="00761B48">
      <w:pPr>
        <w:autoSpaceDE w:val="0"/>
        <w:autoSpaceDN w:val="0"/>
        <w:adjustRightInd w:val="0"/>
        <w:rPr>
          <w:szCs w:val="22"/>
        </w:rPr>
      </w:pPr>
    </w:p>
    <w:p w14:paraId="59E82FC1" w14:textId="77777777" w:rsidR="00761B48" w:rsidRPr="00A93438" w:rsidRDefault="00761B48">
      <w:pPr>
        <w:autoSpaceDE w:val="0"/>
        <w:autoSpaceDN w:val="0"/>
        <w:adjustRightInd w:val="0"/>
        <w:rPr>
          <w:szCs w:val="22"/>
        </w:rPr>
      </w:pPr>
      <w:r w:rsidRPr="00A93438">
        <w:rPr>
          <w:szCs w:val="22"/>
        </w:rPr>
        <w:t xml:space="preserve">Hver blisterpakning inneholder 4 bukkaltabletter, som leveres i esker på 4 </w:t>
      </w:r>
      <w:r w:rsidR="008D5F1C" w:rsidRPr="00A93438">
        <w:rPr>
          <w:szCs w:val="22"/>
        </w:rPr>
        <w:t>eller</w:t>
      </w:r>
      <w:r w:rsidRPr="00A93438">
        <w:rPr>
          <w:szCs w:val="22"/>
        </w:rPr>
        <w:t xml:space="preserve"> 28 bukkaltabletter.</w:t>
      </w:r>
    </w:p>
    <w:p w14:paraId="3B7CE012" w14:textId="77777777" w:rsidR="00761B48" w:rsidRPr="00A93438" w:rsidRDefault="00761B48">
      <w:pPr>
        <w:autoSpaceDE w:val="0"/>
        <w:autoSpaceDN w:val="0"/>
        <w:adjustRightInd w:val="0"/>
        <w:rPr>
          <w:szCs w:val="22"/>
        </w:rPr>
      </w:pPr>
      <w:r w:rsidRPr="00A93438">
        <w:rPr>
          <w:szCs w:val="22"/>
        </w:rPr>
        <w:t>Ikke alle pakningsstørrelser vil nødvendigvis bli markedsført.</w:t>
      </w:r>
    </w:p>
    <w:p w14:paraId="40ACEE07" w14:textId="77777777" w:rsidR="00761B48" w:rsidRPr="00A93438" w:rsidRDefault="00761B48">
      <w:pPr>
        <w:rPr>
          <w:noProof/>
          <w:szCs w:val="22"/>
        </w:rPr>
      </w:pPr>
    </w:p>
    <w:p w14:paraId="45345411" w14:textId="77777777" w:rsidR="00761B48" w:rsidRPr="00A93438" w:rsidRDefault="00761B48">
      <w:pPr>
        <w:rPr>
          <w:b/>
          <w:bCs/>
          <w:noProof/>
          <w:szCs w:val="22"/>
        </w:rPr>
      </w:pPr>
      <w:r w:rsidRPr="00A93438">
        <w:rPr>
          <w:b/>
          <w:bCs/>
          <w:szCs w:val="22"/>
        </w:rPr>
        <w:t>Innehav</w:t>
      </w:r>
      <w:r w:rsidR="00A85272" w:rsidRPr="00A93438">
        <w:rPr>
          <w:b/>
          <w:bCs/>
          <w:szCs w:val="22"/>
        </w:rPr>
        <w:t>er av markedsføringstillatelsen</w:t>
      </w:r>
    </w:p>
    <w:p w14:paraId="0389DBA2" w14:textId="77777777" w:rsidR="0099171F" w:rsidRPr="00A93438" w:rsidRDefault="0099171F" w:rsidP="0099171F">
      <w:pPr>
        <w:widowControl w:val="0"/>
        <w:autoSpaceDE w:val="0"/>
        <w:autoSpaceDN w:val="0"/>
        <w:adjustRightInd w:val="0"/>
        <w:rPr>
          <w:rFonts w:ascii="DJBDCL+TimesNewRoman,Bold" w:hAnsi="DJBDCL+TimesNewRoman,Bold" w:cs="DJBDCL+TimesNewRoman,Bold"/>
          <w:color w:val="000000"/>
          <w:szCs w:val="22"/>
          <w:lang w:eastAsia="de-DE"/>
        </w:rPr>
      </w:pPr>
      <w:r w:rsidRPr="00A93438">
        <w:rPr>
          <w:rFonts w:ascii="DJBDCL+TimesNewRoman,Bold" w:hAnsi="DJBDCL+TimesNewRoman,Bold" w:cs="DJBDCL+TimesNewRoman,Bold"/>
          <w:color w:val="000000"/>
          <w:szCs w:val="22"/>
          <w:lang w:eastAsia="de-DE"/>
        </w:rPr>
        <w:t>TEVA B.V.</w:t>
      </w:r>
    </w:p>
    <w:p w14:paraId="5ABB85F4" w14:textId="77777777" w:rsidR="0099171F" w:rsidRPr="00A93438" w:rsidRDefault="0099171F" w:rsidP="0099171F">
      <w:pPr>
        <w:widowControl w:val="0"/>
        <w:autoSpaceDE w:val="0"/>
        <w:autoSpaceDN w:val="0"/>
        <w:adjustRightInd w:val="0"/>
        <w:ind w:left="560" w:hanging="560"/>
        <w:rPr>
          <w:rFonts w:ascii="DJBDCL+TimesNewRoman,Bold" w:hAnsi="DJBDCL+TimesNewRoman,Bold" w:cs="DJBDCL+TimesNewRoman,Bold"/>
          <w:color w:val="000000"/>
          <w:szCs w:val="22"/>
          <w:lang w:eastAsia="de-DE"/>
        </w:rPr>
      </w:pPr>
      <w:r w:rsidRPr="00A93438">
        <w:rPr>
          <w:rFonts w:ascii="DJBDCL+TimesNewRoman,Bold" w:hAnsi="DJBDCL+TimesNewRoman,Bold" w:cs="DJBDCL+TimesNewRoman,Bold"/>
          <w:color w:val="000000"/>
          <w:szCs w:val="22"/>
          <w:lang w:eastAsia="de-DE"/>
        </w:rPr>
        <w:t>Swensweg 5</w:t>
      </w:r>
    </w:p>
    <w:p w14:paraId="670ED301" w14:textId="77777777" w:rsidR="0099171F" w:rsidRPr="00A93438" w:rsidRDefault="0099171F" w:rsidP="0099171F">
      <w:pPr>
        <w:widowControl w:val="0"/>
        <w:autoSpaceDE w:val="0"/>
        <w:autoSpaceDN w:val="0"/>
        <w:adjustRightInd w:val="0"/>
        <w:ind w:left="560" w:hanging="560"/>
        <w:rPr>
          <w:rFonts w:ascii="DJBDCL+TimesNewRoman,Bold" w:hAnsi="DJBDCL+TimesNewRoman,Bold" w:cs="DJBDCL+TimesNewRoman,Bold"/>
          <w:color w:val="000000"/>
          <w:szCs w:val="22"/>
          <w:lang w:eastAsia="de-DE"/>
        </w:rPr>
      </w:pPr>
      <w:r w:rsidRPr="00A93438">
        <w:rPr>
          <w:rFonts w:ascii="DJBDCL+TimesNewRoman,Bold" w:hAnsi="DJBDCL+TimesNewRoman,Bold" w:cs="DJBDCL+TimesNewRoman,Bold"/>
          <w:color w:val="000000"/>
          <w:szCs w:val="22"/>
          <w:lang w:eastAsia="de-DE"/>
        </w:rPr>
        <w:t xml:space="preserve">2031 GA Haarlem </w:t>
      </w:r>
    </w:p>
    <w:p w14:paraId="3EC1C6BF" w14:textId="77777777" w:rsidR="00C4259A" w:rsidRPr="000E1415" w:rsidRDefault="00C4259A" w:rsidP="00C4259A">
      <w:pPr>
        <w:rPr>
          <w:szCs w:val="22"/>
        </w:rPr>
      </w:pPr>
      <w:r w:rsidRPr="000E1415">
        <w:rPr>
          <w:szCs w:val="22"/>
        </w:rPr>
        <w:t xml:space="preserve">Nederland </w:t>
      </w:r>
    </w:p>
    <w:p w14:paraId="2AF2711E" w14:textId="77777777" w:rsidR="00761B48" w:rsidRPr="000E1415" w:rsidRDefault="00761B48">
      <w:pPr>
        <w:autoSpaceDE w:val="0"/>
        <w:autoSpaceDN w:val="0"/>
        <w:adjustRightInd w:val="0"/>
        <w:rPr>
          <w:szCs w:val="22"/>
        </w:rPr>
      </w:pPr>
    </w:p>
    <w:p w14:paraId="31EA5CAC" w14:textId="77777777" w:rsidR="00761B48" w:rsidRPr="000E1415" w:rsidRDefault="00761B48">
      <w:pPr>
        <w:autoSpaceDE w:val="0"/>
        <w:autoSpaceDN w:val="0"/>
        <w:adjustRightInd w:val="0"/>
        <w:rPr>
          <w:szCs w:val="22"/>
        </w:rPr>
      </w:pPr>
      <w:r w:rsidRPr="000E1415">
        <w:rPr>
          <w:b/>
          <w:szCs w:val="22"/>
        </w:rPr>
        <w:t>Tilvirker</w:t>
      </w:r>
    </w:p>
    <w:p w14:paraId="7ABCE286" w14:textId="77777777" w:rsidR="004E1724" w:rsidRPr="00A93438" w:rsidRDefault="004E1724" w:rsidP="004E1724">
      <w:r w:rsidRPr="00A93438">
        <w:t>Merckle GmbH</w:t>
      </w:r>
    </w:p>
    <w:p w14:paraId="3B4B1DE0" w14:textId="77777777" w:rsidR="004E1724" w:rsidRPr="00A93438" w:rsidRDefault="004E1724" w:rsidP="004E1724">
      <w:r w:rsidRPr="00A93438">
        <w:t>Ludwig-Merckle-Straße 3</w:t>
      </w:r>
    </w:p>
    <w:p w14:paraId="4BC5E321" w14:textId="77777777" w:rsidR="004E1724" w:rsidRPr="00A93438" w:rsidRDefault="004E1724" w:rsidP="004E1724">
      <w:r w:rsidRPr="00A93438">
        <w:t>89143 Blaubeuren</w:t>
      </w:r>
    </w:p>
    <w:p w14:paraId="01A75125" w14:textId="77777777" w:rsidR="004E1724" w:rsidRPr="00A93438" w:rsidRDefault="004E1724" w:rsidP="004E1724">
      <w:r w:rsidRPr="00A93438">
        <w:t>Tyskland</w:t>
      </w:r>
    </w:p>
    <w:p w14:paraId="2133514D" w14:textId="77777777" w:rsidR="00761B48" w:rsidRPr="00A93438" w:rsidRDefault="00761B48">
      <w:pPr>
        <w:rPr>
          <w:noProof/>
          <w:szCs w:val="22"/>
        </w:rPr>
      </w:pPr>
    </w:p>
    <w:p w14:paraId="48C2B503" w14:textId="77777777" w:rsidR="00761B48" w:rsidRPr="00A93438" w:rsidRDefault="00761B48" w:rsidP="00F1482C">
      <w:pPr>
        <w:keepNext/>
        <w:rPr>
          <w:szCs w:val="22"/>
        </w:rPr>
      </w:pPr>
      <w:r w:rsidRPr="00A93438">
        <w:rPr>
          <w:szCs w:val="22"/>
        </w:rPr>
        <w:t>For ytterligere informasjon om dette legemidlet bes henvendelser rettet til den lokale representant for innehaveren av markedsføringstillatelsen, eller ring følgende nummer:</w:t>
      </w:r>
    </w:p>
    <w:p w14:paraId="70A71D36" w14:textId="77777777" w:rsidR="00CE6683" w:rsidRPr="00A93438" w:rsidRDefault="00CE6683" w:rsidP="00F1482C">
      <w:pPr>
        <w:keepNext/>
        <w:rPr>
          <w:noProof/>
        </w:rPr>
      </w:pPr>
    </w:p>
    <w:tbl>
      <w:tblPr>
        <w:tblW w:w="9356" w:type="dxa"/>
        <w:tblInd w:w="-34" w:type="dxa"/>
        <w:tblLayout w:type="fixed"/>
        <w:tblLook w:val="0000" w:firstRow="0" w:lastRow="0" w:firstColumn="0" w:lastColumn="0" w:noHBand="0" w:noVBand="0"/>
      </w:tblPr>
      <w:tblGrid>
        <w:gridCol w:w="34"/>
        <w:gridCol w:w="4661"/>
        <w:gridCol w:w="4661"/>
      </w:tblGrid>
      <w:tr w:rsidR="007A6E32" w:rsidRPr="00A93438" w14:paraId="0CA9A438" w14:textId="77777777" w:rsidTr="00922ACF">
        <w:trPr>
          <w:gridBefore w:val="1"/>
          <w:wBefore w:w="34" w:type="dxa"/>
          <w:cantSplit/>
        </w:trPr>
        <w:tc>
          <w:tcPr>
            <w:tcW w:w="4661" w:type="dxa"/>
          </w:tcPr>
          <w:p w14:paraId="0F7AC435" w14:textId="77777777" w:rsidR="007A6E32" w:rsidRPr="00A93438" w:rsidRDefault="007A6E32" w:rsidP="00922ACF">
            <w:pPr>
              <w:keepNext/>
              <w:keepLines/>
              <w:rPr>
                <w:noProof/>
                <w:szCs w:val="22"/>
              </w:rPr>
            </w:pPr>
            <w:r w:rsidRPr="00A93438">
              <w:rPr>
                <w:b/>
                <w:noProof/>
                <w:szCs w:val="22"/>
              </w:rPr>
              <w:t>België/Belgique/Belgien</w:t>
            </w:r>
          </w:p>
          <w:p w14:paraId="73C5E218" w14:textId="77777777" w:rsidR="007A6E32" w:rsidRPr="00A93438" w:rsidRDefault="007A6E32" w:rsidP="00922ACF">
            <w:pPr>
              <w:keepNext/>
              <w:keepLines/>
              <w:rPr>
                <w:noProof/>
                <w:szCs w:val="22"/>
              </w:rPr>
            </w:pPr>
            <w:r w:rsidRPr="00A93438">
              <w:rPr>
                <w:noProof/>
                <w:szCs w:val="22"/>
              </w:rPr>
              <w:t>Teva Pharma Belgium N.V./S.A./AG</w:t>
            </w:r>
          </w:p>
          <w:p w14:paraId="097F9F72" w14:textId="41C61925" w:rsidR="007A6E32" w:rsidRPr="00A93438" w:rsidRDefault="007A6E32" w:rsidP="00922ACF">
            <w:pPr>
              <w:keepNext/>
              <w:keepLines/>
              <w:rPr>
                <w:noProof/>
                <w:szCs w:val="22"/>
              </w:rPr>
            </w:pPr>
            <w:r w:rsidRPr="00A93438">
              <w:rPr>
                <w:noProof/>
                <w:szCs w:val="22"/>
              </w:rPr>
              <w:t>Tél/Tel: +32 3 820 73 73</w:t>
            </w:r>
          </w:p>
          <w:p w14:paraId="00147B1C" w14:textId="77777777" w:rsidR="007A6E32" w:rsidRPr="00A93438" w:rsidRDefault="007A6E32" w:rsidP="00922ACF">
            <w:pPr>
              <w:keepNext/>
              <w:keepLines/>
              <w:rPr>
                <w:noProof/>
                <w:szCs w:val="22"/>
              </w:rPr>
            </w:pPr>
          </w:p>
        </w:tc>
        <w:tc>
          <w:tcPr>
            <w:tcW w:w="4661" w:type="dxa"/>
          </w:tcPr>
          <w:p w14:paraId="2CC39878" w14:textId="77777777" w:rsidR="007A6E32" w:rsidRPr="00A93438" w:rsidRDefault="007A6E32" w:rsidP="00922ACF">
            <w:pPr>
              <w:keepNext/>
              <w:rPr>
                <w:noProof/>
                <w:szCs w:val="22"/>
              </w:rPr>
            </w:pPr>
            <w:r w:rsidRPr="00A93438">
              <w:rPr>
                <w:b/>
                <w:noProof/>
                <w:szCs w:val="22"/>
              </w:rPr>
              <w:t>Lietuva</w:t>
            </w:r>
          </w:p>
          <w:p w14:paraId="66BD0F61" w14:textId="77777777" w:rsidR="007A6E32" w:rsidRPr="00A93438" w:rsidRDefault="007A6E32" w:rsidP="00922ACF">
            <w:pPr>
              <w:keepNext/>
              <w:widowControl w:val="0"/>
              <w:autoSpaceDE w:val="0"/>
              <w:autoSpaceDN w:val="0"/>
              <w:adjustRightInd w:val="0"/>
              <w:rPr>
                <w:szCs w:val="22"/>
              </w:rPr>
            </w:pPr>
            <w:r w:rsidRPr="00A93438">
              <w:rPr>
                <w:szCs w:val="22"/>
              </w:rPr>
              <w:t>UAB Teva Baltics</w:t>
            </w:r>
          </w:p>
          <w:p w14:paraId="7E03F744" w14:textId="1903F640" w:rsidR="007A6E32" w:rsidRPr="00A93438" w:rsidRDefault="007A6E32" w:rsidP="00922ACF">
            <w:pPr>
              <w:keepNext/>
              <w:keepLines/>
              <w:suppressAutoHyphens/>
              <w:rPr>
                <w:szCs w:val="22"/>
              </w:rPr>
            </w:pPr>
            <w:r w:rsidRPr="00A93438">
              <w:rPr>
                <w:szCs w:val="22"/>
              </w:rPr>
              <w:t>Tel: +370 52660203</w:t>
            </w:r>
          </w:p>
          <w:p w14:paraId="7931F5A5" w14:textId="77777777" w:rsidR="007A6E32" w:rsidRPr="00A93438" w:rsidRDefault="007A6E32" w:rsidP="00922ACF">
            <w:pPr>
              <w:keepNext/>
              <w:keepLines/>
              <w:suppressAutoHyphens/>
              <w:rPr>
                <w:noProof/>
                <w:szCs w:val="22"/>
              </w:rPr>
            </w:pPr>
          </w:p>
        </w:tc>
      </w:tr>
      <w:tr w:rsidR="007A6E32" w:rsidRPr="00A93438" w14:paraId="0458949D" w14:textId="77777777" w:rsidTr="00922ACF">
        <w:trPr>
          <w:gridBefore w:val="1"/>
          <w:wBefore w:w="34" w:type="dxa"/>
          <w:cantSplit/>
        </w:trPr>
        <w:tc>
          <w:tcPr>
            <w:tcW w:w="4661" w:type="dxa"/>
          </w:tcPr>
          <w:p w14:paraId="630DB3C3" w14:textId="77777777" w:rsidR="007A6E32" w:rsidRPr="00A93438" w:rsidRDefault="007A6E32" w:rsidP="00922ACF">
            <w:pPr>
              <w:keepNext/>
              <w:autoSpaceDE w:val="0"/>
              <w:autoSpaceDN w:val="0"/>
              <w:adjustRightInd w:val="0"/>
              <w:rPr>
                <w:b/>
              </w:rPr>
            </w:pPr>
            <w:r w:rsidRPr="00A93438">
              <w:rPr>
                <w:b/>
                <w:bCs/>
                <w:szCs w:val="22"/>
              </w:rPr>
              <w:t>България</w:t>
            </w:r>
          </w:p>
          <w:p w14:paraId="1FB61B41" w14:textId="77777777" w:rsidR="007A6E32" w:rsidRPr="00A93438" w:rsidRDefault="007A6E32" w:rsidP="00922ACF">
            <w:pPr>
              <w:keepNext/>
              <w:widowControl w:val="0"/>
              <w:autoSpaceDE w:val="0"/>
              <w:autoSpaceDN w:val="0"/>
              <w:adjustRightInd w:val="0"/>
              <w:rPr>
                <w:noProof/>
                <w:szCs w:val="22"/>
              </w:rPr>
            </w:pPr>
            <w:r w:rsidRPr="00A93438">
              <w:rPr>
                <w:szCs w:val="22"/>
              </w:rPr>
              <w:t>Тева Фарма ЕАД</w:t>
            </w:r>
          </w:p>
          <w:p w14:paraId="2840572B" w14:textId="11FA3E19" w:rsidR="007A6E32" w:rsidRPr="00A93438" w:rsidRDefault="007A6E32" w:rsidP="00922ACF">
            <w:pPr>
              <w:keepNext/>
              <w:autoSpaceDE w:val="0"/>
              <w:autoSpaceDN w:val="0"/>
              <w:adjustRightInd w:val="0"/>
            </w:pPr>
            <w:r w:rsidRPr="00A93438">
              <w:t>Te</w:t>
            </w:r>
            <w:r w:rsidRPr="00A93438">
              <w:rPr>
                <w:szCs w:val="22"/>
              </w:rPr>
              <w:t>л</w:t>
            </w:r>
            <w:r w:rsidRPr="00A93438">
              <w:t>.: +359 24899585</w:t>
            </w:r>
          </w:p>
          <w:p w14:paraId="475CDC32" w14:textId="77777777" w:rsidR="007A6E32" w:rsidRPr="00A93438" w:rsidRDefault="007A6E32" w:rsidP="00922ACF">
            <w:pPr>
              <w:keepNext/>
              <w:autoSpaceDE w:val="0"/>
              <w:autoSpaceDN w:val="0"/>
              <w:adjustRightInd w:val="0"/>
            </w:pPr>
          </w:p>
        </w:tc>
        <w:tc>
          <w:tcPr>
            <w:tcW w:w="4661" w:type="dxa"/>
          </w:tcPr>
          <w:p w14:paraId="50784042" w14:textId="77777777" w:rsidR="007A6E32" w:rsidRPr="00A93438" w:rsidRDefault="007A6E32" w:rsidP="00922ACF">
            <w:pPr>
              <w:keepNext/>
              <w:keepLines/>
              <w:rPr>
                <w:noProof/>
                <w:szCs w:val="22"/>
              </w:rPr>
            </w:pPr>
            <w:r w:rsidRPr="00A93438">
              <w:rPr>
                <w:b/>
                <w:noProof/>
                <w:szCs w:val="22"/>
              </w:rPr>
              <w:t>Luxembourg/Luxemburg</w:t>
            </w:r>
          </w:p>
          <w:p w14:paraId="3045F281" w14:textId="482CF543" w:rsidR="007A6E32" w:rsidRPr="00A93438" w:rsidRDefault="007A6E32" w:rsidP="00922ACF">
            <w:pPr>
              <w:keepNext/>
              <w:keepLines/>
              <w:rPr>
                <w:noProof/>
                <w:szCs w:val="22"/>
              </w:rPr>
            </w:pPr>
            <w:r w:rsidRPr="00A93438">
              <w:rPr>
                <w:noProof/>
                <w:szCs w:val="22"/>
              </w:rPr>
              <w:t>Teva Pharma Belgium N.V./S.A./AG</w:t>
            </w:r>
          </w:p>
          <w:p w14:paraId="06750021" w14:textId="77777777" w:rsidR="007A6E32" w:rsidRPr="00A93438" w:rsidRDefault="007A6E32" w:rsidP="00CA0B9B">
            <w:pPr>
              <w:autoSpaceDE w:val="0"/>
              <w:autoSpaceDN w:val="0"/>
              <w:adjustRightInd w:val="0"/>
              <w:rPr>
                <w:noProof/>
                <w:color w:val="000000" w:themeColor="text1"/>
                <w:szCs w:val="22"/>
              </w:rPr>
            </w:pPr>
            <w:r w:rsidRPr="00A93438">
              <w:rPr>
                <w:szCs w:val="22"/>
                <w:lang w:eastAsia="en-GB"/>
              </w:rPr>
              <w:t>Belgique/Belgien</w:t>
            </w:r>
          </w:p>
          <w:p w14:paraId="5192AD7B" w14:textId="61FD058B" w:rsidR="007A6E32" w:rsidRPr="00A93438" w:rsidRDefault="007A6E32" w:rsidP="00922ACF">
            <w:pPr>
              <w:keepNext/>
              <w:rPr>
                <w:noProof/>
                <w:szCs w:val="22"/>
              </w:rPr>
            </w:pPr>
            <w:r w:rsidRPr="00A93438">
              <w:rPr>
                <w:noProof/>
                <w:szCs w:val="22"/>
              </w:rPr>
              <w:t>Tél/Tel: +32 38207373</w:t>
            </w:r>
          </w:p>
          <w:p w14:paraId="03162A12" w14:textId="77777777" w:rsidR="007A6E32" w:rsidRPr="00A93438" w:rsidRDefault="007A6E32" w:rsidP="00922ACF">
            <w:pPr>
              <w:keepNext/>
              <w:rPr>
                <w:noProof/>
                <w:szCs w:val="22"/>
              </w:rPr>
            </w:pPr>
          </w:p>
        </w:tc>
      </w:tr>
      <w:tr w:rsidR="007A6E32" w:rsidRPr="00A93438" w14:paraId="537FEB1B" w14:textId="77777777" w:rsidTr="00922ACF">
        <w:trPr>
          <w:gridBefore w:val="1"/>
          <w:wBefore w:w="34" w:type="dxa"/>
          <w:cantSplit/>
        </w:trPr>
        <w:tc>
          <w:tcPr>
            <w:tcW w:w="4661" w:type="dxa"/>
          </w:tcPr>
          <w:p w14:paraId="5549F49F" w14:textId="77777777" w:rsidR="007A6E32" w:rsidRPr="00A93438" w:rsidRDefault="007A6E32" w:rsidP="00922ACF">
            <w:pPr>
              <w:tabs>
                <w:tab w:val="left" w:pos="-720"/>
              </w:tabs>
              <w:suppressAutoHyphens/>
              <w:rPr>
                <w:noProof/>
                <w:szCs w:val="22"/>
              </w:rPr>
            </w:pPr>
            <w:r w:rsidRPr="00A93438">
              <w:rPr>
                <w:noProof/>
                <w:szCs w:val="22"/>
              </w:rPr>
              <w:t>Č</w:t>
            </w:r>
            <w:r w:rsidRPr="00A93438">
              <w:rPr>
                <w:b/>
                <w:noProof/>
                <w:szCs w:val="22"/>
              </w:rPr>
              <w:t>eská republika</w:t>
            </w:r>
          </w:p>
          <w:p w14:paraId="113A6154" w14:textId="77777777" w:rsidR="007A6E32" w:rsidRPr="00A93438" w:rsidRDefault="007A6E32" w:rsidP="00922ACF">
            <w:pPr>
              <w:tabs>
                <w:tab w:val="left" w:pos="-720"/>
              </w:tabs>
              <w:suppressAutoHyphens/>
              <w:rPr>
                <w:noProof/>
                <w:szCs w:val="22"/>
              </w:rPr>
            </w:pPr>
            <w:r w:rsidRPr="00A93438">
              <w:rPr>
                <w:noProof/>
                <w:szCs w:val="22"/>
              </w:rPr>
              <w:t>Teva Pharmaceuticals CR, s.r.o.</w:t>
            </w:r>
          </w:p>
          <w:p w14:paraId="07B49B73" w14:textId="726EDF44" w:rsidR="007A6E32" w:rsidRPr="00A93438" w:rsidRDefault="007A6E32" w:rsidP="00922ACF">
            <w:pPr>
              <w:tabs>
                <w:tab w:val="left" w:pos="-720"/>
              </w:tabs>
              <w:suppressAutoHyphens/>
              <w:rPr>
                <w:szCs w:val="22"/>
              </w:rPr>
            </w:pPr>
            <w:r w:rsidRPr="00A93438">
              <w:rPr>
                <w:noProof/>
                <w:szCs w:val="22"/>
              </w:rPr>
              <w:t>Tel: +420 251007111</w:t>
            </w:r>
          </w:p>
          <w:p w14:paraId="36BC4CA4" w14:textId="77777777" w:rsidR="007A6E32" w:rsidRPr="00A93438" w:rsidRDefault="007A6E32" w:rsidP="00922ACF">
            <w:pPr>
              <w:tabs>
                <w:tab w:val="left" w:pos="-720"/>
              </w:tabs>
              <w:suppressAutoHyphens/>
              <w:rPr>
                <w:noProof/>
                <w:szCs w:val="22"/>
              </w:rPr>
            </w:pPr>
          </w:p>
        </w:tc>
        <w:tc>
          <w:tcPr>
            <w:tcW w:w="4661" w:type="dxa"/>
          </w:tcPr>
          <w:p w14:paraId="70D4FC74" w14:textId="77777777" w:rsidR="007A6E32" w:rsidRPr="00A93438" w:rsidRDefault="007A6E32" w:rsidP="00922ACF">
            <w:pPr>
              <w:keepNext/>
              <w:keepLines/>
              <w:rPr>
                <w:b/>
                <w:noProof/>
                <w:szCs w:val="22"/>
              </w:rPr>
            </w:pPr>
            <w:r w:rsidRPr="00A93438">
              <w:rPr>
                <w:b/>
                <w:noProof/>
                <w:szCs w:val="22"/>
              </w:rPr>
              <w:t>Magyarország</w:t>
            </w:r>
          </w:p>
          <w:p w14:paraId="35E5D5EB" w14:textId="77777777" w:rsidR="007A6E32" w:rsidRPr="00A93438" w:rsidRDefault="007A6E32" w:rsidP="00922ACF">
            <w:pPr>
              <w:rPr>
                <w:noProof/>
                <w:szCs w:val="22"/>
              </w:rPr>
            </w:pPr>
            <w:r w:rsidRPr="00A93438">
              <w:rPr>
                <w:noProof/>
                <w:szCs w:val="22"/>
              </w:rPr>
              <w:t>Teva Gyógyszergyár Zrt.</w:t>
            </w:r>
          </w:p>
          <w:p w14:paraId="4D4C61E0" w14:textId="01902B3F" w:rsidR="007A6E32" w:rsidRPr="00A93438" w:rsidRDefault="007A6E32" w:rsidP="00922ACF">
            <w:pPr>
              <w:rPr>
                <w:noProof/>
                <w:szCs w:val="22"/>
              </w:rPr>
            </w:pPr>
            <w:r w:rsidRPr="00A93438">
              <w:rPr>
                <w:noProof/>
                <w:szCs w:val="22"/>
              </w:rPr>
              <w:t>Tel.: +36 12886400</w:t>
            </w:r>
          </w:p>
          <w:p w14:paraId="0653AF7C" w14:textId="77777777" w:rsidR="007A6E32" w:rsidRPr="00A93438" w:rsidRDefault="007A6E32" w:rsidP="00922ACF">
            <w:pPr>
              <w:rPr>
                <w:noProof/>
                <w:szCs w:val="22"/>
              </w:rPr>
            </w:pPr>
          </w:p>
        </w:tc>
      </w:tr>
      <w:tr w:rsidR="007A6E32" w:rsidRPr="00A93438" w14:paraId="3FCC8513" w14:textId="77777777" w:rsidTr="00922ACF">
        <w:trPr>
          <w:gridBefore w:val="1"/>
          <w:wBefore w:w="34" w:type="dxa"/>
          <w:cantSplit/>
        </w:trPr>
        <w:tc>
          <w:tcPr>
            <w:tcW w:w="4661" w:type="dxa"/>
          </w:tcPr>
          <w:p w14:paraId="6D6B5A73" w14:textId="77777777" w:rsidR="007A6E32" w:rsidRPr="00A93438" w:rsidRDefault="007A6E32" w:rsidP="00922ACF">
            <w:pPr>
              <w:rPr>
                <w:noProof/>
                <w:szCs w:val="22"/>
              </w:rPr>
            </w:pPr>
            <w:r w:rsidRPr="00A93438">
              <w:rPr>
                <w:b/>
                <w:noProof/>
                <w:szCs w:val="22"/>
              </w:rPr>
              <w:t>Danmark</w:t>
            </w:r>
          </w:p>
          <w:p w14:paraId="4A79E058" w14:textId="77777777" w:rsidR="007A6E32" w:rsidRPr="00A93438" w:rsidRDefault="007A6E32" w:rsidP="00922ACF">
            <w:pPr>
              <w:rPr>
                <w:noProof/>
                <w:szCs w:val="22"/>
              </w:rPr>
            </w:pPr>
            <w:r w:rsidRPr="00A93438">
              <w:rPr>
                <w:noProof/>
                <w:szCs w:val="22"/>
              </w:rPr>
              <w:t>Teva Denmark A/S</w:t>
            </w:r>
          </w:p>
          <w:p w14:paraId="40A05F78" w14:textId="0831E44C" w:rsidR="007A6E32" w:rsidRPr="00A93438" w:rsidRDefault="007A6E32" w:rsidP="00922ACF">
            <w:pPr>
              <w:rPr>
                <w:noProof/>
                <w:szCs w:val="22"/>
              </w:rPr>
            </w:pPr>
            <w:r w:rsidRPr="00A93438">
              <w:rPr>
                <w:noProof/>
                <w:szCs w:val="22"/>
              </w:rPr>
              <w:t>Tlf: +45 44985511</w:t>
            </w:r>
          </w:p>
          <w:p w14:paraId="637B4DB7" w14:textId="77777777" w:rsidR="007A6E32" w:rsidRPr="00A93438" w:rsidRDefault="007A6E32" w:rsidP="00922ACF">
            <w:pPr>
              <w:rPr>
                <w:noProof/>
                <w:szCs w:val="22"/>
              </w:rPr>
            </w:pPr>
          </w:p>
        </w:tc>
        <w:tc>
          <w:tcPr>
            <w:tcW w:w="4661" w:type="dxa"/>
          </w:tcPr>
          <w:p w14:paraId="0C615E7E" w14:textId="77777777" w:rsidR="007A6E32" w:rsidRPr="00A93438" w:rsidRDefault="007A6E32" w:rsidP="00922ACF">
            <w:pPr>
              <w:tabs>
                <w:tab w:val="left" w:pos="-720"/>
                <w:tab w:val="left" w:pos="4536"/>
              </w:tabs>
              <w:suppressAutoHyphens/>
              <w:rPr>
                <w:b/>
                <w:noProof/>
                <w:szCs w:val="22"/>
              </w:rPr>
            </w:pPr>
            <w:r w:rsidRPr="00A93438">
              <w:rPr>
                <w:b/>
                <w:noProof/>
                <w:szCs w:val="22"/>
              </w:rPr>
              <w:t>Malta</w:t>
            </w:r>
          </w:p>
          <w:p w14:paraId="0E72C8AA" w14:textId="77777777" w:rsidR="007A6E32" w:rsidRPr="00A93438" w:rsidRDefault="007A6E32" w:rsidP="00922ACF">
            <w:pPr>
              <w:rPr>
                <w:noProof/>
                <w:szCs w:val="22"/>
              </w:rPr>
            </w:pPr>
            <w:r w:rsidRPr="00A93438">
              <w:rPr>
                <w:noProof/>
                <w:szCs w:val="22"/>
              </w:rPr>
              <w:t>Teva Pharmaceuticals Ireland</w:t>
            </w:r>
          </w:p>
          <w:p w14:paraId="6488E0C5" w14:textId="77777777" w:rsidR="007A6E32" w:rsidRPr="00A93438" w:rsidRDefault="007A6E32" w:rsidP="00922ACF">
            <w:pPr>
              <w:rPr>
                <w:noProof/>
                <w:szCs w:val="22"/>
              </w:rPr>
            </w:pPr>
            <w:r w:rsidRPr="00A93438">
              <w:rPr>
                <w:noProof/>
                <w:szCs w:val="22"/>
              </w:rPr>
              <w:t>L-Irlanda</w:t>
            </w:r>
          </w:p>
          <w:p w14:paraId="7223DC8D" w14:textId="7D0FDECB" w:rsidR="007A6E32" w:rsidRPr="00A93438" w:rsidRDefault="007A6E32" w:rsidP="00922ACF">
            <w:pPr>
              <w:rPr>
                <w:szCs w:val="22"/>
                <w:lang w:eastAsia="el-GR"/>
              </w:rPr>
            </w:pPr>
            <w:r w:rsidRPr="00A93438">
              <w:rPr>
                <w:noProof/>
                <w:szCs w:val="22"/>
              </w:rPr>
              <w:t>Tel: +44 207 540 7117</w:t>
            </w:r>
          </w:p>
          <w:p w14:paraId="64D0F825" w14:textId="77777777" w:rsidR="007A6E32" w:rsidRPr="00A93438" w:rsidRDefault="007A6E32" w:rsidP="00922ACF">
            <w:pPr>
              <w:rPr>
                <w:noProof/>
                <w:szCs w:val="22"/>
              </w:rPr>
            </w:pPr>
          </w:p>
        </w:tc>
      </w:tr>
      <w:tr w:rsidR="007A6E32" w:rsidRPr="00A93438" w14:paraId="1F03BC2B" w14:textId="77777777" w:rsidTr="00922ACF">
        <w:trPr>
          <w:gridBefore w:val="1"/>
          <w:wBefore w:w="34" w:type="dxa"/>
          <w:cantSplit/>
        </w:trPr>
        <w:tc>
          <w:tcPr>
            <w:tcW w:w="4661" w:type="dxa"/>
          </w:tcPr>
          <w:p w14:paraId="2419F761" w14:textId="77777777" w:rsidR="007A6E32" w:rsidRPr="00A93438" w:rsidRDefault="007A6E32" w:rsidP="00922ACF">
            <w:pPr>
              <w:rPr>
                <w:noProof/>
                <w:szCs w:val="22"/>
              </w:rPr>
            </w:pPr>
            <w:r w:rsidRPr="00A93438">
              <w:rPr>
                <w:b/>
                <w:noProof/>
                <w:szCs w:val="22"/>
              </w:rPr>
              <w:t>Deutschland</w:t>
            </w:r>
          </w:p>
          <w:p w14:paraId="13341709" w14:textId="77777777" w:rsidR="007A6E32" w:rsidRPr="00A93438" w:rsidRDefault="007A6E32" w:rsidP="00922ACF">
            <w:pPr>
              <w:rPr>
                <w:noProof/>
                <w:szCs w:val="22"/>
              </w:rPr>
            </w:pPr>
            <w:r w:rsidRPr="00A93438">
              <w:rPr>
                <w:noProof/>
                <w:szCs w:val="22"/>
              </w:rPr>
              <w:t>TEVA GmbH</w:t>
            </w:r>
          </w:p>
          <w:p w14:paraId="50648318" w14:textId="7631893A" w:rsidR="007A6E32" w:rsidRPr="00A93438" w:rsidRDefault="007A6E32" w:rsidP="00922ACF">
            <w:pPr>
              <w:rPr>
                <w:noProof/>
                <w:szCs w:val="22"/>
              </w:rPr>
            </w:pPr>
            <w:r w:rsidRPr="00A93438">
              <w:rPr>
                <w:noProof/>
                <w:szCs w:val="22"/>
              </w:rPr>
              <w:t>Tel: +49 73140208</w:t>
            </w:r>
          </w:p>
          <w:p w14:paraId="3B060CDB" w14:textId="77777777" w:rsidR="007A6E32" w:rsidRPr="00A93438" w:rsidRDefault="007A6E32" w:rsidP="00922ACF">
            <w:pPr>
              <w:rPr>
                <w:noProof/>
                <w:szCs w:val="22"/>
              </w:rPr>
            </w:pPr>
          </w:p>
        </w:tc>
        <w:tc>
          <w:tcPr>
            <w:tcW w:w="4661" w:type="dxa"/>
          </w:tcPr>
          <w:p w14:paraId="7227FEEE" w14:textId="77777777" w:rsidR="007A6E32" w:rsidRPr="00A93438" w:rsidRDefault="007A6E32" w:rsidP="00922ACF">
            <w:pPr>
              <w:suppressAutoHyphens/>
              <w:rPr>
                <w:noProof/>
                <w:szCs w:val="22"/>
              </w:rPr>
            </w:pPr>
            <w:r w:rsidRPr="00A93438">
              <w:rPr>
                <w:b/>
                <w:noProof/>
                <w:szCs w:val="22"/>
              </w:rPr>
              <w:t>Nederland</w:t>
            </w:r>
          </w:p>
          <w:p w14:paraId="036BD458" w14:textId="77777777" w:rsidR="007A6E32" w:rsidRPr="00A93438" w:rsidRDefault="007A6E32" w:rsidP="00922ACF">
            <w:pPr>
              <w:rPr>
                <w:noProof/>
                <w:szCs w:val="22"/>
              </w:rPr>
            </w:pPr>
            <w:r w:rsidRPr="00A93438">
              <w:rPr>
                <w:noProof/>
                <w:szCs w:val="22"/>
              </w:rPr>
              <w:t>Teva Nederland B.V.</w:t>
            </w:r>
          </w:p>
          <w:p w14:paraId="5ABDEC63" w14:textId="656A6184" w:rsidR="007A6E32" w:rsidRPr="00A93438" w:rsidRDefault="007A6E32" w:rsidP="00922ACF">
            <w:pPr>
              <w:rPr>
                <w:noProof/>
                <w:szCs w:val="22"/>
              </w:rPr>
            </w:pPr>
            <w:r w:rsidRPr="00A93438">
              <w:rPr>
                <w:noProof/>
                <w:szCs w:val="22"/>
              </w:rPr>
              <w:t>Tel: +31 800 0228 400</w:t>
            </w:r>
          </w:p>
          <w:p w14:paraId="4322898D" w14:textId="77777777" w:rsidR="007A6E32" w:rsidRPr="00A93438" w:rsidRDefault="007A6E32" w:rsidP="00922ACF">
            <w:pPr>
              <w:rPr>
                <w:noProof/>
                <w:szCs w:val="22"/>
              </w:rPr>
            </w:pPr>
          </w:p>
        </w:tc>
      </w:tr>
      <w:tr w:rsidR="007A6E32" w:rsidRPr="00A93438" w14:paraId="1C1BD3ED" w14:textId="77777777" w:rsidTr="00922ACF">
        <w:trPr>
          <w:gridBefore w:val="1"/>
          <w:wBefore w:w="34" w:type="dxa"/>
          <w:cantSplit/>
        </w:trPr>
        <w:tc>
          <w:tcPr>
            <w:tcW w:w="4661" w:type="dxa"/>
          </w:tcPr>
          <w:p w14:paraId="6D567E35" w14:textId="77777777" w:rsidR="007A6E32" w:rsidRPr="00A93438" w:rsidRDefault="007A6E32" w:rsidP="00922ACF">
            <w:pPr>
              <w:tabs>
                <w:tab w:val="left" w:pos="-720"/>
              </w:tabs>
              <w:suppressAutoHyphens/>
              <w:rPr>
                <w:b/>
                <w:bCs/>
                <w:noProof/>
                <w:szCs w:val="22"/>
              </w:rPr>
            </w:pPr>
            <w:r w:rsidRPr="00A93438">
              <w:rPr>
                <w:b/>
                <w:bCs/>
                <w:noProof/>
                <w:szCs w:val="22"/>
              </w:rPr>
              <w:lastRenderedPageBreak/>
              <w:t>Eesti</w:t>
            </w:r>
          </w:p>
          <w:p w14:paraId="2A34A720" w14:textId="77777777" w:rsidR="007A6E32" w:rsidRPr="00A93438" w:rsidRDefault="007A6E32" w:rsidP="00922ACF">
            <w:pPr>
              <w:rPr>
                <w:szCs w:val="22"/>
              </w:rPr>
            </w:pPr>
            <w:r w:rsidRPr="00A93438">
              <w:rPr>
                <w:color w:val="000000"/>
                <w:szCs w:val="22"/>
                <w:lang w:eastAsia="en-GB"/>
              </w:rPr>
              <w:t xml:space="preserve">UAB </w:t>
            </w:r>
            <w:r w:rsidRPr="00A93438">
              <w:rPr>
                <w:rFonts w:ascii="TimesNewRomanPSMT" w:hAnsi="TimesNewRomanPSMT"/>
              </w:rPr>
              <w:t>Teva Baltics</w:t>
            </w:r>
            <w:r w:rsidRPr="00A93438">
              <w:rPr>
                <w:szCs w:val="22"/>
              </w:rPr>
              <w:t xml:space="preserve"> Eesti filiaal</w:t>
            </w:r>
          </w:p>
          <w:p w14:paraId="40FC3172" w14:textId="0C544696" w:rsidR="007A6E32" w:rsidRPr="00A93438" w:rsidRDefault="007A6E32" w:rsidP="00922ACF">
            <w:pPr>
              <w:tabs>
                <w:tab w:val="left" w:pos="-720"/>
              </w:tabs>
              <w:suppressAutoHyphens/>
              <w:rPr>
                <w:szCs w:val="22"/>
              </w:rPr>
            </w:pPr>
            <w:r w:rsidRPr="00A93438">
              <w:rPr>
                <w:szCs w:val="22"/>
              </w:rPr>
              <w:t>Tel: +372 6610801</w:t>
            </w:r>
          </w:p>
          <w:p w14:paraId="2601AC72" w14:textId="77777777" w:rsidR="007A6E32" w:rsidRPr="00A93438" w:rsidRDefault="007A6E32" w:rsidP="00922ACF">
            <w:pPr>
              <w:tabs>
                <w:tab w:val="left" w:pos="-720"/>
              </w:tabs>
              <w:suppressAutoHyphens/>
              <w:rPr>
                <w:noProof/>
                <w:szCs w:val="22"/>
              </w:rPr>
            </w:pPr>
          </w:p>
        </w:tc>
        <w:tc>
          <w:tcPr>
            <w:tcW w:w="4661" w:type="dxa"/>
          </w:tcPr>
          <w:p w14:paraId="29415693" w14:textId="77777777" w:rsidR="007A6E32" w:rsidRPr="00A93438" w:rsidRDefault="007A6E32" w:rsidP="00922ACF">
            <w:pPr>
              <w:rPr>
                <w:noProof/>
                <w:szCs w:val="22"/>
              </w:rPr>
            </w:pPr>
            <w:r w:rsidRPr="00A93438">
              <w:rPr>
                <w:b/>
                <w:noProof/>
                <w:szCs w:val="22"/>
              </w:rPr>
              <w:t>Norge</w:t>
            </w:r>
          </w:p>
          <w:p w14:paraId="4AA311FB" w14:textId="77777777" w:rsidR="007A6E32" w:rsidRPr="00A93438" w:rsidRDefault="007A6E32" w:rsidP="00922ACF">
            <w:pPr>
              <w:rPr>
                <w:noProof/>
                <w:szCs w:val="22"/>
              </w:rPr>
            </w:pPr>
            <w:r w:rsidRPr="00A93438">
              <w:rPr>
                <w:noProof/>
                <w:szCs w:val="22"/>
              </w:rPr>
              <w:t>Teva Norway AS</w:t>
            </w:r>
          </w:p>
          <w:p w14:paraId="6CF59615" w14:textId="3108101C" w:rsidR="007A6E32" w:rsidRPr="00A93438" w:rsidRDefault="007A6E32" w:rsidP="00922ACF">
            <w:pPr>
              <w:rPr>
                <w:noProof/>
                <w:szCs w:val="22"/>
              </w:rPr>
            </w:pPr>
            <w:r w:rsidRPr="00A93438">
              <w:rPr>
                <w:noProof/>
                <w:szCs w:val="22"/>
              </w:rPr>
              <w:t>Tlf: +47 66775590</w:t>
            </w:r>
          </w:p>
          <w:p w14:paraId="248BA3E8" w14:textId="77777777" w:rsidR="007A6E32" w:rsidRPr="00A93438" w:rsidRDefault="007A6E32" w:rsidP="00922ACF">
            <w:pPr>
              <w:rPr>
                <w:noProof/>
                <w:szCs w:val="22"/>
              </w:rPr>
            </w:pPr>
          </w:p>
        </w:tc>
      </w:tr>
      <w:tr w:rsidR="007A6E32" w:rsidRPr="00A93438" w14:paraId="210624D3" w14:textId="77777777" w:rsidTr="00922ACF">
        <w:trPr>
          <w:gridBefore w:val="1"/>
          <w:wBefore w:w="34" w:type="dxa"/>
          <w:cantSplit/>
        </w:trPr>
        <w:tc>
          <w:tcPr>
            <w:tcW w:w="4661" w:type="dxa"/>
          </w:tcPr>
          <w:p w14:paraId="729DDA00" w14:textId="77777777" w:rsidR="007A6E32" w:rsidRPr="00A93438" w:rsidRDefault="007A6E32" w:rsidP="00922ACF">
            <w:pPr>
              <w:rPr>
                <w:noProof/>
                <w:szCs w:val="22"/>
              </w:rPr>
            </w:pPr>
            <w:r w:rsidRPr="00A93438">
              <w:rPr>
                <w:b/>
                <w:noProof/>
                <w:szCs w:val="22"/>
              </w:rPr>
              <w:t>Ελλάδα</w:t>
            </w:r>
          </w:p>
          <w:p w14:paraId="2CC126F7" w14:textId="0C858C35" w:rsidR="007A6E32" w:rsidRPr="00A93438" w:rsidRDefault="007A6E32" w:rsidP="00922ACF">
            <w:pPr>
              <w:rPr>
                <w:noProof/>
                <w:szCs w:val="22"/>
              </w:rPr>
            </w:pPr>
            <w:r w:rsidRPr="00A93438">
              <w:rPr>
                <w:lang w:eastAsia="el-GR"/>
              </w:rPr>
              <w:t>TEVA HELLAS A.E.</w:t>
            </w:r>
          </w:p>
          <w:p w14:paraId="09009A0A" w14:textId="77777777" w:rsidR="007A6E32" w:rsidRPr="00A93438" w:rsidRDefault="007A6E32" w:rsidP="00922ACF">
            <w:pPr>
              <w:rPr>
                <w:szCs w:val="22"/>
              </w:rPr>
            </w:pPr>
            <w:r w:rsidRPr="00A93438">
              <w:rPr>
                <w:noProof/>
                <w:szCs w:val="22"/>
              </w:rPr>
              <w:t xml:space="preserve">Τηλ: +30 </w:t>
            </w:r>
            <w:r w:rsidRPr="00A93438">
              <w:rPr>
                <w:szCs w:val="22"/>
                <w:lang w:eastAsia="el-GR"/>
              </w:rPr>
              <w:t>2118805000</w:t>
            </w:r>
          </w:p>
          <w:p w14:paraId="77222FF8" w14:textId="77777777" w:rsidR="007A6E32" w:rsidRPr="00A93438" w:rsidRDefault="007A6E32" w:rsidP="00922ACF">
            <w:pPr>
              <w:rPr>
                <w:noProof/>
                <w:szCs w:val="22"/>
              </w:rPr>
            </w:pPr>
          </w:p>
        </w:tc>
        <w:tc>
          <w:tcPr>
            <w:tcW w:w="4661" w:type="dxa"/>
          </w:tcPr>
          <w:p w14:paraId="75974217" w14:textId="77777777" w:rsidR="007A6E32" w:rsidRPr="00A93438" w:rsidRDefault="007A6E32" w:rsidP="00922ACF">
            <w:pPr>
              <w:rPr>
                <w:noProof/>
                <w:szCs w:val="22"/>
              </w:rPr>
            </w:pPr>
            <w:r w:rsidRPr="00A93438">
              <w:rPr>
                <w:b/>
                <w:noProof/>
                <w:szCs w:val="22"/>
              </w:rPr>
              <w:t>Österreich</w:t>
            </w:r>
          </w:p>
          <w:p w14:paraId="46CF5614" w14:textId="77777777" w:rsidR="007A6E32" w:rsidRPr="00A93438" w:rsidRDefault="007A6E32" w:rsidP="00922ACF">
            <w:pPr>
              <w:rPr>
                <w:color w:val="000000"/>
                <w:szCs w:val="22"/>
              </w:rPr>
            </w:pPr>
            <w:r w:rsidRPr="00A93438">
              <w:rPr>
                <w:color w:val="000000"/>
                <w:szCs w:val="22"/>
              </w:rPr>
              <w:t>ratiopharm Arzneimittel Vertriebs-GmbH</w:t>
            </w:r>
          </w:p>
          <w:p w14:paraId="1B26227F" w14:textId="77777777" w:rsidR="007A6E32" w:rsidRPr="00A93438" w:rsidRDefault="007A6E32" w:rsidP="00922ACF">
            <w:pPr>
              <w:tabs>
                <w:tab w:val="left" w:pos="-720"/>
              </w:tabs>
              <w:suppressAutoHyphens/>
              <w:rPr>
                <w:noProof/>
                <w:szCs w:val="22"/>
              </w:rPr>
            </w:pPr>
            <w:r w:rsidRPr="00A93438">
              <w:rPr>
                <w:noProof/>
                <w:szCs w:val="22"/>
              </w:rPr>
              <w:t xml:space="preserve">Tel: </w:t>
            </w:r>
            <w:r w:rsidRPr="00A93438">
              <w:rPr>
                <w:szCs w:val="22"/>
              </w:rPr>
              <w:t>+43 197007 0</w:t>
            </w:r>
          </w:p>
        </w:tc>
      </w:tr>
      <w:tr w:rsidR="007A6E32" w:rsidRPr="00A93438" w14:paraId="72B63ED7" w14:textId="77777777" w:rsidTr="00922ACF">
        <w:trPr>
          <w:cantSplit/>
        </w:trPr>
        <w:tc>
          <w:tcPr>
            <w:tcW w:w="4695" w:type="dxa"/>
            <w:gridSpan w:val="2"/>
          </w:tcPr>
          <w:p w14:paraId="03BF7F75" w14:textId="77777777" w:rsidR="007A6E32" w:rsidRPr="00A93438" w:rsidRDefault="007A6E32" w:rsidP="00922ACF">
            <w:pPr>
              <w:tabs>
                <w:tab w:val="left" w:pos="-720"/>
                <w:tab w:val="left" w:pos="4536"/>
              </w:tabs>
              <w:suppressAutoHyphens/>
              <w:rPr>
                <w:b/>
                <w:noProof/>
                <w:szCs w:val="22"/>
              </w:rPr>
            </w:pPr>
            <w:r w:rsidRPr="00A93438">
              <w:rPr>
                <w:b/>
                <w:noProof/>
                <w:szCs w:val="22"/>
              </w:rPr>
              <w:t>España</w:t>
            </w:r>
          </w:p>
          <w:p w14:paraId="648965F2" w14:textId="77777777" w:rsidR="007A6E32" w:rsidRPr="00A93438" w:rsidRDefault="007A6E32" w:rsidP="00922ACF">
            <w:pPr>
              <w:rPr>
                <w:noProof/>
                <w:szCs w:val="22"/>
              </w:rPr>
            </w:pPr>
            <w:r w:rsidRPr="00A93438">
              <w:rPr>
                <w:noProof/>
                <w:szCs w:val="22"/>
              </w:rPr>
              <w:t xml:space="preserve">Teva Pharma, S.L.U. </w:t>
            </w:r>
          </w:p>
          <w:p w14:paraId="0618E8D5" w14:textId="50A534AC" w:rsidR="007A6E32" w:rsidRPr="00A93438" w:rsidRDefault="007A6E32" w:rsidP="00922ACF">
            <w:pPr>
              <w:rPr>
                <w:szCs w:val="22"/>
              </w:rPr>
            </w:pPr>
            <w:r w:rsidRPr="00A93438">
              <w:rPr>
                <w:noProof/>
                <w:szCs w:val="22"/>
              </w:rPr>
              <w:t>Tel: +34 913873280</w:t>
            </w:r>
          </w:p>
          <w:p w14:paraId="04A8E6C9" w14:textId="77777777" w:rsidR="007A6E32" w:rsidRPr="00A93438" w:rsidRDefault="007A6E32" w:rsidP="00922ACF">
            <w:pPr>
              <w:rPr>
                <w:color w:val="003366"/>
                <w:szCs w:val="22"/>
              </w:rPr>
            </w:pPr>
          </w:p>
        </w:tc>
        <w:tc>
          <w:tcPr>
            <w:tcW w:w="4661" w:type="dxa"/>
          </w:tcPr>
          <w:p w14:paraId="5EAA515C" w14:textId="77777777" w:rsidR="007A6E32" w:rsidRPr="00A93438" w:rsidRDefault="007A6E32" w:rsidP="00922ACF">
            <w:pPr>
              <w:rPr>
                <w:b/>
                <w:noProof/>
                <w:szCs w:val="22"/>
              </w:rPr>
            </w:pPr>
            <w:r w:rsidRPr="00A93438">
              <w:rPr>
                <w:b/>
                <w:noProof/>
                <w:szCs w:val="22"/>
              </w:rPr>
              <w:t>Polska</w:t>
            </w:r>
          </w:p>
          <w:p w14:paraId="470013EF" w14:textId="77777777" w:rsidR="007A6E32" w:rsidRPr="00A93438" w:rsidRDefault="007A6E32" w:rsidP="00922ACF">
            <w:pPr>
              <w:rPr>
                <w:noProof/>
                <w:szCs w:val="22"/>
              </w:rPr>
            </w:pPr>
            <w:r w:rsidRPr="00A93438">
              <w:rPr>
                <w:noProof/>
                <w:szCs w:val="22"/>
              </w:rPr>
              <w:t>Teva Pharmaceuticals Polska Sp. z o.o.</w:t>
            </w:r>
          </w:p>
          <w:p w14:paraId="690985AC" w14:textId="77777777" w:rsidR="007A6E32" w:rsidRPr="00A93438" w:rsidRDefault="007A6E32" w:rsidP="00922ACF">
            <w:pPr>
              <w:rPr>
                <w:noProof/>
                <w:szCs w:val="22"/>
              </w:rPr>
            </w:pPr>
            <w:r w:rsidRPr="00A93438">
              <w:rPr>
                <w:noProof/>
                <w:szCs w:val="22"/>
              </w:rPr>
              <w:t>Tel.: +48 22 345 93 00 </w:t>
            </w:r>
          </w:p>
          <w:p w14:paraId="2D5A0D20" w14:textId="77777777" w:rsidR="007A6E32" w:rsidRPr="00A93438" w:rsidRDefault="007A6E32" w:rsidP="00922ACF">
            <w:pPr>
              <w:tabs>
                <w:tab w:val="left" w:pos="-720"/>
              </w:tabs>
              <w:suppressAutoHyphens/>
              <w:rPr>
                <w:noProof/>
                <w:szCs w:val="22"/>
              </w:rPr>
            </w:pPr>
          </w:p>
        </w:tc>
      </w:tr>
      <w:tr w:rsidR="007A6E32" w:rsidRPr="00A93438" w14:paraId="6D87340C" w14:textId="77777777" w:rsidTr="00922ACF">
        <w:trPr>
          <w:cantSplit/>
        </w:trPr>
        <w:tc>
          <w:tcPr>
            <w:tcW w:w="4695" w:type="dxa"/>
            <w:gridSpan w:val="2"/>
          </w:tcPr>
          <w:p w14:paraId="5495C37A" w14:textId="77777777" w:rsidR="007A6E32" w:rsidRPr="00A93438" w:rsidRDefault="007A6E32" w:rsidP="00922ACF">
            <w:pPr>
              <w:tabs>
                <w:tab w:val="left" w:pos="-720"/>
                <w:tab w:val="left" w:pos="4536"/>
              </w:tabs>
              <w:suppressAutoHyphens/>
              <w:rPr>
                <w:b/>
                <w:noProof/>
                <w:szCs w:val="22"/>
              </w:rPr>
            </w:pPr>
            <w:r w:rsidRPr="00A93438">
              <w:rPr>
                <w:b/>
                <w:noProof/>
                <w:szCs w:val="22"/>
              </w:rPr>
              <w:t>France</w:t>
            </w:r>
          </w:p>
          <w:p w14:paraId="10790573" w14:textId="77777777" w:rsidR="007A6E32" w:rsidRPr="00A93438" w:rsidRDefault="007A6E32" w:rsidP="00922ACF">
            <w:pPr>
              <w:rPr>
                <w:noProof/>
                <w:szCs w:val="22"/>
              </w:rPr>
            </w:pPr>
            <w:r w:rsidRPr="00A93438">
              <w:rPr>
                <w:noProof/>
                <w:szCs w:val="22"/>
              </w:rPr>
              <w:t>Teva Santé</w:t>
            </w:r>
          </w:p>
          <w:p w14:paraId="0DD2D65C" w14:textId="77777777" w:rsidR="007A6E32" w:rsidRPr="00A93438" w:rsidRDefault="007A6E32" w:rsidP="00922ACF">
            <w:pPr>
              <w:rPr>
                <w:noProof/>
                <w:szCs w:val="22"/>
              </w:rPr>
            </w:pPr>
            <w:r w:rsidRPr="00A93438">
              <w:rPr>
                <w:noProof/>
                <w:szCs w:val="22"/>
              </w:rPr>
              <w:t xml:space="preserve">Tél: </w:t>
            </w:r>
            <w:r w:rsidRPr="00A93438">
              <w:rPr>
                <w:szCs w:val="22"/>
              </w:rPr>
              <w:t>+33 1 55 91 78 00</w:t>
            </w:r>
          </w:p>
          <w:p w14:paraId="09ACC696" w14:textId="77777777" w:rsidR="007A6E32" w:rsidRPr="00A93438" w:rsidRDefault="007A6E32" w:rsidP="00922ACF">
            <w:pPr>
              <w:rPr>
                <w:noProof/>
                <w:szCs w:val="22"/>
              </w:rPr>
            </w:pPr>
          </w:p>
        </w:tc>
        <w:tc>
          <w:tcPr>
            <w:tcW w:w="4661" w:type="dxa"/>
          </w:tcPr>
          <w:p w14:paraId="444B0C28" w14:textId="77777777" w:rsidR="007A6E32" w:rsidRPr="00A93438" w:rsidRDefault="007A6E32" w:rsidP="00922ACF">
            <w:pPr>
              <w:rPr>
                <w:noProof/>
                <w:szCs w:val="22"/>
              </w:rPr>
            </w:pPr>
            <w:r w:rsidRPr="00A93438">
              <w:rPr>
                <w:b/>
                <w:noProof/>
                <w:szCs w:val="22"/>
              </w:rPr>
              <w:t>Portugal</w:t>
            </w:r>
          </w:p>
          <w:p w14:paraId="0E1E460F" w14:textId="77777777" w:rsidR="007A6E32" w:rsidRPr="00A93438" w:rsidRDefault="007A6E32" w:rsidP="00922ACF">
            <w:pPr>
              <w:rPr>
                <w:noProof/>
                <w:szCs w:val="22"/>
              </w:rPr>
            </w:pPr>
            <w:r w:rsidRPr="00A93438">
              <w:rPr>
                <w:noProof/>
                <w:szCs w:val="22"/>
              </w:rPr>
              <w:t>Teva Pharma - Produtos Farmacêuticos, Lda.</w:t>
            </w:r>
          </w:p>
          <w:p w14:paraId="3A7253AA" w14:textId="77777777" w:rsidR="007A6E32" w:rsidRPr="00A93438" w:rsidRDefault="007A6E32" w:rsidP="00922ACF">
            <w:pPr>
              <w:tabs>
                <w:tab w:val="left" w:pos="-720"/>
              </w:tabs>
              <w:suppressAutoHyphens/>
              <w:rPr>
                <w:noProof/>
                <w:szCs w:val="22"/>
              </w:rPr>
            </w:pPr>
            <w:r w:rsidRPr="00A93438">
              <w:rPr>
                <w:noProof/>
                <w:szCs w:val="22"/>
              </w:rPr>
              <w:t>Tel: +351 21 476 75 50</w:t>
            </w:r>
          </w:p>
          <w:p w14:paraId="77CF79F9" w14:textId="77777777" w:rsidR="007A6E32" w:rsidRPr="00A93438" w:rsidRDefault="007A6E32" w:rsidP="00922ACF">
            <w:pPr>
              <w:tabs>
                <w:tab w:val="left" w:pos="-720"/>
                <w:tab w:val="left" w:pos="4536"/>
              </w:tabs>
              <w:suppressAutoHyphens/>
              <w:rPr>
                <w:noProof/>
                <w:szCs w:val="22"/>
              </w:rPr>
            </w:pPr>
          </w:p>
        </w:tc>
      </w:tr>
      <w:tr w:rsidR="007A6E32" w:rsidRPr="00A93438" w14:paraId="412C184A" w14:textId="77777777" w:rsidTr="00922ACF">
        <w:trPr>
          <w:cantSplit/>
        </w:trPr>
        <w:tc>
          <w:tcPr>
            <w:tcW w:w="4695" w:type="dxa"/>
            <w:gridSpan w:val="2"/>
          </w:tcPr>
          <w:p w14:paraId="76E4B474" w14:textId="77777777" w:rsidR="007A6E32" w:rsidRPr="00A93438" w:rsidRDefault="007A6E32" w:rsidP="00922ACF">
            <w:pPr>
              <w:rPr>
                <w:b/>
                <w:noProof/>
                <w:szCs w:val="22"/>
              </w:rPr>
            </w:pPr>
            <w:r w:rsidRPr="00A93438">
              <w:rPr>
                <w:b/>
                <w:noProof/>
                <w:szCs w:val="22"/>
              </w:rPr>
              <w:t>Hrvatska</w:t>
            </w:r>
          </w:p>
          <w:p w14:paraId="3EEBCF56" w14:textId="77777777" w:rsidR="007A6E32" w:rsidRPr="00A93438" w:rsidRDefault="007A6E32" w:rsidP="00922ACF">
            <w:pPr>
              <w:rPr>
                <w:noProof/>
                <w:szCs w:val="22"/>
              </w:rPr>
            </w:pPr>
            <w:r w:rsidRPr="00A93438">
              <w:rPr>
                <w:noProof/>
                <w:szCs w:val="22"/>
              </w:rPr>
              <w:t>Pliva Hrvatska d.o.o.</w:t>
            </w:r>
          </w:p>
          <w:p w14:paraId="777DE031" w14:textId="77777777" w:rsidR="007A6E32" w:rsidRPr="00A93438" w:rsidRDefault="007A6E32" w:rsidP="00922ACF">
            <w:pPr>
              <w:rPr>
                <w:noProof/>
                <w:szCs w:val="22"/>
              </w:rPr>
            </w:pPr>
            <w:r w:rsidRPr="00A93438">
              <w:rPr>
                <w:noProof/>
                <w:szCs w:val="22"/>
              </w:rPr>
              <w:t>Tel: +385 13720000</w:t>
            </w:r>
          </w:p>
          <w:p w14:paraId="330EC2B8" w14:textId="77777777" w:rsidR="007A6E32" w:rsidRPr="00A93438" w:rsidRDefault="007A6E32" w:rsidP="00922ACF">
            <w:pPr>
              <w:rPr>
                <w:noProof/>
                <w:szCs w:val="22"/>
              </w:rPr>
            </w:pPr>
          </w:p>
        </w:tc>
        <w:tc>
          <w:tcPr>
            <w:tcW w:w="4661" w:type="dxa"/>
          </w:tcPr>
          <w:p w14:paraId="5850DDB1" w14:textId="77777777" w:rsidR="007A6E32" w:rsidRPr="00A93438" w:rsidRDefault="007A6E32" w:rsidP="00922ACF">
            <w:pPr>
              <w:tabs>
                <w:tab w:val="left" w:pos="-720"/>
                <w:tab w:val="left" w:pos="4536"/>
              </w:tabs>
              <w:suppressAutoHyphens/>
              <w:rPr>
                <w:b/>
                <w:noProof/>
                <w:szCs w:val="22"/>
              </w:rPr>
            </w:pPr>
            <w:r w:rsidRPr="00A93438">
              <w:rPr>
                <w:b/>
                <w:noProof/>
                <w:szCs w:val="22"/>
              </w:rPr>
              <w:t>România</w:t>
            </w:r>
          </w:p>
          <w:p w14:paraId="3155A8C4" w14:textId="77777777" w:rsidR="007A6E32" w:rsidRPr="00A93438" w:rsidRDefault="007A6E32" w:rsidP="00922ACF">
            <w:pPr>
              <w:rPr>
                <w:noProof/>
                <w:szCs w:val="22"/>
              </w:rPr>
            </w:pPr>
            <w:r w:rsidRPr="00A93438">
              <w:rPr>
                <w:noProof/>
                <w:szCs w:val="22"/>
              </w:rPr>
              <w:t>Teva Pharmaceuticals S.R.L.</w:t>
            </w:r>
          </w:p>
          <w:p w14:paraId="3E383C66" w14:textId="77777777" w:rsidR="007A6E32" w:rsidRPr="00A93438" w:rsidRDefault="007A6E32" w:rsidP="00922ACF">
            <w:pPr>
              <w:tabs>
                <w:tab w:val="left" w:pos="-720"/>
                <w:tab w:val="left" w:pos="4536"/>
              </w:tabs>
              <w:suppressAutoHyphens/>
              <w:rPr>
                <w:noProof/>
                <w:szCs w:val="22"/>
              </w:rPr>
            </w:pPr>
            <w:r w:rsidRPr="00A93438">
              <w:rPr>
                <w:noProof/>
                <w:szCs w:val="22"/>
              </w:rPr>
              <w:t>Tel: +40 212306524</w:t>
            </w:r>
          </w:p>
          <w:p w14:paraId="0E71DCB1" w14:textId="77777777" w:rsidR="007A6E32" w:rsidRPr="00A93438" w:rsidRDefault="007A6E32" w:rsidP="00922ACF">
            <w:pPr>
              <w:rPr>
                <w:b/>
                <w:noProof/>
                <w:szCs w:val="22"/>
              </w:rPr>
            </w:pPr>
          </w:p>
        </w:tc>
      </w:tr>
      <w:tr w:rsidR="007A6E32" w:rsidRPr="00A93438" w14:paraId="32A29329" w14:textId="77777777" w:rsidTr="00922ACF">
        <w:trPr>
          <w:cantSplit/>
        </w:trPr>
        <w:tc>
          <w:tcPr>
            <w:tcW w:w="4695" w:type="dxa"/>
            <w:gridSpan w:val="2"/>
          </w:tcPr>
          <w:p w14:paraId="53ACAC3E" w14:textId="77777777" w:rsidR="007A6E32" w:rsidRPr="00A93438" w:rsidRDefault="007A6E32" w:rsidP="00922ACF">
            <w:pPr>
              <w:rPr>
                <w:noProof/>
                <w:szCs w:val="22"/>
              </w:rPr>
            </w:pPr>
            <w:r w:rsidRPr="00A93438">
              <w:rPr>
                <w:noProof/>
                <w:szCs w:val="22"/>
              </w:rPr>
              <w:br w:type="page"/>
            </w:r>
            <w:r w:rsidRPr="00A93438">
              <w:rPr>
                <w:b/>
                <w:noProof/>
                <w:szCs w:val="22"/>
              </w:rPr>
              <w:t>Ireland</w:t>
            </w:r>
          </w:p>
          <w:p w14:paraId="2258ACCD" w14:textId="77777777" w:rsidR="007A6E32" w:rsidRPr="00A93438" w:rsidRDefault="007A6E32" w:rsidP="00922ACF">
            <w:pPr>
              <w:rPr>
                <w:noProof/>
                <w:szCs w:val="22"/>
              </w:rPr>
            </w:pPr>
            <w:r w:rsidRPr="00A93438">
              <w:rPr>
                <w:noProof/>
                <w:szCs w:val="22"/>
              </w:rPr>
              <w:t>Teva Pharmaceuticals Ireland</w:t>
            </w:r>
          </w:p>
          <w:p w14:paraId="3EEA0BFD" w14:textId="7F28FD8F" w:rsidR="007A6E32" w:rsidRPr="00A93438" w:rsidRDefault="007A6E32" w:rsidP="00922ACF">
            <w:pPr>
              <w:rPr>
                <w:noProof/>
                <w:szCs w:val="22"/>
              </w:rPr>
            </w:pPr>
            <w:r w:rsidRPr="00A93438">
              <w:rPr>
                <w:noProof/>
                <w:szCs w:val="22"/>
              </w:rPr>
              <w:t>Tel: +44 2075407117</w:t>
            </w:r>
          </w:p>
          <w:p w14:paraId="33DAC8BF" w14:textId="77777777" w:rsidR="007A6E32" w:rsidRPr="00A93438" w:rsidRDefault="007A6E32" w:rsidP="00922ACF">
            <w:pPr>
              <w:rPr>
                <w:noProof/>
                <w:szCs w:val="22"/>
              </w:rPr>
            </w:pPr>
          </w:p>
        </w:tc>
        <w:tc>
          <w:tcPr>
            <w:tcW w:w="4661" w:type="dxa"/>
          </w:tcPr>
          <w:p w14:paraId="6B540713" w14:textId="77777777" w:rsidR="007A6E32" w:rsidRPr="00A93438" w:rsidRDefault="007A6E32" w:rsidP="00922ACF">
            <w:pPr>
              <w:rPr>
                <w:noProof/>
                <w:szCs w:val="22"/>
              </w:rPr>
            </w:pPr>
            <w:r w:rsidRPr="00A93438">
              <w:rPr>
                <w:b/>
                <w:noProof/>
                <w:szCs w:val="22"/>
              </w:rPr>
              <w:t>Slovenija</w:t>
            </w:r>
          </w:p>
          <w:p w14:paraId="11A04CE1" w14:textId="77777777" w:rsidR="007A6E32" w:rsidRPr="00A93438" w:rsidRDefault="007A6E32" w:rsidP="00922ACF">
            <w:pPr>
              <w:rPr>
                <w:noProof/>
                <w:szCs w:val="22"/>
              </w:rPr>
            </w:pPr>
            <w:r w:rsidRPr="00A93438">
              <w:rPr>
                <w:noProof/>
                <w:szCs w:val="22"/>
              </w:rPr>
              <w:t>Pliva Ljubljana d.o.o.</w:t>
            </w:r>
          </w:p>
          <w:p w14:paraId="4DB219A5" w14:textId="504C865A" w:rsidR="007A6E32" w:rsidRPr="00A93438" w:rsidRDefault="007A6E32" w:rsidP="00922ACF">
            <w:pPr>
              <w:rPr>
                <w:noProof/>
                <w:szCs w:val="22"/>
              </w:rPr>
            </w:pPr>
            <w:r w:rsidRPr="00A93438">
              <w:rPr>
                <w:noProof/>
                <w:szCs w:val="22"/>
              </w:rPr>
              <w:t>Tel: +386 15890390</w:t>
            </w:r>
          </w:p>
          <w:p w14:paraId="448EBAD7" w14:textId="77777777" w:rsidR="007A6E32" w:rsidRPr="00A93438" w:rsidRDefault="007A6E32" w:rsidP="00922ACF">
            <w:pPr>
              <w:rPr>
                <w:noProof/>
                <w:szCs w:val="22"/>
              </w:rPr>
            </w:pPr>
          </w:p>
        </w:tc>
      </w:tr>
      <w:tr w:rsidR="007A6E32" w:rsidRPr="00A93438" w14:paraId="0213FEB9" w14:textId="77777777" w:rsidTr="00922ACF">
        <w:trPr>
          <w:cantSplit/>
        </w:trPr>
        <w:tc>
          <w:tcPr>
            <w:tcW w:w="4695" w:type="dxa"/>
            <w:gridSpan w:val="2"/>
          </w:tcPr>
          <w:p w14:paraId="21F4698F" w14:textId="77777777" w:rsidR="007A6E32" w:rsidRPr="00A93438" w:rsidRDefault="007A6E32" w:rsidP="00922ACF">
            <w:pPr>
              <w:rPr>
                <w:b/>
                <w:noProof/>
                <w:szCs w:val="22"/>
              </w:rPr>
            </w:pPr>
            <w:r w:rsidRPr="00A93438">
              <w:rPr>
                <w:b/>
                <w:noProof/>
                <w:szCs w:val="22"/>
              </w:rPr>
              <w:t>Ísland</w:t>
            </w:r>
          </w:p>
          <w:p w14:paraId="38824860" w14:textId="77777777" w:rsidR="007A6E32" w:rsidRPr="00A93438" w:rsidRDefault="007A6E32" w:rsidP="00922ACF">
            <w:pPr>
              <w:tabs>
                <w:tab w:val="left" w:pos="-720"/>
              </w:tabs>
              <w:suppressAutoHyphens/>
              <w:rPr>
                <w:noProof/>
                <w:szCs w:val="22"/>
              </w:rPr>
            </w:pPr>
            <w:r w:rsidRPr="00A93438">
              <w:rPr>
                <w:noProof/>
                <w:szCs w:val="22"/>
              </w:rPr>
              <w:t>Teva Pharma Iceland ehf.</w:t>
            </w:r>
          </w:p>
          <w:p w14:paraId="791F51E7" w14:textId="77777777" w:rsidR="007A6E32" w:rsidRPr="00A93438" w:rsidRDefault="007A6E32" w:rsidP="00922ACF">
            <w:pPr>
              <w:tabs>
                <w:tab w:val="left" w:pos="-720"/>
              </w:tabs>
              <w:suppressAutoHyphens/>
              <w:rPr>
                <w:noProof/>
                <w:szCs w:val="22"/>
              </w:rPr>
            </w:pPr>
            <w:r w:rsidRPr="00A93438">
              <w:rPr>
                <w:noProof/>
                <w:szCs w:val="22"/>
              </w:rPr>
              <w:t>Sími: +354 5503300</w:t>
            </w:r>
          </w:p>
          <w:p w14:paraId="4196129D" w14:textId="77777777" w:rsidR="007A6E32" w:rsidRPr="00A93438" w:rsidRDefault="007A6E32" w:rsidP="00922ACF">
            <w:pPr>
              <w:tabs>
                <w:tab w:val="left" w:pos="-720"/>
              </w:tabs>
              <w:suppressAutoHyphens/>
              <w:rPr>
                <w:noProof/>
                <w:szCs w:val="22"/>
              </w:rPr>
            </w:pPr>
          </w:p>
        </w:tc>
        <w:tc>
          <w:tcPr>
            <w:tcW w:w="4661" w:type="dxa"/>
          </w:tcPr>
          <w:p w14:paraId="3554E914" w14:textId="77777777" w:rsidR="007A6E32" w:rsidRPr="00A93438" w:rsidRDefault="007A6E32" w:rsidP="00922ACF">
            <w:pPr>
              <w:tabs>
                <w:tab w:val="left" w:pos="-720"/>
              </w:tabs>
              <w:suppressAutoHyphens/>
              <w:rPr>
                <w:b/>
                <w:noProof/>
                <w:szCs w:val="22"/>
              </w:rPr>
            </w:pPr>
            <w:r w:rsidRPr="00A93438">
              <w:rPr>
                <w:b/>
                <w:noProof/>
                <w:szCs w:val="22"/>
              </w:rPr>
              <w:t>Slovenská republika</w:t>
            </w:r>
          </w:p>
          <w:p w14:paraId="157E6827" w14:textId="77777777" w:rsidR="007A6E32" w:rsidRPr="00A93438" w:rsidRDefault="007A6E32" w:rsidP="00922ACF">
            <w:pPr>
              <w:rPr>
                <w:noProof/>
                <w:szCs w:val="22"/>
              </w:rPr>
            </w:pPr>
            <w:r w:rsidRPr="00A93438">
              <w:rPr>
                <w:noProof/>
                <w:szCs w:val="22"/>
              </w:rPr>
              <w:t>TEVA Pharmaceuticals Slovakia s.r.o.</w:t>
            </w:r>
          </w:p>
          <w:p w14:paraId="2D6E6960" w14:textId="77777777" w:rsidR="007A6E32" w:rsidRPr="00A93438" w:rsidRDefault="007A6E32" w:rsidP="00922ACF">
            <w:pPr>
              <w:rPr>
                <w:szCs w:val="22"/>
              </w:rPr>
            </w:pPr>
            <w:r w:rsidRPr="00A93438">
              <w:rPr>
                <w:noProof/>
                <w:szCs w:val="22"/>
              </w:rPr>
              <w:t>Tel: +421257267911</w:t>
            </w:r>
          </w:p>
          <w:p w14:paraId="7FCD4D1B" w14:textId="77777777" w:rsidR="007A6E32" w:rsidRPr="00A93438" w:rsidRDefault="007A6E32" w:rsidP="00922ACF">
            <w:pPr>
              <w:rPr>
                <w:noProof/>
                <w:szCs w:val="22"/>
              </w:rPr>
            </w:pPr>
          </w:p>
        </w:tc>
      </w:tr>
      <w:tr w:rsidR="007A6E32" w:rsidRPr="00A93438" w14:paraId="5B1DF57E" w14:textId="77777777" w:rsidTr="00922ACF">
        <w:trPr>
          <w:cantSplit/>
        </w:trPr>
        <w:tc>
          <w:tcPr>
            <w:tcW w:w="4695" w:type="dxa"/>
            <w:gridSpan w:val="2"/>
          </w:tcPr>
          <w:p w14:paraId="541FA0B3" w14:textId="77777777" w:rsidR="007A6E32" w:rsidRPr="00A93438" w:rsidRDefault="007A6E32" w:rsidP="00922ACF">
            <w:pPr>
              <w:rPr>
                <w:noProof/>
                <w:szCs w:val="22"/>
              </w:rPr>
            </w:pPr>
            <w:r w:rsidRPr="00A93438">
              <w:rPr>
                <w:b/>
                <w:noProof/>
                <w:szCs w:val="22"/>
              </w:rPr>
              <w:t>Italia</w:t>
            </w:r>
          </w:p>
          <w:p w14:paraId="5C64D449" w14:textId="77777777" w:rsidR="007A6E32" w:rsidRPr="00A93438" w:rsidRDefault="007A6E32" w:rsidP="00922ACF">
            <w:pPr>
              <w:rPr>
                <w:noProof/>
                <w:szCs w:val="22"/>
              </w:rPr>
            </w:pPr>
            <w:r w:rsidRPr="00A93438">
              <w:rPr>
                <w:noProof/>
                <w:szCs w:val="22"/>
              </w:rPr>
              <w:t>Teva Italia S.r.l.</w:t>
            </w:r>
          </w:p>
          <w:p w14:paraId="2330DC86" w14:textId="77777777" w:rsidR="007A6E32" w:rsidRPr="00A93438" w:rsidRDefault="007A6E32" w:rsidP="00922ACF">
            <w:pPr>
              <w:tabs>
                <w:tab w:val="left" w:pos="-720"/>
              </w:tabs>
              <w:suppressAutoHyphens/>
              <w:rPr>
                <w:noProof/>
                <w:szCs w:val="22"/>
              </w:rPr>
            </w:pPr>
            <w:r w:rsidRPr="00A93438">
              <w:rPr>
                <w:noProof/>
                <w:szCs w:val="22"/>
              </w:rPr>
              <w:t>Tel: +39 028917981</w:t>
            </w:r>
          </w:p>
          <w:p w14:paraId="2488B8A7" w14:textId="77777777" w:rsidR="007A6E32" w:rsidRPr="00A93438" w:rsidRDefault="007A6E32" w:rsidP="00922ACF">
            <w:pPr>
              <w:tabs>
                <w:tab w:val="left" w:pos="-720"/>
              </w:tabs>
              <w:suppressAutoHyphens/>
              <w:rPr>
                <w:noProof/>
                <w:szCs w:val="22"/>
              </w:rPr>
            </w:pPr>
          </w:p>
        </w:tc>
        <w:tc>
          <w:tcPr>
            <w:tcW w:w="4661" w:type="dxa"/>
          </w:tcPr>
          <w:p w14:paraId="2C20AC72" w14:textId="77777777" w:rsidR="007A6E32" w:rsidRPr="00A93438" w:rsidRDefault="007A6E32" w:rsidP="00922ACF">
            <w:pPr>
              <w:tabs>
                <w:tab w:val="left" w:pos="-720"/>
                <w:tab w:val="left" w:pos="4536"/>
              </w:tabs>
              <w:suppressAutoHyphens/>
              <w:rPr>
                <w:noProof/>
                <w:szCs w:val="22"/>
              </w:rPr>
            </w:pPr>
            <w:r w:rsidRPr="00A93438">
              <w:rPr>
                <w:b/>
                <w:noProof/>
                <w:szCs w:val="22"/>
              </w:rPr>
              <w:t>Suomi/Finland</w:t>
            </w:r>
          </w:p>
          <w:p w14:paraId="7C8459B7" w14:textId="77777777" w:rsidR="007A6E32" w:rsidRPr="00A93438" w:rsidRDefault="007A6E32" w:rsidP="00922ACF">
            <w:pPr>
              <w:rPr>
                <w:noProof/>
                <w:szCs w:val="22"/>
              </w:rPr>
            </w:pPr>
            <w:r w:rsidRPr="00A93438">
              <w:rPr>
                <w:noProof/>
                <w:szCs w:val="22"/>
              </w:rPr>
              <w:t>Teva Finland Oy</w:t>
            </w:r>
          </w:p>
          <w:p w14:paraId="7C72CC8B" w14:textId="637F3629" w:rsidR="007A6E32" w:rsidRPr="00A93438" w:rsidRDefault="007A6E32" w:rsidP="00922ACF">
            <w:pPr>
              <w:rPr>
                <w:noProof/>
                <w:szCs w:val="22"/>
              </w:rPr>
            </w:pPr>
            <w:r w:rsidRPr="00A93438">
              <w:rPr>
                <w:noProof/>
                <w:szCs w:val="22"/>
              </w:rPr>
              <w:t>Puh/Tel: +358 201805900</w:t>
            </w:r>
          </w:p>
        </w:tc>
      </w:tr>
      <w:tr w:rsidR="007A6E32" w:rsidRPr="00A93438" w14:paraId="3E347881" w14:textId="77777777" w:rsidTr="00922ACF">
        <w:trPr>
          <w:cantSplit/>
        </w:trPr>
        <w:tc>
          <w:tcPr>
            <w:tcW w:w="4695" w:type="dxa"/>
            <w:gridSpan w:val="2"/>
          </w:tcPr>
          <w:p w14:paraId="275FCC80" w14:textId="77777777" w:rsidR="007A6E32" w:rsidRPr="00A93438" w:rsidRDefault="007A6E32" w:rsidP="00922ACF">
            <w:pPr>
              <w:rPr>
                <w:b/>
                <w:noProof/>
                <w:szCs w:val="22"/>
              </w:rPr>
            </w:pPr>
            <w:r w:rsidRPr="00A93438">
              <w:rPr>
                <w:b/>
                <w:noProof/>
                <w:szCs w:val="22"/>
              </w:rPr>
              <w:t>Κύπρος</w:t>
            </w:r>
          </w:p>
          <w:p w14:paraId="2135094B" w14:textId="224DB5C3" w:rsidR="007A6E32" w:rsidRPr="00A93438" w:rsidRDefault="007A6E32" w:rsidP="00922ACF">
            <w:pPr>
              <w:rPr>
                <w:noProof/>
                <w:szCs w:val="22"/>
              </w:rPr>
            </w:pPr>
            <w:r w:rsidRPr="00A93438">
              <w:rPr>
                <w:noProof/>
                <w:szCs w:val="22"/>
              </w:rPr>
              <w:t>TEVA HELLAS A.E.</w:t>
            </w:r>
          </w:p>
          <w:p w14:paraId="0AB23DF8" w14:textId="77777777" w:rsidR="007A6E32" w:rsidRPr="00A93438" w:rsidRDefault="007A6E32" w:rsidP="00922ACF">
            <w:pPr>
              <w:rPr>
                <w:noProof/>
                <w:szCs w:val="22"/>
              </w:rPr>
            </w:pPr>
            <w:r w:rsidRPr="00A93438">
              <w:rPr>
                <w:szCs w:val="22"/>
                <w:lang w:eastAsia="el-GR"/>
              </w:rPr>
              <w:t>Ελλάδα</w:t>
            </w:r>
          </w:p>
          <w:p w14:paraId="72FFFDA6" w14:textId="77777777" w:rsidR="007A6E32" w:rsidRPr="00A93438" w:rsidRDefault="007A6E32" w:rsidP="00922ACF">
            <w:pPr>
              <w:rPr>
                <w:szCs w:val="22"/>
              </w:rPr>
            </w:pPr>
            <w:r w:rsidRPr="00A93438">
              <w:rPr>
                <w:noProof/>
                <w:szCs w:val="22"/>
              </w:rPr>
              <w:t xml:space="preserve">Τηλ: +30 </w:t>
            </w:r>
            <w:r w:rsidRPr="00A93438">
              <w:rPr>
                <w:szCs w:val="22"/>
                <w:lang w:eastAsia="el-GR"/>
              </w:rPr>
              <w:t>2118805000</w:t>
            </w:r>
          </w:p>
          <w:p w14:paraId="61B2D019" w14:textId="77777777" w:rsidR="007A6E32" w:rsidRPr="00A93438" w:rsidRDefault="007A6E32" w:rsidP="00922ACF">
            <w:pPr>
              <w:rPr>
                <w:noProof/>
                <w:szCs w:val="22"/>
              </w:rPr>
            </w:pPr>
          </w:p>
        </w:tc>
        <w:tc>
          <w:tcPr>
            <w:tcW w:w="4661" w:type="dxa"/>
          </w:tcPr>
          <w:p w14:paraId="23E64698" w14:textId="77777777" w:rsidR="007A6E32" w:rsidRPr="00A93438" w:rsidRDefault="007A6E32" w:rsidP="00922ACF">
            <w:pPr>
              <w:tabs>
                <w:tab w:val="left" w:pos="-720"/>
                <w:tab w:val="left" w:pos="4536"/>
              </w:tabs>
              <w:suppressAutoHyphens/>
              <w:rPr>
                <w:b/>
                <w:noProof/>
                <w:szCs w:val="22"/>
              </w:rPr>
            </w:pPr>
            <w:r w:rsidRPr="00A93438">
              <w:rPr>
                <w:b/>
                <w:noProof/>
                <w:szCs w:val="22"/>
              </w:rPr>
              <w:t>Sverige</w:t>
            </w:r>
          </w:p>
          <w:p w14:paraId="542F0431" w14:textId="77777777" w:rsidR="007A6E32" w:rsidRPr="00A93438" w:rsidRDefault="007A6E32" w:rsidP="00922ACF">
            <w:pPr>
              <w:rPr>
                <w:noProof/>
                <w:szCs w:val="22"/>
              </w:rPr>
            </w:pPr>
            <w:r w:rsidRPr="00A93438">
              <w:rPr>
                <w:noProof/>
                <w:szCs w:val="22"/>
              </w:rPr>
              <w:t>Teva Sweden AB</w:t>
            </w:r>
          </w:p>
          <w:p w14:paraId="2AC0B6E0" w14:textId="1719E56E" w:rsidR="007A6E32" w:rsidRPr="00A93438" w:rsidRDefault="007A6E32" w:rsidP="00922ACF">
            <w:pPr>
              <w:rPr>
                <w:noProof/>
                <w:szCs w:val="22"/>
              </w:rPr>
            </w:pPr>
            <w:r w:rsidRPr="00A93438">
              <w:rPr>
                <w:noProof/>
                <w:szCs w:val="22"/>
              </w:rPr>
              <w:t>Tel: +46 42121100</w:t>
            </w:r>
          </w:p>
        </w:tc>
      </w:tr>
      <w:tr w:rsidR="007A6E32" w:rsidRPr="00A93438" w14:paraId="787B98DE" w14:textId="77777777" w:rsidTr="00922ACF">
        <w:trPr>
          <w:cantSplit/>
        </w:trPr>
        <w:tc>
          <w:tcPr>
            <w:tcW w:w="4695" w:type="dxa"/>
            <w:gridSpan w:val="2"/>
          </w:tcPr>
          <w:p w14:paraId="7DFFD17D" w14:textId="77777777" w:rsidR="007A6E32" w:rsidRPr="000E1415" w:rsidRDefault="007A6E32" w:rsidP="00922ACF">
            <w:pPr>
              <w:rPr>
                <w:b/>
                <w:noProof/>
                <w:szCs w:val="22"/>
              </w:rPr>
            </w:pPr>
            <w:r w:rsidRPr="000E1415">
              <w:rPr>
                <w:b/>
                <w:noProof/>
                <w:szCs w:val="22"/>
              </w:rPr>
              <w:t>Latvija</w:t>
            </w:r>
          </w:p>
          <w:p w14:paraId="5A14A670" w14:textId="77777777" w:rsidR="007A6E32" w:rsidRPr="000E1415" w:rsidRDefault="007A6E32" w:rsidP="00922ACF">
            <w:pPr>
              <w:rPr>
                <w:noProof/>
                <w:szCs w:val="22"/>
              </w:rPr>
            </w:pPr>
            <w:r w:rsidRPr="000E1415">
              <w:rPr>
                <w:noProof/>
                <w:szCs w:val="22"/>
              </w:rPr>
              <w:t>UAB Teva Baltics filiāle Latvijā</w:t>
            </w:r>
          </w:p>
          <w:p w14:paraId="6542049B" w14:textId="6781AA10" w:rsidR="007A6E32" w:rsidRPr="00A93438" w:rsidRDefault="007A6E32" w:rsidP="00922ACF">
            <w:pPr>
              <w:rPr>
                <w:szCs w:val="22"/>
              </w:rPr>
            </w:pPr>
            <w:r w:rsidRPr="00A93438">
              <w:rPr>
                <w:szCs w:val="22"/>
              </w:rPr>
              <w:t>Tel: +371 67323666</w:t>
            </w:r>
          </w:p>
          <w:p w14:paraId="30B79A0F" w14:textId="77777777" w:rsidR="007A6E32" w:rsidRPr="00A93438" w:rsidRDefault="007A6E32" w:rsidP="00922ACF">
            <w:pPr>
              <w:tabs>
                <w:tab w:val="left" w:pos="-720"/>
              </w:tabs>
              <w:suppressAutoHyphens/>
              <w:rPr>
                <w:szCs w:val="22"/>
              </w:rPr>
            </w:pPr>
          </w:p>
        </w:tc>
        <w:tc>
          <w:tcPr>
            <w:tcW w:w="4661" w:type="dxa"/>
          </w:tcPr>
          <w:p w14:paraId="068D5ED4" w14:textId="77777777" w:rsidR="007A6E32" w:rsidRPr="00A93438" w:rsidRDefault="007A6E32" w:rsidP="00922ACF">
            <w:pPr>
              <w:tabs>
                <w:tab w:val="left" w:pos="-720"/>
              </w:tabs>
              <w:suppressAutoHyphens/>
              <w:rPr>
                <w:noProof/>
                <w:szCs w:val="22"/>
              </w:rPr>
            </w:pPr>
          </w:p>
        </w:tc>
      </w:tr>
    </w:tbl>
    <w:p w14:paraId="1E256AC7" w14:textId="77777777" w:rsidR="00CE6683" w:rsidRPr="00A93438" w:rsidRDefault="00CE6683" w:rsidP="00CE6683">
      <w:pPr>
        <w:rPr>
          <w:noProof/>
        </w:rPr>
      </w:pPr>
    </w:p>
    <w:p w14:paraId="1C7E254B" w14:textId="77777777" w:rsidR="00761B48" w:rsidRPr="00A93438" w:rsidRDefault="00761B48">
      <w:pPr>
        <w:rPr>
          <w:noProof/>
          <w:szCs w:val="22"/>
        </w:rPr>
      </w:pPr>
      <w:r w:rsidRPr="00A93438">
        <w:rPr>
          <w:szCs w:val="22"/>
        </w:rPr>
        <w:t xml:space="preserve">Dette pakningsvedlegget ble sist </w:t>
      </w:r>
      <w:r w:rsidR="00623ADD" w:rsidRPr="00A93438">
        <w:rPr>
          <w:szCs w:val="22"/>
        </w:rPr>
        <w:t>oppdatert</w:t>
      </w:r>
      <w:r w:rsidRPr="00A93438">
        <w:rPr>
          <w:szCs w:val="22"/>
        </w:rPr>
        <w:t xml:space="preserve"> {MM/ÅÅÅÅ}.</w:t>
      </w:r>
    </w:p>
    <w:p w14:paraId="2E696F49" w14:textId="77777777" w:rsidR="00761B48" w:rsidRPr="00A93438" w:rsidRDefault="00761B48">
      <w:pPr>
        <w:rPr>
          <w:noProof/>
          <w:szCs w:val="22"/>
        </w:rPr>
      </w:pPr>
    </w:p>
    <w:p w14:paraId="1DDF1079" w14:textId="7B492AA4" w:rsidR="00272890" w:rsidRPr="00A93438" w:rsidRDefault="00761B48" w:rsidP="009D6C4B">
      <w:pPr>
        <w:rPr>
          <w:rStyle w:val="Hyperlink"/>
        </w:rPr>
      </w:pPr>
      <w:r w:rsidRPr="00A93438">
        <w:rPr>
          <w:szCs w:val="22"/>
        </w:rPr>
        <w:t xml:space="preserve">Detaljert informasjon om dette legemiddel er tilgjengelig på nettstedet til Det europeiske legemiddelkontoret </w:t>
      </w:r>
      <w:r w:rsidR="006C3030" w:rsidRPr="00A93438">
        <w:rPr>
          <w:szCs w:val="22"/>
        </w:rPr>
        <w:t xml:space="preserve">(The European Medicines Agency): </w:t>
      </w:r>
      <w:hyperlink r:id="rId19" w:history="1">
        <w:r w:rsidR="009D6C4B" w:rsidRPr="00A93438">
          <w:rPr>
            <w:rStyle w:val="Hyperlink"/>
          </w:rPr>
          <w:t>https://www.ema.europa.eu</w:t>
        </w:r>
      </w:hyperlink>
      <w:r w:rsidR="009D6C4B" w:rsidRPr="00A93438">
        <w:rPr>
          <w:rStyle w:val="Hyperlink"/>
        </w:rPr>
        <w:t xml:space="preserve"> </w:t>
      </w:r>
      <w:r w:rsidR="007A6E32" w:rsidRPr="00A93438">
        <w:rPr>
          <w:szCs w:val="22"/>
        </w:rPr>
        <w:t xml:space="preserve">og på nettstedet til </w:t>
      </w:r>
      <w:hyperlink r:id="rId20" w:history="1">
        <w:r w:rsidR="007A6E32" w:rsidRPr="00A93438">
          <w:rPr>
            <w:rStyle w:val="Hyperlink"/>
            <w:szCs w:val="22"/>
          </w:rPr>
          <w:t>www.felleskatalogen.no</w:t>
        </w:r>
      </w:hyperlink>
      <w:r w:rsidR="007A6E32" w:rsidRPr="00A93438">
        <w:rPr>
          <w:rStyle w:val="Hyperlink"/>
          <w:szCs w:val="22"/>
        </w:rPr>
        <w:t>.</w:t>
      </w:r>
    </w:p>
    <w:p w14:paraId="7F060265" w14:textId="77777777" w:rsidR="00545BA3" w:rsidRPr="00A93438" w:rsidRDefault="00545BA3" w:rsidP="003C7196">
      <w:pPr>
        <w:rPr>
          <w:noProof/>
          <w:szCs w:val="22"/>
        </w:rPr>
      </w:pPr>
    </w:p>
    <w:sectPr w:rsidR="00545BA3" w:rsidRPr="00A93438" w:rsidSect="006063E4">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C3AD" w14:textId="77777777" w:rsidR="00976F0A" w:rsidRDefault="00976F0A">
      <w:r>
        <w:separator/>
      </w:r>
    </w:p>
  </w:endnote>
  <w:endnote w:type="continuationSeparator" w:id="0">
    <w:p w14:paraId="66804867" w14:textId="77777777" w:rsidR="00976F0A" w:rsidRDefault="00976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4E98" w14:textId="60AF7407" w:rsidR="00922ACF" w:rsidRPr="00CA0B9B" w:rsidRDefault="00922ACF">
    <w:pPr>
      <w:pStyle w:val="Footer"/>
      <w:tabs>
        <w:tab w:val="right" w:pos="8931"/>
      </w:tabs>
      <w:ind w:right="96"/>
      <w:jc w:val="center"/>
      <w:rPr>
        <w:rFonts w:ascii="Helvetica" w:hAnsi="Helvetica" w:cs="Helvetica"/>
      </w:rPr>
    </w:pPr>
    <w:r w:rsidRPr="00CA0B9B">
      <w:rPr>
        <w:rStyle w:val="PageNumber"/>
        <w:rFonts w:ascii="Helvetica" w:hAnsi="Helvetica" w:cs="Helvetica"/>
        <w:noProof/>
        <w:sz w:val="16"/>
        <w:szCs w:val="16"/>
      </w:rPr>
      <w:fldChar w:fldCharType="begin"/>
    </w:r>
    <w:r w:rsidRPr="00CA0B9B">
      <w:rPr>
        <w:rStyle w:val="PageNumber"/>
        <w:rFonts w:ascii="Helvetica" w:hAnsi="Helvetica" w:cs="Helvetica"/>
        <w:noProof/>
        <w:sz w:val="16"/>
        <w:szCs w:val="16"/>
      </w:rPr>
      <w:instrText>PAGE   \* MERGEFORMAT</w:instrText>
    </w:r>
    <w:r w:rsidRPr="00CA0B9B">
      <w:rPr>
        <w:rStyle w:val="PageNumber"/>
        <w:rFonts w:ascii="Helvetica" w:hAnsi="Helvetica" w:cs="Helvetica"/>
        <w:noProof/>
        <w:sz w:val="16"/>
        <w:szCs w:val="16"/>
      </w:rPr>
      <w:fldChar w:fldCharType="separate"/>
    </w:r>
    <w:r w:rsidRPr="00CA0B9B">
      <w:rPr>
        <w:rStyle w:val="PageNumber"/>
        <w:rFonts w:ascii="Helvetica" w:hAnsi="Helvetica" w:cs="Helvetica"/>
        <w:noProof/>
        <w:sz w:val="16"/>
        <w:szCs w:val="16"/>
      </w:rPr>
      <w:t>1</w:t>
    </w:r>
    <w:r w:rsidRPr="00CA0B9B">
      <w:rPr>
        <w:rStyle w:val="PageNumber"/>
        <w:rFonts w:ascii="Helvetica" w:hAnsi="Helvetica" w:cs="Helvetic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E83F" w14:textId="46031FD0" w:rsidR="00922ACF" w:rsidRPr="00CA0B9B" w:rsidRDefault="00922ACF">
    <w:pPr>
      <w:pStyle w:val="Footer"/>
      <w:tabs>
        <w:tab w:val="right" w:pos="8931"/>
      </w:tabs>
      <w:ind w:right="96"/>
      <w:jc w:val="center"/>
      <w:rPr>
        <w:rFonts w:ascii="Helvetica" w:hAnsi="Helvetica" w:cs="Helvetica"/>
        <w:sz w:val="16"/>
        <w:szCs w:val="16"/>
      </w:rPr>
    </w:pPr>
    <w:r w:rsidRPr="00CA0B9B">
      <w:rPr>
        <w:rStyle w:val="PageNumber"/>
        <w:rFonts w:ascii="Helvetica" w:hAnsi="Helvetica" w:cs="Helvetica"/>
        <w:noProof/>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C497D" w14:textId="77777777" w:rsidR="00976F0A" w:rsidRDefault="00976F0A">
      <w:r>
        <w:separator/>
      </w:r>
    </w:p>
  </w:footnote>
  <w:footnote w:type="continuationSeparator" w:id="0">
    <w:p w14:paraId="2386AC41" w14:textId="77777777" w:rsidR="00976F0A" w:rsidRDefault="00976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DFE4BDD8"/>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BBF07A3A"/>
    <w:lvl w:ilvl="0">
      <w:start w:val="1"/>
      <w:numFmt w:val="decimal"/>
      <w:pStyle w:val="ListNumber4"/>
      <w:lvlText w:val="%1."/>
      <w:lvlJc w:val="left"/>
      <w:pPr>
        <w:tabs>
          <w:tab w:val="num" w:pos="1209"/>
        </w:tabs>
        <w:ind w:left="1209" w:hanging="360"/>
      </w:pPr>
      <w:rPr>
        <w:rFonts w:cs="Times New Roman"/>
      </w:rPr>
    </w:lvl>
  </w:abstractNum>
  <w:abstractNum w:abstractNumId="3" w15:restartNumberingAfterBreak="0">
    <w:nsid w:val="FFFFFF7E"/>
    <w:multiLevelType w:val="singleLevel"/>
    <w:tmpl w:val="B5864508"/>
    <w:lvl w:ilvl="0">
      <w:start w:val="1"/>
      <w:numFmt w:val="decimal"/>
      <w:pStyle w:val="ListNumber3"/>
      <w:lvlText w:val="%1."/>
      <w:lvlJc w:val="left"/>
      <w:pPr>
        <w:tabs>
          <w:tab w:val="num" w:pos="926"/>
        </w:tabs>
        <w:ind w:left="926" w:hanging="360"/>
      </w:pPr>
      <w:rPr>
        <w:rFonts w:cs="Times New Roman"/>
      </w:rPr>
    </w:lvl>
  </w:abstractNum>
  <w:abstractNum w:abstractNumId="4" w15:restartNumberingAfterBreak="0">
    <w:nsid w:val="FFFFFF7F"/>
    <w:multiLevelType w:val="singleLevel"/>
    <w:tmpl w:val="32C8AB9C"/>
    <w:lvl w:ilvl="0">
      <w:start w:val="1"/>
      <w:numFmt w:val="decimal"/>
      <w:pStyle w:val="ListNumber2"/>
      <w:lvlText w:val="%1."/>
      <w:lvlJc w:val="left"/>
      <w:pPr>
        <w:tabs>
          <w:tab w:val="num" w:pos="643"/>
        </w:tabs>
        <w:ind w:left="643" w:hanging="360"/>
      </w:pPr>
      <w:rPr>
        <w:rFonts w:cs="Times New Roman"/>
      </w:rPr>
    </w:lvl>
  </w:abstractNum>
  <w:abstractNum w:abstractNumId="5" w15:restartNumberingAfterBreak="0">
    <w:nsid w:val="FFFFFF80"/>
    <w:multiLevelType w:val="singleLevel"/>
    <w:tmpl w:val="EB3CDAB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6C42EE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CE47B2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29C2BBC"/>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B40E91C"/>
    <w:lvl w:ilvl="0">
      <w:start w:val="1"/>
      <w:numFmt w:val="decimal"/>
      <w:pStyle w:val="ListNumber"/>
      <w:lvlText w:val="%1."/>
      <w:lvlJc w:val="left"/>
      <w:pPr>
        <w:tabs>
          <w:tab w:val="num" w:pos="360"/>
        </w:tabs>
        <w:ind w:left="360" w:hanging="360"/>
      </w:pPr>
      <w:rPr>
        <w:rFonts w:cs="Times New Roman"/>
      </w:rPr>
    </w:lvl>
  </w:abstractNum>
  <w:abstractNum w:abstractNumId="10" w15:restartNumberingAfterBreak="0">
    <w:nsid w:val="FFFFFF89"/>
    <w:multiLevelType w:val="singleLevel"/>
    <w:tmpl w:val="BC60635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78D4ADA"/>
    <w:multiLevelType w:val="hybridMultilevel"/>
    <w:tmpl w:val="85E65808"/>
    <w:lvl w:ilvl="0" w:tplc="0407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988619C"/>
    <w:multiLevelType w:val="hybridMultilevel"/>
    <w:tmpl w:val="D8EC6F68"/>
    <w:lvl w:ilvl="0" w:tplc="04090001">
      <w:start w:val="1"/>
      <w:numFmt w:val="bullet"/>
      <w:lvlText w:val=""/>
      <w:lvlJc w:val="left"/>
      <w:pPr>
        <w:tabs>
          <w:tab w:val="num" w:pos="720"/>
        </w:tabs>
        <w:ind w:left="720" w:hanging="360"/>
      </w:pPr>
      <w:rPr>
        <w:rFonts w:ascii="Symbol" w:hAnsi="Symbol" w:hint="default"/>
      </w:rPr>
    </w:lvl>
    <w:lvl w:ilvl="1" w:tplc="79E6040A">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617C44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5D6666"/>
    <w:multiLevelType w:val="hybridMultilevel"/>
    <w:tmpl w:val="9070968A"/>
    <w:lvl w:ilvl="0" w:tplc="04090001">
      <w:start w:val="1"/>
      <w:numFmt w:val="bullet"/>
      <w:lvlText w:val=""/>
      <w:lvlJc w:val="left"/>
      <w:pPr>
        <w:tabs>
          <w:tab w:val="num" w:pos="1800"/>
        </w:tabs>
        <w:ind w:left="1800" w:hanging="360"/>
      </w:pPr>
      <w:rPr>
        <w:rFonts w:ascii="Symbol" w:hAnsi="Symbol" w:hint="default"/>
      </w:rPr>
    </w:lvl>
    <w:lvl w:ilvl="1" w:tplc="FFFFFFFF">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111805C4"/>
    <w:multiLevelType w:val="hybridMultilevel"/>
    <w:tmpl w:val="BFF25BE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11551F0E"/>
    <w:multiLevelType w:val="hybridMultilevel"/>
    <w:tmpl w:val="2AF43DC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121C7BB6"/>
    <w:multiLevelType w:val="hybridMultilevel"/>
    <w:tmpl w:val="95CC31F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129872DE"/>
    <w:multiLevelType w:val="hybridMultilevel"/>
    <w:tmpl w:val="8B385A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7942F98"/>
    <w:multiLevelType w:val="hybridMultilevel"/>
    <w:tmpl w:val="74AA3F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F7F7A36"/>
    <w:multiLevelType w:val="multilevel"/>
    <w:tmpl w:val="BD16779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1F967B21"/>
    <w:multiLevelType w:val="hybridMultilevel"/>
    <w:tmpl w:val="E668A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23" w15:restartNumberingAfterBreak="0">
    <w:nsid w:val="20DC4262"/>
    <w:multiLevelType w:val="hybridMultilevel"/>
    <w:tmpl w:val="E8629AD2"/>
    <w:lvl w:ilvl="0" w:tplc="C63EC22E">
      <w:start w:val="1"/>
      <w:numFmt w:val="bullet"/>
      <w:pStyle w:val="Heading1"/>
      <w:lvlText w:val="•"/>
      <w:lvlJc w:val="left"/>
      <w:pPr>
        <w:tabs>
          <w:tab w:val="num" w:pos="360"/>
        </w:tabs>
        <w:ind w:left="360" w:hanging="360"/>
      </w:pPr>
      <w:rPr>
        <w:rFonts w:ascii="Times New Roman" w:hAnsi="Times New Roman" w:hint="default"/>
      </w:rPr>
    </w:lvl>
    <w:lvl w:ilvl="1" w:tplc="04090003">
      <w:start w:val="1"/>
      <w:numFmt w:val="bullet"/>
      <w:pStyle w:val="Heading2"/>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26ED1A59"/>
    <w:multiLevelType w:val="hybridMultilevel"/>
    <w:tmpl w:val="E8661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840690C"/>
    <w:multiLevelType w:val="hybridMultilevel"/>
    <w:tmpl w:val="6474466A"/>
    <w:lvl w:ilvl="0" w:tplc="FFFFFFFF">
      <w:start w:val="1"/>
      <w:numFmt w:val="bullet"/>
      <w:lvlText w:val="-"/>
      <w:lvlJc w:val="left"/>
      <w:pPr>
        <w:ind w:left="862" w:hanging="360"/>
      </w:pPr>
    </w:lvl>
    <w:lvl w:ilvl="1" w:tplc="04070003">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26" w15:restartNumberingAfterBreak="0">
    <w:nsid w:val="2C322D3E"/>
    <w:multiLevelType w:val="hybridMultilevel"/>
    <w:tmpl w:val="F7E488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1B93942"/>
    <w:multiLevelType w:val="hybridMultilevel"/>
    <w:tmpl w:val="AF70FA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33A45B7D"/>
    <w:multiLevelType w:val="hybridMultilevel"/>
    <w:tmpl w:val="F50A02F0"/>
    <w:lvl w:ilvl="0" w:tplc="79E6040A">
      <w:start w:val="1"/>
      <w:numFmt w:val="bullet"/>
      <w:lvlText w:val=""/>
      <w:lvlJc w:val="left"/>
      <w:pPr>
        <w:tabs>
          <w:tab w:val="num" w:pos="1287"/>
        </w:tabs>
        <w:ind w:left="1287" w:hanging="360"/>
      </w:pPr>
      <w:rPr>
        <w:rFonts w:ascii="Symbol" w:hAnsi="Symbol" w:hint="default"/>
      </w:rPr>
    </w:lvl>
    <w:lvl w:ilvl="1" w:tplc="154C5EC0">
      <w:numFmt w:val="bullet"/>
      <w:lvlText w:val="-"/>
      <w:lvlJc w:val="left"/>
      <w:pPr>
        <w:ind w:left="2007" w:hanging="360"/>
      </w:pPr>
      <w:rPr>
        <w:rFonts w:ascii="Times New Roman" w:eastAsia="Times New Roman" w:hAnsi="Times New Roman" w:cs="Times New Roman"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3B2B2940"/>
    <w:multiLevelType w:val="hybridMultilevel"/>
    <w:tmpl w:val="751896E2"/>
    <w:lvl w:ilvl="0" w:tplc="C63EC22E">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C747EB3"/>
    <w:multiLevelType w:val="hybridMultilevel"/>
    <w:tmpl w:val="EF2E6BBE"/>
    <w:lvl w:ilvl="0" w:tplc="FFFFFFFF">
      <w:start w:val="1"/>
      <w:numFmt w:val="bullet"/>
      <w:lvlText w:val="-"/>
      <w:lvlJc w:val="left"/>
      <w:pPr>
        <w:ind w:left="862" w:hanging="360"/>
      </w:pPr>
    </w:lvl>
    <w:lvl w:ilvl="1" w:tplc="FFFFFFFF">
      <w:start w:val="1"/>
      <w:numFmt w:val="bullet"/>
      <w:lvlText w:val="-"/>
      <w:lvlJc w:val="left"/>
      <w:pPr>
        <w:ind w:left="1582" w:hanging="360"/>
      </w:pPr>
      <w:rPr>
        <w:rFonts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31" w15:restartNumberingAfterBreak="0">
    <w:nsid w:val="3C7768BF"/>
    <w:multiLevelType w:val="hybridMultilevel"/>
    <w:tmpl w:val="302C892C"/>
    <w:lvl w:ilvl="0" w:tplc="BF7EC396">
      <w:start w:val="1"/>
      <w:numFmt w:val="bullet"/>
      <w:lvlText w:val=""/>
      <w:lvlJc w:val="left"/>
      <w:pPr>
        <w:ind w:left="1335" w:hanging="360"/>
      </w:pPr>
      <w:rPr>
        <w:rFonts w:ascii="Symbol" w:hAnsi="Symbol" w:hint="default"/>
        <w:lang w:val="nb-NO"/>
      </w:rPr>
    </w:lvl>
    <w:lvl w:ilvl="1" w:tplc="FFFFFFFF" w:tentative="1">
      <w:start w:val="1"/>
      <w:numFmt w:val="bullet"/>
      <w:lvlText w:val="o"/>
      <w:lvlJc w:val="left"/>
      <w:pPr>
        <w:ind w:left="2055" w:hanging="360"/>
      </w:pPr>
      <w:rPr>
        <w:rFonts w:ascii="Courier New" w:hAnsi="Courier New" w:cs="Arial" w:hint="default"/>
      </w:rPr>
    </w:lvl>
    <w:lvl w:ilvl="2" w:tplc="FFFFFFFF" w:tentative="1">
      <w:start w:val="1"/>
      <w:numFmt w:val="bullet"/>
      <w:lvlText w:val=""/>
      <w:lvlJc w:val="left"/>
      <w:pPr>
        <w:ind w:left="2775" w:hanging="360"/>
      </w:pPr>
      <w:rPr>
        <w:rFonts w:ascii="Wingdings" w:hAnsi="Wingdings" w:hint="default"/>
      </w:rPr>
    </w:lvl>
    <w:lvl w:ilvl="3" w:tplc="FFFFFFFF" w:tentative="1">
      <w:start w:val="1"/>
      <w:numFmt w:val="bullet"/>
      <w:lvlText w:val=""/>
      <w:lvlJc w:val="left"/>
      <w:pPr>
        <w:ind w:left="3495" w:hanging="360"/>
      </w:pPr>
      <w:rPr>
        <w:rFonts w:ascii="Symbol" w:hAnsi="Symbol" w:hint="default"/>
      </w:rPr>
    </w:lvl>
    <w:lvl w:ilvl="4" w:tplc="FFFFFFFF" w:tentative="1">
      <w:start w:val="1"/>
      <w:numFmt w:val="bullet"/>
      <w:lvlText w:val="o"/>
      <w:lvlJc w:val="left"/>
      <w:pPr>
        <w:ind w:left="4215" w:hanging="360"/>
      </w:pPr>
      <w:rPr>
        <w:rFonts w:ascii="Courier New" w:hAnsi="Courier New" w:cs="Arial" w:hint="default"/>
      </w:rPr>
    </w:lvl>
    <w:lvl w:ilvl="5" w:tplc="FFFFFFFF" w:tentative="1">
      <w:start w:val="1"/>
      <w:numFmt w:val="bullet"/>
      <w:lvlText w:val=""/>
      <w:lvlJc w:val="left"/>
      <w:pPr>
        <w:ind w:left="4935" w:hanging="360"/>
      </w:pPr>
      <w:rPr>
        <w:rFonts w:ascii="Wingdings" w:hAnsi="Wingdings" w:hint="default"/>
      </w:rPr>
    </w:lvl>
    <w:lvl w:ilvl="6" w:tplc="FFFFFFFF" w:tentative="1">
      <w:start w:val="1"/>
      <w:numFmt w:val="bullet"/>
      <w:lvlText w:val=""/>
      <w:lvlJc w:val="left"/>
      <w:pPr>
        <w:ind w:left="5655" w:hanging="360"/>
      </w:pPr>
      <w:rPr>
        <w:rFonts w:ascii="Symbol" w:hAnsi="Symbol" w:hint="default"/>
      </w:rPr>
    </w:lvl>
    <w:lvl w:ilvl="7" w:tplc="FFFFFFFF" w:tentative="1">
      <w:start w:val="1"/>
      <w:numFmt w:val="bullet"/>
      <w:lvlText w:val="o"/>
      <w:lvlJc w:val="left"/>
      <w:pPr>
        <w:ind w:left="6375" w:hanging="360"/>
      </w:pPr>
      <w:rPr>
        <w:rFonts w:ascii="Courier New" w:hAnsi="Courier New" w:cs="Arial" w:hint="default"/>
      </w:rPr>
    </w:lvl>
    <w:lvl w:ilvl="8" w:tplc="FFFFFFFF" w:tentative="1">
      <w:start w:val="1"/>
      <w:numFmt w:val="bullet"/>
      <w:lvlText w:val=""/>
      <w:lvlJc w:val="left"/>
      <w:pPr>
        <w:ind w:left="7095" w:hanging="360"/>
      </w:pPr>
      <w:rPr>
        <w:rFonts w:ascii="Wingdings" w:hAnsi="Wingdings" w:hint="default"/>
      </w:rPr>
    </w:lvl>
  </w:abstractNum>
  <w:abstractNum w:abstractNumId="32" w15:restartNumberingAfterBreak="0">
    <w:nsid w:val="3C8740A7"/>
    <w:multiLevelType w:val="hybridMultilevel"/>
    <w:tmpl w:val="8654C8BA"/>
    <w:lvl w:ilvl="0" w:tplc="04140001">
      <w:start w:val="1"/>
      <w:numFmt w:val="bullet"/>
      <w:lvlText w:val=""/>
      <w:lvlJc w:val="left"/>
      <w:pPr>
        <w:ind w:left="360" w:hanging="360"/>
      </w:pPr>
      <w:rPr>
        <w:rFonts w:ascii="Symbol" w:hAnsi="Symbol" w:hint="default"/>
      </w:rPr>
    </w:lvl>
    <w:lvl w:ilvl="1" w:tplc="CDE2D3AC">
      <w:start w:val="1"/>
      <w:numFmt w:val="bullet"/>
      <w:lvlText w:val="-"/>
      <w:lvlJc w:val="left"/>
      <w:pPr>
        <w:ind w:left="1080" w:hanging="360"/>
      </w:pPr>
      <w:rPr>
        <w:rFonts w:ascii="Times New Roman" w:hAnsi="Times New Roman" w:cs="Times New Roman" w:hint="default"/>
        <w:sz w:val="18"/>
        <w:szCs w:val="18"/>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43B242C4"/>
    <w:multiLevelType w:val="hybridMultilevel"/>
    <w:tmpl w:val="428201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5DD73EB"/>
    <w:multiLevelType w:val="hybridMultilevel"/>
    <w:tmpl w:val="7EA63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7D87908"/>
    <w:multiLevelType w:val="hybridMultilevel"/>
    <w:tmpl w:val="197AD5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BFA7AEC"/>
    <w:multiLevelType w:val="multilevel"/>
    <w:tmpl w:val="BD16779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D6A1F7E"/>
    <w:multiLevelType w:val="multilevel"/>
    <w:tmpl w:val="BDD074E0"/>
    <w:lvl w:ilvl="0">
      <w:start w:val="1"/>
      <w:numFmt w:val="decimal"/>
      <w:pStyle w:val="ListNumber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023049B"/>
    <w:multiLevelType w:val="hybridMultilevel"/>
    <w:tmpl w:val="AF2EF38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9" w15:restartNumberingAfterBreak="0">
    <w:nsid w:val="547D7765"/>
    <w:multiLevelType w:val="hybridMultilevel"/>
    <w:tmpl w:val="5CB028B2"/>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6C57DD0"/>
    <w:multiLevelType w:val="hybridMultilevel"/>
    <w:tmpl w:val="97B816CA"/>
    <w:lvl w:ilvl="0" w:tplc="0152FAF8">
      <w:start w:val="1"/>
      <w:numFmt w:val="decimal"/>
      <w:lvlText w:val="%1."/>
      <w:lvlJc w:val="left"/>
      <w:pPr>
        <w:ind w:left="1692" w:hanging="555"/>
      </w:pPr>
      <w:rPr>
        <w:rFonts w:cs="Times New Roman" w:hint="default"/>
      </w:rPr>
    </w:lvl>
    <w:lvl w:ilvl="1" w:tplc="04070019" w:tentative="1">
      <w:start w:val="1"/>
      <w:numFmt w:val="lowerLetter"/>
      <w:lvlText w:val="%2."/>
      <w:lvlJc w:val="left"/>
      <w:pPr>
        <w:ind w:left="2217" w:hanging="360"/>
      </w:pPr>
      <w:rPr>
        <w:rFonts w:cs="Times New Roman"/>
      </w:rPr>
    </w:lvl>
    <w:lvl w:ilvl="2" w:tplc="0407001B" w:tentative="1">
      <w:start w:val="1"/>
      <w:numFmt w:val="lowerRoman"/>
      <w:lvlText w:val="%3."/>
      <w:lvlJc w:val="right"/>
      <w:pPr>
        <w:ind w:left="2937" w:hanging="180"/>
      </w:pPr>
      <w:rPr>
        <w:rFonts w:cs="Times New Roman"/>
      </w:rPr>
    </w:lvl>
    <w:lvl w:ilvl="3" w:tplc="0407000F" w:tentative="1">
      <w:start w:val="1"/>
      <w:numFmt w:val="decimal"/>
      <w:lvlText w:val="%4."/>
      <w:lvlJc w:val="left"/>
      <w:pPr>
        <w:ind w:left="3657" w:hanging="360"/>
      </w:pPr>
      <w:rPr>
        <w:rFonts w:cs="Times New Roman"/>
      </w:rPr>
    </w:lvl>
    <w:lvl w:ilvl="4" w:tplc="04070019" w:tentative="1">
      <w:start w:val="1"/>
      <w:numFmt w:val="lowerLetter"/>
      <w:lvlText w:val="%5."/>
      <w:lvlJc w:val="left"/>
      <w:pPr>
        <w:ind w:left="4377" w:hanging="360"/>
      </w:pPr>
      <w:rPr>
        <w:rFonts w:cs="Times New Roman"/>
      </w:rPr>
    </w:lvl>
    <w:lvl w:ilvl="5" w:tplc="0407001B" w:tentative="1">
      <w:start w:val="1"/>
      <w:numFmt w:val="lowerRoman"/>
      <w:lvlText w:val="%6."/>
      <w:lvlJc w:val="right"/>
      <w:pPr>
        <w:ind w:left="5097" w:hanging="180"/>
      </w:pPr>
      <w:rPr>
        <w:rFonts w:cs="Times New Roman"/>
      </w:rPr>
    </w:lvl>
    <w:lvl w:ilvl="6" w:tplc="0407000F" w:tentative="1">
      <w:start w:val="1"/>
      <w:numFmt w:val="decimal"/>
      <w:lvlText w:val="%7."/>
      <w:lvlJc w:val="left"/>
      <w:pPr>
        <w:ind w:left="5817" w:hanging="360"/>
      </w:pPr>
      <w:rPr>
        <w:rFonts w:cs="Times New Roman"/>
      </w:rPr>
    </w:lvl>
    <w:lvl w:ilvl="7" w:tplc="04070019" w:tentative="1">
      <w:start w:val="1"/>
      <w:numFmt w:val="lowerLetter"/>
      <w:lvlText w:val="%8."/>
      <w:lvlJc w:val="left"/>
      <w:pPr>
        <w:ind w:left="6537" w:hanging="360"/>
      </w:pPr>
      <w:rPr>
        <w:rFonts w:cs="Times New Roman"/>
      </w:rPr>
    </w:lvl>
    <w:lvl w:ilvl="8" w:tplc="0407001B" w:tentative="1">
      <w:start w:val="1"/>
      <w:numFmt w:val="lowerRoman"/>
      <w:lvlText w:val="%9."/>
      <w:lvlJc w:val="right"/>
      <w:pPr>
        <w:ind w:left="7257" w:hanging="180"/>
      </w:pPr>
      <w:rPr>
        <w:rFonts w:cs="Times New Roman"/>
      </w:rPr>
    </w:lvl>
  </w:abstractNum>
  <w:abstractNum w:abstractNumId="41" w15:restartNumberingAfterBreak="0">
    <w:nsid w:val="587553FD"/>
    <w:multiLevelType w:val="hybridMultilevel"/>
    <w:tmpl w:val="C6D0C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C241805"/>
    <w:multiLevelType w:val="hybridMultilevel"/>
    <w:tmpl w:val="474EF0AA"/>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5CFF6662"/>
    <w:multiLevelType w:val="hybridMultilevel"/>
    <w:tmpl w:val="07129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0E12DA"/>
    <w:multiLevelType w:val="hybridMultilevel"/>
    <w:tmpl w:val="AF82A1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63090CA0"/>
    <w:multiLevelType w:val="hybridMultilevel"/>
    <w:tmpl w:val="0082E8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671C714B"/>
    <w:multiLevelType w:val="hybridMultilevel"/>
    <w:tmpl w:val="3B7EC2D4"/>
    <w:lvl w:ilvl="0" w:tplc="0407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7" w15:restartNumberingAfterBreak="0">
    <w:nsid w:val="6EC542A3"/>
    <w:multiLevelType w:val="hybridMultilevel"/>
    <w:tmpl w:val="CF7ECB4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0EC6D66"/>
    <w:multiLevelType w:val="hybridMultilevel"/>
    <w:tmpl w:val="641A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2754F1E"/>
    <w:multiLevelType w:val="hybridMultilevel"/>
    <w:tmpl w:val="67FA4CD8"/>
    <w:lvl w:ilvl="0" w:tplc="0407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5EF29C6"/>
    <w:multiLevelType w:val="hybridMultilevel"/>
    <w:tmpl w:val="4E14BB66"/>
    <w:lvl w:ilvl="0" w:tplc="C63EC22E">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7524638"/>
    <w:multiLevelType w:val="hybridMultilevel"/>
    <w:tmpl w:val="1B3E76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8E53862"/>
    <w:multiLevelType w:val="hybridMultilevel"/>
    <w:tmpl w:val="7D1C0C84"/>
    <w:lvl w:ilvl="0" w:tplc="F7CE1EF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A39395C"/>
    <w:multiLevelType w:val="hybridMultilevel"/>
    <w:tmpl w:val="611495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7BEA199B"/>
    <w:multiLevelType w:val="hybridMultilevel"/>
    <w:tmpl w:val="1AC2C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59770750">
    <w:abstractNumId w:val="22"/>
  </w:num>
  <w:num w:numId="2" w16cid:durableId="950672585">
    <w:abstractNumId w:val="39"/>
  </w:num>
  <w:num w:numId="3" w16cid:durableId="377321901">
    <w:abstractNumId w:val="42"/>
  </w:num>
  <w:num w:numId="4" w16cid:durableId="1552574250">
    <w:abstractNumId w:val="47"/>
  </w:num>
  <w:num w:numId="5" w16cid:durableId="1486624329">
    <w:abstractNumId w:val="53"/>
  </w:num>
  <w:num w:numId="6" w16cid:durableId="1582983096">
    <w:abstractNumId w:val="50"/>
  </w:num>
  <w:num w:numId="7" w16cid:durableId="574364469">
    <w:abstractNumId w:val="23"/>
  </w:num>
  <w:num w:numId="8" w16cid:durableId="353923277">
    <w:abstractNumId w:val="29"/>
  </w:num>
  <w:num w:numId="9" w16cid:durableId="284309480">
    <w:abstractNumId w:val="52"/>
  </w:num>
  <w:num w:numId="10" w16cid:durableId="102843812">
    <w:abstractNumId w:val="12"/>
  </w:num>
  <w:num w:numId="11" w16cid:durableId="1813401283">
    <w:abstractNumId w:val="36"/>
  </w:num>
  <w:num w:numId="12" w16cid:durableId="16488529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65270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70182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27720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1269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4875156">
    <w:abstractNumId w:val="9"/>
  </w:num>
  <w:num w:numId="18" w16cid:durableId="973170290">
    <w:abstractNumId w:val="4"/>
  </w:num>
  <w:num w:numId="19" w16cid:durableId="885920487">
    <w:abstractNumId w:val="3"/>
  </w:num>
  <w:num w:numId="20" w16cid:durableId="1232934705">
    <w:abstractNumId w:val="2"/>
  </w:num>
  <w:num w:numId="21" w16cid:durableId="1281304875">
    <w:abstractNumId w:val="1"/>
  </w:num>
  <w:num w:numId="22" w16cid:durableId="446462844">
    <w:abstractNumId w:val="10"/>
  </w:num>
  <w:num w:numId="23" w16cid:durableId="2073700652">
    <w:abstractNumId w:val="8"/>
  </w:num>
  <w:num w:numId="24" w16cid:durableId="727460894">
    <w:abstractNumId w:val="7"/>
  </w:num>
  <w:num w:numId="25" w16cid:durableId="1738816362">
    <w:abstractNumId w:val="6"/>
  </w:num>
  <w:num w:numId="26" w16cid:durableId="193083031">
    <w:abstractNumId w:val="5"/>
  </w:num>
  <w:num w:numId="27" w16cid:durableId="509224013">
    <w:abstractNumId w:val="13"/>
  </w:num>
  <w:num w:numId="28" w16cid:durableId="1275752787">
    <w:abstractNumId w:val="17"/>
  </w:num>
  <w:num w:numId="29" w16cid:durableId="127750987">
    <w:abstractNumId w:val="15"/>
  </w:num>
  <w:num w:numId="30" w16cid:durableId="1074081794">
    <w:abstractNumId w:val="14"/>
  </w:num>
  <w:num w:numId="31" w16cid:durableId="1298145687">
    <w:abstractNumId w:val="28"/>
  </w:num>
  <w:num w:numId="32" w16cid:durableId="1278096595">
    <w:abstractNumId w:val="49"/>
  </w:num>
  <w:num w:numId="33" w16cid:durableId="577980215">
    <w:abstractNumId w:val="40"/>
  </w:num>
  <w:num w:numId="34" w16cid:durableId="22708033">
    <w:abstractNumId w:val="46"/>
  </w:num>
  <w:num w:numId="35" w16cid:durableId="449250477">
    <w:abstractNumId w:val="20"/>
  </w:num>
  <w:num w:numId="36" w16cid:durableId="1114131270">
    <w:abstractNumId w:val="32"/>
  </w:num>
  <w:num w:numId="37" w16cid:durableId="709650689">
    <w:abstractNumId w:val="25"/>
  </w:num>
  <w:num w:numId="38" w16cid:durableId="205989205">
    <w:abstractNumId w:val="30"/>
  </w:num>
  <w:num w:numId="39" w16cid:durableId="364867753">
    <w:abstractNumId w:val="27"/>
  </w:num>
  <w:num w:numId="40" w16cid:durableId="530536796">
    <w:abstractNumId w:val="31"/>
  </w:num>
  <w:num w:numId="41" w16cid:durableId="637150661">
    <w:abstractNumId w:val="44"/>
  </w:num>
  <w:num w:numId="42" w16cid:durableId="1318877743">
    <w:abstractNumId w:val="45"/>
  </w:num>
  <w:num w:numId="43" w16cid:durableId="901520932">
    <w:abstractNumId w:val="38"/>
  </w:num>
  <w:num w:numId="44" w16cid:durableId="759713799">
    <w:abstractNumId w:val="34"/>
  </w:num>
  <w:num w:numId="45" w16cid:durableId="1405487390">
    <w:abstractNumId w:val="26"/>
  </w:num>
  <w:num w:numId="46" w16cid:durableId="748694750">
    <w:abstractNumId w:val="54"/>
  </w:num>
  <w:num w:numId="47" w16cid:durableId="1129779985">
    <w:abstractNumId w:val="18"/>
  </w:num>
  <w:num w:numId="48" w16cid:durableId="941106174">
    <w:abstractNumId w:val="48"/>
  </w:num>
  <w:num w:numId="49" w16cid:durableId="1728988456">
    <w:abstractNumId w:val="43"/>
  </w:num>
  <w:num w:numId="50" w16cid:durableId="2139298605">
    <w:abstractNumId w:val="33"/>
  </w:num>
  <w:num w:numId="51" w16cid:durableId="689113781">
    <w:abstractNumId w:val="11"/>
  </w:num>
  <w:num w:numId="52" w16cid:durableId="1005941258">
    <w:abstractNumId w:val="24"/>
  </w:num>
  <w:num w:numId="53" w16cid:durableId="1165587909">
    <w:abstractNumId w:val="35"/>
  </w:num>
  <w:num w:numId="54" w16cid:durableId="1398359894">
    <w:abstractNumId w:val="19"/>
  </w:num>
  <w:num w:numId="55" w16cid:durableId="913855887">
    <w:abstractNumId w:val="51"/>
  </w:num>
  <w:num w:numId="56" w16cid:durableId="355427058">
    <w:abstractNumId w:val="21"/>
  </w:num>
  <w:num w:numId="57" w16cid:durableId="1919241443">
    <w:abstractNumId w:val="41"/>
  </w:num>
  <w:num w:numId="58" w16cid:durableId="1330669721">
    <w:abstractNumId w:val="37"/>
  </w:num>
  <w:num w:numId="59" w16cid:durableId="1352537196">
    <w:abstractNumId w:val="16"/>
  </w:num>
  <w:num w:numId="60" w16cid:durableId="1502506482">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567"/>
  <w:hyphenationZone w:val="425"/>
  <w:doNotHyphenateCaps/>
  <w:drawingGridHorizontalSpacing w:val="110"/>
  <w:drawingGridVerticalSpacing w:val="181"/>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3MzY3MTMxNDEFMpV0lIJTi4sz8/NACoxqAWy1gX0sAAAA"/>
    <w:docVar w:name="Registered" w:val="-1"/>
    <w:docVar w:name="Version" w:val="0"/>
  </w:docVars>
  <w:rsids>
    <w:rsidRoot w:val="005C74E4"/>
    <w:rsid w:val="000010FB"/>
    <w:rsid w:val="000018C3"/>
    <w:rsid w:val="000034FF"/>
    <w:rsid w:val="00004998"/>
    <w:rsid w:val="00007C87"/>
    <w:rsid w:val="00007D8B"/>
    <w:rsid w:val="00010563"/>
    <w:rsid w:val="00012BDD"/>
    <w:rsid w:val="0001527B"/>
    <w:rsid w:val="00015AE5"/>
    <w:rsid w:val="000222A0"/>
    <w:rsid w:val="000225D5"/>
    <w:rsid w:val="00022721"/>
    <w:rsid w:val="00022F65"/>
    <w:rsid w:val="0002338E"/>
    <w:rsid w:val="00023A27"/>
    <w:rsid w:val="00025F1A"/>
    <w:rsid w:val="00026ECC"/>
    <w:rsid w:val="0002767D"/>
    <w:rsid w:val="000316BE"/>
    <w:rsid w:val="000324C6"/>
    <w:rsid w:val="00032D47"/>
    <w:rsid w:val="0003794A"/>
    <w:rsid w:val="000406E2"/>
    <w:rsid w:val="00040ED1"/>
    <w:rsid w:val="00041D47"/>
    <w:rsid w:val="00041F9F"/>
    <w:rsid w:val="00042EBF"/>
    <w:rsid w:val="00042F99"/>
    <w:rsid w:val="00046238"/>
    <w:rsid w:val="00050B68"/>
    <w:rsid w:val="00052DDC"/>
    <w:rsid w:val="0005351B"/>
    <w:rsid w:val="00053980"/>
    <w:rsid w:val="00055CC3"/>
    <w:rsid w:val="0006065F"/>
    <w:rsid w:val="000614C9"/>
    <w:rsid w:val="00061CFB"/>
    <w:rsid w:val="00062035"/>
    <w:rsid w:val="000621AB"/>
    <w:rsid w:val="00066E7F"/>
    <w:rsid w:val="00070DCD"/>
    <w:rsid w:val="00071133"/>
    <w:rsid w:val="00071A8A"/>
    <w:rsid w:val="00071F08"/>
    <w:rsid w:val="00072BF8"/>
    <w:rsid w:val="0007326E"/>
    <w:rsid w:val="00073597"/>
    <w:rsid w:val="00073E5C"/>
    <w:rsid w:val="000749FF"/>
    <w:rsid w:val="00080404"/>
    <w:rsid w:val="00080662"/>
    <w:rsid w:val="00080DC4"/>
    <w:rsid w:val="00083CFC"/>
    <w:rsid w:val="000876EE"/>
    <w:rsid w:val="0008776A"/>
    <w:rsid w:val="00087908"/>
    <w:rsid w:val="00087D1E"/>
    <w:rsid w:val="00090401"/>
    <w:rsid w:val="00090C97"/>
    <w:rsid w:val="00090D61"/>
    <w:rsid w:val="0009135D"/>
    <w:rsid w:val="000915A2"/>
    <w:rsid w:val="00091A73"/>
    <w:rsid w:val="00091AE5"/>
    <w:rsid w:val="00092552"/>
    <w:rsid w:val="00093AC4"/>
    <w:rsid w:val="00094BA7"/>
    <w:rsid w:val="0009628A"/>
    <w:rsid w:val="00096C03"/>
    <w:rsid w:val="0009730C"/>
    <w:rsid w:val="00097887"/>
    <w:rsid w:val="00097D6F"/>
    <w:rsid w:val="000A11FF"/>
    <w:rsid w:val="000A125F"/>
    <w:rsid w:val="000A1EB9"/>
    <w:rsid w:val="000A7BBF"/>
    <w:rsid w:val="000B1A0D"/>
    <w:rsid w:val="000B2C70"/>
    <w:rsid w:val="000B3A05"/>
    <w:rsid w:val="000B3CF9"/>
    <w:rsid w:val="000B4E7A"/>
    <w:rsid w:val="000B7417"/>
    <w:rsid w:val="000B7F48"/>
    <w:rsid w:val="000C0187"/>
    <w:rsid w:val="000C08E3"/>
    <w:rsid w:val="000C1E77"/>
    <w:rsid w:val="000C25CF"/>
    <w:rsid w:val="000C3690"/>
    <w:rsid w:val="000C4CDD"/>
    <w:rsid w:val="000C50F1"/>
    <w:rsid w:val="000C75C4"/>
    <w:rsid w:val="000D06C2"/>
    <w:rsid w:val="000D1177"/>
    <w:rsid w:val="000D15EF"/>
    <w:rsid w:val="000D253D"/>
    <w:rsid w:val="000D25D4"/>
    <w:rsid w:val="000D37F1"/>
    <w:rsid w:val="000D4725"/>
    <w:rsid w:val="000D57EB"/>
    <w:rsid w:val="000D6D97"/>
    <w:rsid w:val="000E1415"/>
    <w:rsid w:val="000E141A"/>
    <w:rsid w:val="000E1690"/>
    <w:rsid w:val="000E222B"/>
    <w:rsid w:val="000E24E5"/>
    <w:rsid w:val="000E39F3"/>
    <w:rsid w:val="000E3D1D"/>
    <w:rsid w:val="000E4586"/>
    <w:rsid w:val="000E551E"/>
    <w:rsid w:val="000E608C"/>
    <w:rsid w:val="000E66CF"/>
    <w:rsid w:val="000E7662"/>
    <w:rsid w:val="000E7F9D"/>
    <w:rsid w:val="000F15FA"/>
    <w:rsid w:val="000F21D4"/>
    <w:rsid w:val="000F22E9"/>
    <w:rsid w:val="000F5AC2"/>
    <w:rsid w:val="000F72AC"/>
    <w:rsid w:val="000F7735"/>
    <w:rsid w:val="000F7B1A"/>
    <w:rsid w:val="001000D8"/>
    <w:rsid w:val="00102143"/>
    <w:rsid w:val="001022E2"/>
    <w:rsid w:val="00102EBE"/>
    <w:rsid w:val="00103AED"/>
    <w:rsid w:val="00104824"/>
    <w:rsid w:val="001059F4"/>
    <w:rsid w:val="00106ED5"/>
    <w:rsid w:val="001073BC"/>
    <w:rsid w:val="001101F1"/>
    <w:rsid w:val="001104DA"/>
    <w:rsid w:val="00110C09"/>
    <w:rsid w:val="001123F0"/>
    <w:rsid w:val="00113675"/>
    <w:rsid w:val="00114106"/>
    <w:rsid w:val="00115312"/>
    <w:rsid w:val="00115DD2"/>
    <w:rsid w:val="00116DD0"/>
    <w:rsid w:val="00120214"/>
    <w:rsid w:val="001202D0"/>
    <w:rsid w:val="00120300"/>
    <w:rsid w:val="0012372C"/>
    <w:rsid w:val="00126464"/>
    <w:rsid w:val="00127415"/>
    <w:rsid w:val="0013055F"/>
    <w:rsid w:val="00132339"/>
    <w:rsid w:val="00134543"/>
    <w:rsid w:val="00134B6D"/>
    <w:rsid w:val="00134C40"/>
    <w:rsid w:val="00135752"/>
    <w:rsid w:val="00140936"/>
    <w:rsid w:val="00141042"/>
    <w:rsid w:val="00141887"/>
    <w:rsid w:val="00141FA7"/>
    <w:rsid w:val="00143226"/>
    <w:rsid w:val="001445BA"/>
    <w:rsid w:val="00144CEB"/>
    <w:rsid w:val="00145AA4"/>
    <w:rsid w:val="00146C37"/>
    <w:rsid w:val="0014798F"/>
    <w:rsid w:val="00147B1B"/>
    <w:rsid w:val="00147E8E"/>
    <w:rsid w:val="001508BF"/>
    <w:rsid w:val="00150BFC"/>
    <w:rsid w:val="00150C32"/>
    <w:rsid w:val="00151DAB"/>
    <w:rsid w:val="0015314C"/>
    <w:rsid w:val="0015351D"/>
    <w:rsid w:val="00153644"/>
    <w:rsid w:val="00153A17"/>
    <w:rsid w:val="00154526"/>
    <w:rsid w:val="0015453D"/>
    <w:rsid w:val="00154715"/>
    <w:rsid w:val="00154A02"/>
    <w:rsid w:val="00154E13"/>
    <w:rsid w:val="00157379"/>
    <w:rsid w:val="00157587"/>
    <w:rsid w:val="00160CAF"/>
    <w:rsid w:val="001619A8"/>
    <w:rsid w:val="00162BAE"/>
    <w:rsid w:val="00164326"/>
    <w:rsid w:val="001643EB"/>
    <w:rsid w:val="0016613C"/>
    <w:rsid w:val="0017074B"/>
    <w:rsid w:val="00170AF4"/>
    <w:rsid w:val="001715B6"/>
    <w:rsid w:val="00172D4F"/>
    <w:rsid w:val="001738C0"/>
    <w:rsid w:val="00173AF4"/>
    <w:rsid w:val="00173D31"/>
    <w:rsid w:val="00173E20"/>
    <w:rsid w:val="00174205"/>
    <w:rsid w:val="001766E0"/>
    <w:rsid w:val="00176DBC"/>
    <w:rsid w:val="001771CB"/>
    <w:rsid w:val="0017782A"/>
    <w:rsid w:val="00177C40"/>
    <w:rsid w:val="00180D41"/>
    <w:rsid w:val="0018146E"/>
    <w:rsid w:val="00181722"/>
    <w:rsid w:val="00183EF3"/>
    <w:rsid w:val="001858C2"/>
    <w:rsid w:val="00185C23"/>
    <w:rsid w:val="00186382"/>
    <w:rsid w:val="001863DB"/>
    <w:rsid w:val="001877A2"/>
    <w:rsid w:val="0019165B"/>
    <w:rsid w:val="001916A6"/>
    <w:rsid w:val="0019207E"/>
    <w:rsid w:val="00192459"/>
    <w:rsid w:val="0019289A"/>
    <w:rsid w:val="00194447"/>
    <w:rsid w:val="00194FEA"/>
    <w:rsid w:val="0019598B"/>
    <w:rsid w:val="001961C8"/>
    <w:rsid w:val="001964D4"/>
    <w:rsid w:val="00197D82"/>
    <w:rsid w:val="001A2DA7"/>
    <w:rsid w:val="001A3698"/>
    <w:rsid w:val="001A5539"/>
    <w:rsid w:val="001A7832"/>
    <w:rsid w:val="001B0AB9"/>
    <w:rsid w:val="001B1BF1"/>
    <w:rsid w:val="001B538F"/>
    <w:rsid w:val="001B5598"/>
    <w:rsid w:val="001B7FEB"/>
    <w:rsid w:val="001C08E0"/>
    <w:rsid w:val="001C1E5F"/>
    <w:rsid w:val="001C1F72"/>
    <w:rsid w:val="001C2724"/>
    <w:rsid w:val="001C3515"/>
    <w:rsid w:val="001C3E2A"/>
    <w:rsid w:val="001C5226"/>
    <w:rsid w:val="001C63E8"/>
    <w:rsid w:val="001C7D13"/>
    <w:rsid w:val="001D0A6C"/>
    <w:rsid w:val="001D2995"/>
    <w:rsid w:val="001D3BE2"/>
    <w:rsid w:val="001D4489"/>
    <w:rsid w:val="001D57D5"/>
    <w:rsid w:val="001E131C"/>
    <w:rsid w:val="001E2CAA"/>
    <w:rsid w:val="001E32B7"/>
    <w:rsid w:val="001E37E2"/>
    <w:rsid w:val="001E63C7"/>
    <w:rsid w:val="001E6782"/>
    <w:rsid w:val="001E78BC"/>
    <w:rsid w:val="001F462E"/>
    <w:rsid w:val="001F471A"/>
    <w:rsid w:val="001F61FB"/>
    <w:rsid w:val="001F7376"/>
    <w:rsid w:val="001F7A79"/>
    <w:rsid w:val="001F7F4B"/>
    <w:rsid w:val="002002DD"/>
    <w:rsid w:val="00202CA6"/>
    <w:rsid w:val="00202CBA"/>
    <w:rsid w:val="00203977"/>
    <w:rsid w:val="002041AD"/>
    <w:rsid w:val="0020454C"/>
    <w:rsid w:val="00204E2A"/>
    <w:rsid w:val="00205172"/>
    <w:rsid w:val="0020548B"/>
    <w:rsid w:val="00205561"/>
    <w:rsid w:val="002059E6"/>
    <w:rsid w:val="00206E35"/>
    <w:rsid w:val="0020725C"/>
    <w:rsid w:val="00207AD1"/>
    <w:rsid w:val="00210496"/>
    <w:rsid w:val="0021100F"/>
    <w:rsid w:val="0021174C"/>
    <w:rsid w:val="00211D1E"/>
    <w:rsid w:val="00212932"/>
    <w:rsid w:val="00212DA6"/>
    <w:rsid w:val="0021311D"/>
    <w:rsid w:val="00214AF3"/>
    <w:rsid w:val="00214BB0"/>
    <w:rsid w:val="002155B8"/>
    <w:rsid w:val="0021659A"/>
    <w:rsid w:val="00216C21"/>
    <w:rsid w:val="00217247"/>
    <w:rsid w:val="002172A7"/>
    <w:rsid w:val="002201C1"/>
    <w:rsid w:val="00220FBA"/>
    <w:rsid w:val="002223FD"/>
    <w:rsid w:val="00223770"/>
    <w:rsid w:val="00223871"/>
    <w:rsid w:val="00223885"/>
    <w:rsid w:val="00224220"/>
    <w:rsid w:val="002254D1"/>
    <w:rsid w:val="00226FC5"/>
    <w:rsid w:val="0022748A"/>
    <w:rsid w:val="0022777F"/>
    <w:rsid w:val="00230853"/>
    <w:rsid w:val="0023204E"/>
    <w:rsid w:val="0023219A"/>
    <w:rsid w:val="00232F4E"/>
    <w:rsid w:val="00234505"/>
    <w:rsid w:val="0023477D"/>
    <w:rsid w:val="002358D0"/>
    <w:rsid w:val="002376AE"/>
    <w:rsid w:val="002410E7"/>
    <w:rsid w:val="00243E6E"/>
    <w:rsid w:val="0024459E"/>
    <w:rsid w:val="00245D2D"/>
    <w:rsid w:val="002466E6"/>
    <w:rsid w:val="0024737E"/>
    <w:rsid w:val="0024782B"/>
    <w:rsid w:val="00250F16"/>
    <w:rsid w:val="00251B72"/>
    <w:rsid w:val="00254BEE"/>
    <w:rsid w:val="0025631A"/>
    <w:rsid w:val="002579B3"/>
    <w:rsid w:val="002600EC"/>
    <w:rsid w:val="002601F9"/>
    <w:rsid w:val="002605BE"/>
    <w:rsid w:val="00261289"/>
    <w:rsid w:val="0026232A"/>
    <w:rsid w:val="00263880"/>
    <w:rsid w:val="00264CE3"/>
    <w:rsid w:val="00264F6D"/>
    <w:rsid w:val="002661E5"/>
    <w:rsid w:val="0026733C"/>
    <w:rsid w:val="00271A46"/>
    <w:rsid w:val="00272890"/>
    <w:rsid w:val="002735BB"/>
    <w:rsid w:val="00273A48"/>
    <w:rsid w:val="00274B43"/>
    <w:rsid w:val="00274FB8"/>
    <w:rsid w:val="002761FA"/>
    <w:rsid w:val="00276799"/>
    <w:rsid w:val="00276903"/>
    <w:rsid w:val="00283800"/>
    <w:rsid w:val="0028665A"/>
    <w:rsid w:val="00287418"/>
    <w:rsid w:val="00290605"/>
    <w:rsid w:val="00290620"/>
    <w:rsid w:val="0029090E"/>
    <w:rsid w:val="00291946"/>
    <w:rsid w:val="00291DE1"/>
    <w:rsid w:val="00292DE8"/>
    <w:rsid w:val="00293128"/>
    <w:rsid w:val="00293ECC"/>
    <w:rsid w:val="002941F5"/>
    <w:rsid w:val="00294B9E"/>
    <w:rsid w:val="002950B1"/>
    <w:rsid w:val="00295F30"/>
    <w:rsid w:val="00297392"/>
    <w:rsid w:val="002A02A7"/>
    <w:rsid w:val="002A0486"/>
    <w:rsid w:val="002A11AC"/>
    <w:rsid w:val="002A76AD"/>
    <w:rsid w:val="002A7FF5"/>
    <w:rsid w:val="002B199A"/>
    <w:rsid w:val="002B21C0"/>
    <w:rsid w:val="002B3A5C"/>
    <w:rsid w:val="002B4854"/>
    <w:rsid w:val="002B5F69"/>
    <w:rsid w:val="002B6089"/>
    <w:rsid w:val="002B70E7"/>
    <w:rsid w:val="002B7252"/>
    <w:rsid w:val="002C02DA"/>
    <w:rsid w:val="002C0774"/>
    <w:rsid w:val="002C08C1"/>
    <w:rsid w:val="002C108E"/>
    <w:rsid w:val="002C10C3"/>
    <w:rsid w:val="002C13A6"/>
    <w:rsid w:val="002C26AD"/>
    <w:rsid w:val="002C2A53"/>
    <w:rsid w:val="002C2EB2"/>
    <w:rsid w:val="002C43AF"/>
    <w:rsid w:val="002C615F"/>
    <w:rsid w:val="002C7D1D"/>
    <w:rsid w:val="002C7D95"/>
    <w:rsid w:val="002D0C8C"/>
    <w:rsid w:val="002D1065"/>
    <w:rsid w:val="002D204C"/>
    <w:rsid w:val="002D2600"/>
    <w:rsid w:val="002D2F6A"/>
    <w:rsid w:val="002D306F"/>
    <w:rsid w:val="002D38C8"/>
    <w:rsid w:val="002D4F07"/>
    <w:rsid w:val="002D6959"/>
    <w:rsid w:val="002D6AE6"/>
    <w:rsid w:val="002D7117"/>
    <w:rsid w:val="002D7FD9"/>
    <w:rsid w:val="002E0492"/>
    <w:rsid w:val="002E0BAB"/>
    <w:rsid w:val="002E0E1F"/>
    <w:rsid w:val="002E0EC5"/>
    <w:rsid w:val="002E1EBD"/>
    <w:rsid w:val="002E3022"/>
    <w:rsid w:val="002E3FE7"/>
    <w:rsid w:val="002E46FE"/>
    <w:rsid w:val="002E4A8A"/>
    <w:rsid w:val="002E5414"/>
    <w:rsid w:val="002E6537"/>
    <w:rsid w:val="002E677A"/>
    <w:rsid w:val="002F19CE"/>
    <w:rsid w:val="002F1FA9"/>
    <w:rsid w:val="002F2335"/>
    <w:rsid w:val="002F267D"/>
    <w:rsid w:val="002F2881"/>
    <w:rsid w:val="002F3EB6"/>
    <w:rsid w:val="002F4C3D"/>
    <w:rsid w:val="002F7249"/>
    <w:rsid w:val="002F7616"/>
    <w:rsid w:val="003003E5"/>
    <w:rsid w:val="00300638"/>
    <w:rsid w:val="00300DF9"/>
    <w:rsid w:val="00302C08"/>
    <w:rsid w:val="00303A78"/>
    <w:rsid w:val="00304031"/>
    <w:rsid w:val="00304875"/>
    <w:rsid w:val="00304F2A"/>
    <w:rsid w:val="0030592F"/>
    <w:rsid w:val="003075C3"/>
    <w:rsid w:val="0030772A"/>
    <w:rsid w:val="00307BF9"/>
    <w:rsid w:val="00311C86"/>
    <w:rsid w:val="003139DA"/>
    <w:rsid w:val="00313E1B"/>
    <w:rsid w:val="003145FB"/>
    <w:rsid w:val="003151BF"/>
    <w:rsid w:val="00315629"/>
    <w:rsid w:val="003165D7"/>
    <w:rsid w:val="00316F1B"/>
    <w:rsid w:val="003204A2"/>
    <w:rsid w:val="00320E7B"/>
    <w:rsid w:val="00321D86"/>
    <w:rsid w:val="00322D77"/>
    <w:rsid w:val="00323138"/>
    <w:rsid w:val="00323D37"/>
    <w:rsid w:val="0032412F"/>
    <w:rsid w:val="0032468B"/>
    <w:rsid w:val="00325CF0"/>
    <w:rsid w:val="00326059"/>
    <w:rsid w:val="0033130E"/>
    <w:rsid w:val="0033196E"/>
    <w:rsid w:val="00334B4A"/>
    <w:rsid w:val="003366F2"/>
    <w:rsid w:val="0033686F"/>
    <w:rsid w:val="00336CC4"/>
    <w:rsid w:val="0034034A"/>
    <w:rsid w:val="00340F9A"/>
    <w:rsid w:val="0034130C"/>
    <w:rsid w:val="003417A2"/>
    <w:rsid w:val="00342754"/>
    <w:rsid w:val="003430B2"/>
    <w:rsid w:val="003450AD"/>
    <w:rsid w:val="00345509"/>
    <w:rsid w:val="00345A38"/>
    <w:rsid w:val="00347248"/>
    <w:rsid w:val="00351BC8"/>
    <w:rsid w:val="00351F4D"/>
    <w:rsid w:val="00352144"/>
    <w:rsid w:val="003529A5"/>
    <w:rsid w:val="003533B3"/>
    <w:rsid w:val="00353DC6"/>
    <w:rsid w:val="0035453E"/>
    <w:rsid w:val="00354D48"/>
    <w:rsid w:val="003552B6"/>
    <w:rsid w:val="00355348"/>
    <w:rsid w:val="003643D5"/>
    <w:rsid w:val="00364442"/>
    <w:rsid w:val="003655FD"/>
    <w:rsid w:val="0036568C"/>
    <w:rsid w:val="0036600E"/>
    <w:rsid w:val="00366586"/>
    <w:rsid w:val="00366684"/>
    <w:rsid w:val="00367C82"/>
    <w:rsid w:val="00373034"/>
    <w:rsid w:val="003731E4"/>
    <w:rsid w:val="003740D8"/>
    <w:rsid w:val="003746EF"/>
    <w:rsid w:val="003751B0"/>
    <w:rsid w:val="00376057"/>
    <w:rsid w:val="00376E84"/>
    <w:rsid w:val="00377F82"/>
    <w:rsid w:val="0038042E"/>
    <w:rsid w:val="003812DF"/>
    <w:rsid w:val="0038196C"/>
    <w:rsid w:val="00381F63"/>
    <w:rsid w:val="0038369F"/>
    <w:rsid w:val="00386F45"/>
    <w:rsid w:val="00387080"/>
    <w:rsid w:val="00387F9B"/>
    <w:rsid w:val="00390477"/>
    <w:rsid w:val="00390DE2"/>
    <w:rsid w:val="00391F77"/>
    <w:rsid w:val="003936EF"/>
    <w:rsid w:val="00393EF8"/>
    <w:rsid w:val="00395BBC"/>
    <w:rsid w:val="00397C6F"/>
    <w:rsid w:val="003A0D5E"/>
    <w:rsid w:val="003A139B"/>
    <w:rsid w:val="003A2268"/>
    <w:rsid w:val="003A4204"/>
    <w:rsid w:val="003A61D8"/>
    <w:rsid w:val="003A6530"/>
    <w:rsid w:val="003B077B"/>
    <w:rsid w:val="003B4049"/>
    <w:rsid w:val="003B4FEB"/>
    <w:rsid w:val="003B639F"/>
    <w:rsid w:val="003B661B"/>
    <w:rsid w:val="003B6D4E"/>
    <w:rsid w:val="003C11AB"/>
    <w:rsid w:val="003C1C00"/>
    <w:rsid w:val="003C1DD4"/>
    <w:rsid w:val="003C2106"/>
    <w:rsid w:val="003C3532"/>
    <w:rsid w:val="003C42E8"/>
    <w:rsid w:val="003C46DA"/>
    <w:rsid w:val="003C48EA"/>
    <w:rsid w:val="003C4A59"/>
    <w:rsid w:val="003C6BFA"/>
    <w:rsid w:val="003C7196"/>
    <w:rsid w:val="003D183C"/>
    <w:rsid w:val="003D18C5"/>
    <w:rsid w:val="003D1D15"/>
    <w:rsid w:val="003D353E"/>
    <w:rsid w:val="003D3BC0"/>
    <w:rsid w:val="003D3BCB"/>
    <w:rsid w:val="003D4403"/>
    <w:rsid w:val="003D6AE3"/>
    <w:rsid w:val="003E2FE1"/>
    <w:rsid w:val="003E36A4"/>
    <w:rsid w:val="003E4C39"/>
    <w:rsid w:val="003E6183"/>
    <w:rsid w:val="003E67D9"/>
    <w:rsid w:val="003E7833"/>
    <w:rsid w:val="003E798E"/>
    <w:rsid w:val="003F2496"/>
    <w:rsid w:val="003F2F68"/>
    <w:rsid w:val="003F3A27"/>
    <w:rsid w:val="003F3A56"/>
    <w:rsid w:val="003F3EA5"/>
    <w:rsid w:val="003F4566"/>
    <w:rsid w:val="003F4ACE"/>
    <w:rsid w:val="003F4F4A"/>
    <w:rsid w:val="003F6509"/>
    <w:rsid w:val="003F791C"/>
    <w:rsid w:val="00400C2E"/>
    <w:rsid w:val="00402ADF"/>
    <w:rsid w:val="004030E0"/>
    <w:rsid w:val="00403235"/>
    <w:rsid w:val="0040670A"/>
    <w:rsid w:val="00406E63"/>
    <w:rsid w:val="00407591"/>
    <w:rsid w:val="00410290"/>
    <w:rsid w:val="00412AB9"/>
    <w:rsid w:val="00414033"/>
    <w:rsid w:val="004159E9"/>
    <w:rsid w:val="00415A48"/>
    <w:rsid w:val="00415C3F"/>
    <w:rsid w:val="00422475"/>
    <w:rsid w:val="004228D0"/>
    <w:rsid w:val="00422995"/>
    <w:rsid w:val="00423234"/>
    <w:rsid w:val="004237A5"/>
    <w:rsid w:val="004250C0"/>
    <w:rsid w:val="00425957"/>
    <w:rsid w:val="00427434"/>
    <w:rsid w:val="0043026A"/>
    <w:rsid w:val="00433089"/>
    <w:rsid w:val="004335B7"/>
    <w:rsid w:val="0043380A"/>
    <w:rsid w:val="0043426C"/>
    <w:rsid w:val="0043447C"/>
    <w:rsid w:val="00434AD1"/>
    <w:rsid w:val="00435098"/>
    <w:rsid w:val="00435904"/>
    <w:rsid w:val="00437204"/>
    <w:rsid w:val="0043724C"/>
    <w:rsid w:val="00437468"/>
    <w:rsid w:val="00437A78"/>
    <w:rsid w:val="00441BA2"/>
    <w:rsid w:val="00443145"/>
    <w:rsid w:val="0044580A"/>
    <w:rsid w:val="00446805"/>
    <w:rsid w:val="0044726A"/>
    <w:rsid w:val="004477C8"/>
    <w:rsid w:val="0045090D"/>
    <w:rsid w:val="00450A47"/>
    <w:rsid w:val="00450CE4"/>
    <w:rsid w:val="0045167B"/>
    <w:rsid w:val="00451C16"/>
    <w:rsid w:val="004523F2"/>
    <w:rsid w:val="004527F5"/>
    <w:rsid w:val="004528A9"/>
    <w:rsid w:val="00455266"/>
    <w:rsid w:val="00455ECE"/>
    <w:rsid w:val="00456891"/>
    <w:rsid w:val="00456EA6"/>
    <w:rsid w:val="004573FA"/>
    <w:rsid w:val="00457679"/>
    <w:rsid w:val="0046011C"/>
    <w:rsid w:val="0046013B"/>
    <w:rsid w:val="00461408"/>
    <w:rsid w:val="00461B47"/>
    <w:rsid w:val="00462559"/>
    <w:rsid w:val="0046270B"/>
    <w:rsid w:val="004627FB"/>
    <w:rsid w:val="004634A4"/>
    <w:rsid w:val="00464643"/>
    <w:rsid w:val="00464C93"/>
    <w:rsid w:val="004653D0"/>
    <w:rsid w:val="00465882"/>
    <w:rsid w:val="00465EDB"/>
    <w:rsid w:val="00466078"/>
    <w:rsid w:val="004662B6"/>
    <w:rsid w:val="0046729E"/>
    <w:rsid w:val="00470DA4"/>
    <w:rsid w:val="004713D8"/>
    <w:rsid w:val="00472566"/>
    <w:rsid w:val="00473A16"/>
    <w:rsid w:val="00474B64"/>
    <w:rsid w:val="00474B7E"/>
    <w:rsid w:val="00474E01"/>
    <w:rsid w:val="0047675F"/>
    <w:rsid w:val="0047712B"/>
    <w:rsid w:val="00480171"/>
    <w:rsid w:val="0048020F"/>
    <w:rsid w:val="00480A7C"/>
    <w:rsid w:val="00482566"/>
    <w:rsid w:val="00485549"/>
    <w:rsid w:val="00485768"/>
    <w:rsid w:val="00487440"/>
    <w:rsid w:val="00490E22"/>
    <w:rsid w:val="00491263"/>
    <w:rsid w:val="00491BA7"/>
    <w:rsid w:val="00491E50"/>
    <w:rsid w:val="0049281F"/>
    <w:rsid w:val="00494B1D"/>
    <w:rsid w:val="00494FA2"/>
    <w:rsid w:val="00495453"/>
    <w:rsid w:val="004958B8"/>
    <w:rsid w:val="00495A1B"/>
    <w:rsid w:val="0049651E"/>
    <w:rsid w:val="004A27C7"/>
    <w:rsid w:val="004A365E"/>
    <w:rsid w:val="004A3D3F"/>
    <w:rsid w:val="004A4B1F"/>
    <w:rsid w:val="004A685A"/>
    <w:rsid w:val="004A7269"/>
    <w:rsid w:val="004A76B2"/>
    <w:rsid w:val="004B01CC"/>
    <w:rsid w:val="004B0604"/>
    <w:rsid w:val="004B10CD"/>
    <w:rsid w:val="004B1D8C"/>
    <w:rsid w:val="004B24BF"/>
    <w:rsid w:val="004B7144"/>
    <w:rsid w:val="004C16E5"/>
    <w:rsid w:val="004C25A0"/>
    <w:rsid w:val="004C2B8F"/>
    <w:rsid w:val="004C2DE1"/>
    <w:rsid w:val="004C3E73"/>
    <w:rsid w:val="004C441C"/>
    <w:rsid w:val="004C44C5"/>
    <w:rsid w:val="004C45C5"/>
    <w:rsid w:val="004C541E"/>
    <w:rsid w:val="004C5AAD"/>
    <w:rsid w:val="004C61D5"/>
    <w:rsid w:val="004C6699"/>
    <w:rsid w:val="004C7B64"/>
    <w:rsid w:val="004D034B"/>
    <w:rsid w:val="004D1D8C"/>
    <w:rsid w:val="004D286D"/>
    <w:rsid w:val="004D3AEA"/>
    <w:rsid w:val="004D3F78"/>
    <w:rsid w:val="004D41EB"/>
    <w:rsid w:val="004D452D"/>
    <w:rsid w:val="004D47E4"/>
    <w:rsid w:val="004D4CE9"/>
    <w:rsid w:val="004E0FD6"/>
    <w:rsid w:val="004E1149"/>
    <w:rsid w:val="004E1724"/>
    <w:rsid w:val="004E284F"/>
    <w:rsid w:val="004E2D13"/>
    <w:rsid w:val="004E6A86"/>
    <w:rsid w:val="004E6BDD"/>
    <w:rsid w:val="004F0B0F"/>
    <w:rsid w:val="004F127C"/>
    <w:rsid w:val="004F397A"/>
    <w:rsid w:val="004F4A42"/>
    <w:rsid w:val="004F5952"/>
    <w:rsid w:val="004F77EA"/>
    <w:rsid w:val="00500041"/>
    <w:rsid w:val="00500950"/>
    <w:rsid w:val="005011BD"/>
    <w:rsid w:val="00501705"/>
    <w:rsid w:val="00502A0C"/>
    <w:rsid w:val="00504F09"/>
    <w:rsid w:val="00504FD3"/>
    <w:rsid w:val="0050615E"/>
    <w:rsid w:val="005077AD"/>
    <w:rsid w:val="00511210"/>
    <w:rsid w:val="00513C55"/>
    <w:rsid w:val="005141BE"/>
    <w:rsid w:val="0051433C"/>
    <w:rsid w:val="005152EA"/>
    <w:rsid w:val="00516A01"/>
    <w:rsid w:val="005177E9"/>
    <w:rsid w:val="00517BC1"/>
    <w:rsid w:val="00520145"/>
    <w:rsid w:val="005213B3"/>
    <w:rsid w:val="00521613"/>
    <w:rsid w:val="00521BFD"/>
    <w:rsid w:val="00521F4D"/>
    <w:rsid w:val="00522456"/>
    <w:rsid w:val="005235D2"/>
    <w:rsid w:val="0052473B"/>
    <w:rsid w:val="00524E0C"/>
    <w:rsid w:val="0052569E"/>
    <w:rsid w:val="005257E7"/>
    <w:rsid w:val="005258A1"/>
    <w:rsid w:val="005262E0"/>
    <w:rsid w:val="005266C9"/>
    <w:rsid w:val="00526A74"/>
    <w:rsid w:val="0052743A"/>
    <w:rsid w:val="005309AA"/>
    <w:rsid w:val="00531DA3"/>
    <w:rsid w:val="00533DF8"/>
    <w:rsid w:val="00534BCC"/>
    <w:rsid w:val="00535880"/>
    <w:rsid w:val="00535963"/>
    <w:rsid w:val="00536551"/>
    <w:rsid w:val="00537262"/>
    <w:rsid w:val="00537D55"/>
    <w:rsid w:val="00540019"/>
    <w:rsid w:val="005401DC"/>
    <w:rsid w:val="0054041F"/>
    <w:rsid w:val="00543B72"/>
    <w:rsid w:val="00544570"/>
    <w:rsid w:val="00545BA3"/>
    <w:rsid w:val="00546DED"/>
    <w:rsid w:val="00547189"/>
    <w:rsid w:val="00547E31"/>
    <w:rsid w:val="00547E93"/>
    <w:rsid w:val="005505F8"/>
    <w:rsid w:val="00552BBD"/>
    <w:rsid w:val="005548B5"/>
    <w:rsid w:val="005554D2"/>
    <w:rsid w:val="00556188"/>
    <w:rsid w:val="0056431A"/>
    <w:rsid w:val="00566F6C"/>
    <w:rsid w:val="00567BBC"/>
    <w:rsid w:val="005708CB"/>
    <w:rsid w:val="0057090D"/>
    <w:rsid w:val="005709D9"/>
    <w:rsid w:val="00571A2D"/>
    <w:rsid w:val="00572825"/>
    <w:rsid w:val="005745A3"/>
    <w:rsid w:val="005813AC"/>
    <w:rsid w:val="005834D0"/>
    <w:rsid w:val="00584452"/>
    <w:rsid w:val="00586C7E"/>
    <w:rsid w:val="005871D8"/>
    <w:rsid w:val="00590799"/>
    <w:rsid w:val="005926EC"/>
    <w:rsid w:val="00592C7D"/>
    <w:rsid w:val="00593157"/>
    <w:rsid w:val="005933F9"/>
    <w:rsid w:val="00593AD0"/>
    <w:rsid w:val="0059556E"/>
    <w:rsid w:val="00595E49"/>
    <w:rsid w:val="005979C4"/>
    <w:rsid w:val="005A0FE5"/>
    <w:rsid w:val="005A3721"/>
    <w:rsid w:val="005A3895"/>
    <w:rsid w:val="005A3A20"/>
    <w:rsid w:val="005A4A1A"/>
    <w:rsid w:val="005A5B3D"/>
    <w:rsid w:val="005A6FC6"/>
    <w:rsid w:val="005B1746"/>
    <w:rsid w:val="005B1AE1"/>
    <w:rsid w:val="005B46B2"/>
    <w:rsid w:val="005B653F"/>
    <w:rsid w:val="005B6A48"/>
    <w:rsid w:val="005B7EF6"/>
    <w:rsid w:val="005C05FD"/>
    <w:rsid w:val="005C1BF5"/>
    <w:rsid w:val="005C208B"/>
    <w:rsid w:val="005C477B"/>
    <w:rsid w:val="005C4B35"/>
    <w:rsid w:val="005C50D7"/>
    <w:rsid w:val="005C57DF"/>
    <w:rsid w:val="005C74E4"/>
    <w:rsid w:val="005D00CA"/>
    <w:rsid w:val="005D175A"/>
    <w:rsid w:val="005D1CB8"/>
    <w:rsid w:val="005D3C92"/>
    <w:rsid w:val="005D5295"/>
    <w:rsid w:val="005D5868"/>
    <w:rsid w:val="005D5FD7"/>
    <w:rsid w:val="005D6265"/>
    <w:rsid w:val="005D689F"/>
    <w:rsid w:val="005D7A13"/>
    <w:rsid w:val="005D7FAD"/>
    <w:rsid w:val="005E1473"/>
    <w:rsid w:val="005E288B"/>
    <w:rsid w:val="005E309B"/>
    <w:rsid w:val="005E353D"/>
    <w:rsid w:val="005E45D0"/>
    <w:rsid w:val="005E46EC"/>
    <w:rsid w:val="005E5B3C"/>
    <w:rsid w:val="005E676F"/>
    <w:rsid w:val="005E7423"/>
    <w:rsid w:val="005F01B2"/>
    <w:rsid w:val="005F0DEB"/>
    <w:rsid w:val="005F0E74"/>
    <w:rsid w:val="005F20AC"/>
    <w:rsid w:val="005F4787"/>
    <w:rsid w:val="005F4C0B"/>
    <w:rsid w:val="005F68B8"/>
    <w:rsid w:val="00600A2A"/>
    <w:rsid w:val="006012CE"/>
    <w:rsid w:val="00601CF5"/>
    <w:rsid w:val="00602910"/>
    <w:rsid w:val="00603982"/>
    <w:rsid w:val="00604583"/>
    <w:rsid w:val="006053C2"/>
    <w:rsid w:val="006063E4"/>
    <w:rsid w:val="00606B23"/>
    <w:rsid w:val="00607F96"/>
    <w:rsid w:val="006105B0"/>
    <w:rsid w:val="00610734"/>
    <w:rsid w:val="00610740"/>
    <w:rsid w:val="00612C54"/>
    <w:rsid w:val="00612E53"/>
    <w:rsid w:val="00613328"/>
    <w:rsid w:val="00614133"/>
    <w:rsid w:val="0061443E"/>
    <w:rsid w:val="006147F0"/>
    <w:rsid w:val="00615357"/>
    <w:rsid w:val="00620529"/>
    <w:rsid w:val="00620AB5"/>
    <w:rsid w:val="00621441"/>
    <w:rsid w:val="00622160"/>
    <w:rsid w:val="0062269C"/>
    <w:rsid w:val="006238DE"/>
    <w:rsid w:val="00623ADD"/>
    <w:rsid w:val="00626DBF"/>
    <w:rsid w:val="006273B4"/>
    <w:rsid w:val="006275D8"/>
    <w:rsid w:val="00630266"/>
    <w:rsid w:val="00630BC4"/>
    <w:rsid w:val="00630F45"/>
    <w:rsid w:val="00631141"/>
    <w:rsid w:val="00631D05"/>
    <w:rsid w:val="006321E9"/>
    <w:rsid w:val="00633490"/>
    <w:rsid w:val="00633CB5"/>
    <w:rsid w:val="0063418C"/>
    <w:rsid w:val="0063454C"/>
    <w:rsid w:val="00634860"/>
    <w:rsid w:val="00634DE1"/>
    <w:rsid w:val="0064009B"/>
    <w:rsid w:val="0064016E"/>
    <w:rsid w:val="00640458"/>
    <w:rsid w:val="00641FFA"/>
    <w:rsid w:val="00642983"/>
    <w:rsid w:val="006432C4"/>
    <w:rsid w:val="00645B28"/>
    <w:rsid w:val="00647C00"/>
    <w:rsid w:val="00650842"/>
    <w:rsid w:val="00650C55"/>
    <w:rsid w:val="00650FA4"/>
    <w:rsid w:val="00651E42"/>
    <w:rsid w:val="006520BE"/>
    <w:rsid w:val="00652D2B"/>
    <w:rsid w:val="006540C4"/>
    <w:rsid w:val="00654482"/>
    <w:rsid w:val="00656AB6"/>
    <w:rsid w:val="00656AC6"/>
    <w:rsid w:val="00660F45"/>
    <w:rsid w:val="0066139A"/>
    <w:rsid w:val="00661A6D"/>
    <w:rsid w:val="00661C72"/>
    <w:rsid w:val="006621C4"/>
    <w:rsid w:val="00665924"/>
    <w:rsid w:val="006669A0"/>
    <w:rsid w:val="00667FCF"/>
    <w:rsid w:val="00672F6D"/>
    <w:rsid w:val="0067648F"/>
    <w:rsid w:val="00676A64"/>
    <w:rsid w:val="00676AC8"/>
    <w:rsid w:val="00676E8F"/>
    <w:rsid w:val="00685C36"/>
    <w:rsid w:val="00686C8B"/>
    <w:rsid w:val="00687801"/>
    <w:rsid w:val="00690203"/>
    <w:rsid w:val="00690B38"/>
    <w:rsid w:val="0069118A"/>
    <w:rsid w:val="00691F73"/>
    <w:rsid w:val="006923AA"/>
    <w:rsid w:val="0069312B"/>
    <w:rsid w:val="006933BD"/>
    <w:rsid w:val="006956AC"/>
    <w:rsid w:val="00695AC7"/>
    <w:rsid w:val="0069604B"/>
    <w:rsid w:val="006970D8"/>
    <w:rsid w:val="006A12D9"/>
    <w:rsid w:val="006A130E"/>
    <w:rsid w:val="006A1D25"/>
    <w:rsid w:val="006A290C"/>
    <w:rsid w:val="006A3A87"/>
    <w:rsid w:val="006A3E19"/>
    <w:rsid w:val="006A53EC"/>
    <w:rsid w:val="006B0AF3"/>
    <w:rsid w:val="006B50A4"/>
    <w:rsid w:val="006B7889"/>
    <w:rsid w:val="006C0B87"/>
    <w:rsid w:val="006C0E56"/>
    <w:rsid w:val="006C177B"/>
    <w:rsid w:val="006C1C92"/>
    <w:rsid w:val="006C3030"/>
    <w:rsid w:val="006C32F6"/>
    <w:rsid w:val="006C42C1"/>
    <w:rsid w:val="006C4ADE"/>
    <w:rsid w:val="006C4B28"/>
    <w:rsid w:val="006C6368"/>
    <w:rsid w:val="006C7967"/>
    <w:rsid w:val="006C7C8C"/>
    <w:rsid w:val="006D3FBE"/>
    <w:rsid w:val="006D6F3C"/>
    <w:rsid w:val="006D7026"/>
    <w:rsid w:val="006D7CA4"/>
    <w:rsid w:val="006E04C8"/>
    <w:rsid w:val="006E219C"/>
    <w:rsid w:val="006E2206"/>
    <w:rsid w:val="006E23CC"/>
    <w:rsid w:val="006E3876"/>
    <w:rsid w:val="006E4834"/>
    <w:rsid w:val="006E4E18"/>
    <w:rsid w:val="006E5C71"/>
    <w:rsid w:val="006E710D"/>
    <w:rsid w:val="006F048A"/>
    <w:rsid w:val="006F0FDD"/>
    <w:rsid w:val="006F1AD0"/>
    <w:rsid w:val="006F1ADF"/>
    <w:rsid w:val="006F26C6"/>
    <w:rsid w:val="006F2D36"/>
    <w:rsid w:val="006F37B2"/>
    <w:rsid w:val="006F5F8D"/>
    <w:rsid w:val="006F685A"/>
    <w:rsid w:val="006F6C51"/>
    <w:rsid w:val="006F73F6"/>
    <w:rsid w:val="00700238"/>
    <w:rsid w:val="0070154E"/>
    <w:rsid w:val="0070378C"/>
    <w:rsid w:val="00703988"/>
    <w:rsid w:val="00703F48"/>
    <w:rsid w:val="00705E71"/>
    <w:rsid w:val="00706EE9"/>
    <w:rsid w:val="00707CBD"/>
    <w:rsid w:val="00707E19"/>
    <w:rsid w:val="00707F0D"/>
    <w:rsid w:val="007103CA"/>
    <w:rsid w:val="007105B3"/>
    <w:rsid w:val="00710BAB"/>
    <w:rsid w:val="007142A9"/>
    <w:rsid w:val="007148AC"/>
    <w:rsid w:val="00716065"/>
    <w:rsid w:val="0071656B"/>
    <w:rsid w:val="00716CD9"/>
    <w:rsid w:val="0071701E"/>
    <w:rsid w:val="00720F30"/>
    <w:rsid w:val="007235EA"/>
    <w:rsid w:val="00723A81"/>
    <w:rsid w:val="00724180"/>
    <w:rsid w:val="00724762"/>
    <w:rsid w:val="00724B0E"/>
    <w:rsid w:val="007252F8"/>
    <w:rsid w:val="00726528"/>
    <w:rsid w:val="007265BB"/>
    <w:rsid w:val="007300FD"/>
    <w:rsid w:val="007316C3"/>
    <w:rsid w:val="007317F2"/>
    <w:rsid w:val="00731E93"/>
    <w:rsid w:val="00732D4B"/>
    <w:rsid w:val="00734132"/>
    <w:rsid w:val="007344DE"/>
    <w:rsid w:val="00734AC6"/>
    <w:rsid w:val="00737721"/>
    <w:rsid w:val="0074056D"/>
    <w:rsid w:val="00740EB3"/>
    <w:rsid w:val="00741BB8"/>
    <w:rsid w:val="0074306E"/>
    <w:rsid w:val="00743520"/>
    <w:rsid w:val="00744375"/>
    <w:rsid w:val="00746AB7"/>
    <w:rsid w:val="00747D8E"/>
    <w:rsid w:val="0075056C"/>
    <w:rsid w:val="00750CCE"/>
    <w:rsid w:val="00750E2E"/>
    <w:rsid w:val="0075354A"/>
    <w:rsid w:val="00753F22"/>
    <w:rsid w:val="00754430"/>
    <w:rsid w:val="0075795C"/>
    <w:rsid w:val="007609BB"/>
    <w:rsid w:val="00760B0C"/>
    <w:rsid w:val="00761B48"/>
    <w:rsid w:val="007620B6"/>
    <w:rsid w:val="007625CB"/>
    <w:rsid w:val="007643B4"/>
    <w:rsid w:val="0076458C"/>
    <w:rsid w:val="00764746"/>
    <w:rsid w:val="0076625F"/>
    <w:rsid w:val="007663AD"/>
    <w:rsid w:val="00766677"/>
    <w:rsid w:val="00766C90"/>
    <w:rsid w:val="00766E43"/>
    <w:rsid w:val="0076767F"/>
    <w:rsid w:val="007700F1"/>
    <w:rsid w:val="007702F6"/>
    <w:rsid w:val="0077060E"/>
    <w:rsid w:val="007716B2"/>
    <w:rsid w:val="00771835"/>
    <w:rsid w:val="00771A99"/>
    <w:rsid w:val="0077249A"/>
    <w:rsid w:val="007724EC"/>
    <w:rsid w:val="007725F6"/>
    <w:rsid w:val="00772918"/>
    <w:rsid w:val="00773D81"/>
    <w:rsid w:val="007749A9"/>
    <w:rsid w:val="00774B47"/>
    <w:rsid w:val="00774BE2"/>
    <w:rsid w:val="0077569C"/>
    <w:rsid w:val="007758E6"/>
    <w:rsid w:val="00775C7B"/>
    <w:rsid w:val="007760CF"/>
    <w:rsid w:val="00777B50"/>
    <w:rsid w:val="0078142E"/>
    <w:rsid w:val="0078192D"/>
    <w:rsid w:val="00784DAE"/>
    <w:rsid w:val="00784E1A"/>
    <w:rsid w:val="007855C3"/>
    <w:rsid w:val="00785ABA"/>
    <w:rsid w:val="00791031"/>
    <w:rsid w:val="007926F1"/>
    <w:rsid w:val="00793B01"/>
    <w:rsid w:val="00793EB1"/>
    <w:rsid w:val="00794A99"/>
    <w:rsid w:val="007952F8"/>
    <w:rsid w:val="007953E0"/>
    <w:rsid w:val="007955D5"/>
    <w:rsid w:val="00795B45"/>
    <w:rsid w:val="00797035"/>
    <w:rsid w:val="00797337"/>
    <w:rsid w:val="0079748A"/>
    <w:rsid w:val="00797B68"/>
    <w:rsid w:val="00797D3A"/>
    <w:rsid w:val="007A1906"/>
    <w:rsid w:val="007A1F5E"/>
    <w:rsid w:val="007A2DF1"/>
    <w:rsid w:val="007A5BD4"/>
    <w:rsid w:val="007A5E77"/>
    <w:rsid w:val="007A6E32"/>
    <w:rsid w:val="007A7070"/>
    <w:rsid w:val="007A797A"/>
    <w:rsid w:val="007A7ED3"/>
    <w:rsid w:val="007B0013"/>
    <w:rsid w:val="007B045A"/>
    <w:rsid w:val="007B2825"/>
    <w:rsid w:val="007B3F48"/>
    <w:rsid w:val="007B4586"/>
    <w:rsid w:val="007C0A8D"/>
    <w:rsid w:val="007C0D33"/>
    <w:rsid w:val="007C229F"/>
    <w:rsid w:val="007C245D"/>
    <w:rsid w:val="007C25C8"/>
    <w:rsid w:val="007C2E67"/>
    <w:rsid w:val="007C52DE"/>
    <w:rsid w:val="007C5646"/>
    <w:rsid w:val="007C5FD2"/>
    <w:rsid w:val="007C6930"/>
    <w:rsid w:val="007D0465"/>
    <w:rsid w:val="007D2B42"/>
    <w:rsid w:val="007D33D9"/>
    <w:rsid w:val="007D3858"/>
    <w:rsid w:val="007D437D"/>
    <w:rsid w:val="007D4F14"/>
    <w:rsid w:val="007D5C1E"/>
    <w:rsid w:val="007D6BF2"/>
    <w:rsid w:val="007E130B"/>
    <w:rsid w:val="007E398C"/>
    <w:rsid w:val="007E44D1"/>
    <w:rsid w:val="007E4703"/>
    <w:rsid w:val="007E5B25"/>
    <w:rsid w:val="007E5EC8"/>
    <w:rsid w:val="007E697C"/>
    <w:rsid w:val="007E71D8"/>
    <w:rsid w:val="007F232D"/>
    <w:rsid w:val="007F2BBD"/>
    <w:rsid w:val="007F37DC"/>
    <w:rsid w:val="007F3ECE"/>
    <w:rsid w:val="007F4A1A"/>
    <w:rsid w:val="007F5921"/>
    <w:rsid w:val="00801DB5"/>
    <w:rsid w:val="00801E50"/>
    <w:rsid w:val="008023F4"/>
    <w:rsid w:val="00802543"/>
    <w:rsid w:val="00802F79"/>
    <w:rsid w:val="00803AB9"/>
    <w:rsid w:val="008058ED"/>
    <w:rsid w:val="00805F7C"/>
    <w:rsid w:val="008116B6"/>
    <w:rsid w:val="0081171D"/>
    <w:rsid w:val="008147F8"/>
    <w:rsid w:val="00814913"/>
    <w:rsid w:val="0081558C"/>
    <w:rsid w:val="008172BC"/>
    <w:rsid w:val="008200D9"/>
    <w:rsid w:val="0082029E"/>
    <w:rsid w:val="008214CA"/>
    <w:rsid w:val="00821E8D"/>
    <w:rsid w:val="00823647"/>
    <w:rsid w:val="00823E52"/>
    <w:rsid w:val="00824EA1"/>
    <w:rsid w:val="008265A6"/>
    <w:rsid w:val="00826D07"/>
    <w:rsid w:val="00827861"/>
    <w:rsid w:val="00827B78"/>
    <w:rsid w:val="00831666"/>
    <w:rsid w:val="00832FFE"/>
    <w:rsid w:val="00834AC7"/>
    <w:rsid w:val="00835897"/>
    <w:rsid w:val="0083691E"/>
    <w:rsid w:val="00836E21"/>
    <w:rsid w:val="00837AD1"/>
    <w:rsid w:val="0084022C"/>
    <w:rsid w:val="00842705"/>
    <w:rsid w:val="00842B27"/>
    <w:rsid w:val="00842C26"/>
    <w:rsid w:val="00844030"/>
    <w:rsid w:val="008445EA"/>
    <w:rsid w:val="00844D05"/>
    <w:rsid w:val="0084568A"/>
    <w:rsid w:val="008468DC"/>
    <w:rsid w:val="0084755B"/>
    <w:rsid w:val="00850C2C"/>
    <w:rsid w:val="00851F63"/>
    <w:rsid w:val="008530DC"/>
    <w:rsid w:val="0085335C"/>
    <w:rsid w:val="00853EFF"/>
    <w:rsid w:val="00855143"/>
    <w:rsid w:val="00856B62"/>
    <w:rsid w:val="00856CC0"/>
    <w:rsid w:val="008600EE"/>
    <w:rsid w:val="0086127A"/>
    <w:rsid w:val="0086183E"/>
    <w:rsid w:val="0086284C"/>
    <w:rsid w:val="00862B81"/>
    <w:rsid w:val="00863E87"/>
    <w:rsid w:val="00863F46"/>
    <w:rsid w:val="008654CD"/>
    <w:rsid w:val="00865E47"/>
    <w:rsid w:val="00866013"/>
    <w:rsid w:val="008671E2"/>
    <w:rsid w:val="00867513"/>
    <w:rsid w:val="00870921"/>
    <w:rsid w:val="00870BD3"/>
    <w:rsid w:val="00872EFE"/>
    <w:rsid w:val="008733AE"/>
    <w:rsid w:val="0087411F"/>
    <w:rsid w:val="00875DD1"/>
    <w:rsid w:val="00876303"/>
    <w:rsid w:val="00876AA3"/>
    <w:rsid w:val="0087702D"/>
    <w:rsid w:val="00880027"/>
    <w:rsid w:val="00880A70"/>
    <w:rsid w:val="00881252"/>
    <w:rsid w:val="008814BC"/>
    <w:rsid w:val="008818DC"/>
    <w:rsid w:val="00884587"/>
    <w:rsid w:val="00884C16"/>
    <w:rsid w:val="0088556E"/>
    <w:rsid w:val="00886356"/>
    <w:rsid w:val="00887117"/>
    <w:rsid w:val="0088733E"/>
    <w:rsid w:val="00887823"/>
    <w:rsid w:val="00890222"/>
    <w:rsid w:val="008906C1"/>
    <w:rsid w:val="008916C3"/>
    <w:rsid w:val="00892DDD"/>
    <w:rsid w:val="00897A27"/>
    <w:rsid w:val="008A2A1F"/>
    <w:rsid w:val="008A2C69"/>
    <w:rsid w:val="008A50FC"/>
    <w:rsid w:val="008A5EE5"/>
    <w:rsid w:val="008A7149"/>
    <w:rsid w:val="008A7C9B"/>
    <w:rsid w:val="008B19E4"/>
    <w:rsid w:val="008B208C"/>
    <w:rsid w:val="008B2B62"/>
    <w:rsid w:val="008B2FC8"/>
    <w:rsid w:val="008B3DA7"/>
    <w:rsid w:val="008B644B"/>
    <w:rsid w:val="008B6DB7"/>
    <w:rsid w:val="008B7724"/>
    <w:rsid w:val="008C070E"/>
    <w:rsid w:val="008C0DD0"/>
    <w:rsid w:val="008C114B"/>
    <w:rsid w:val="008C1521"/>
    <w:rsid w:val="008C2259"/>
    <w:rsid w:val="008C28D0"/>
    <w:rsid w:val="008C645B"/>
    <w:rsid w:val="008D2F21"/>
    <w:rsid w:val="008D3089"/>
    <w:rsid w:val="008D37F0"/>
    <w:rsid w:val="008D3C78"/>
    <w:rsid w:val="008D3D4E"/>
    <w:rsid w:val="008D553C"/>
    <w:rsid w:val="008D5F1C"/>
    <w:rsid w:val="008D6480"/>
    <w:rsid w:val="008D64C0"/>
    <w:rsid w:val="008D76D6"/>
    <w:rsid w:val="008D7D26"/>
    <w:rsid w:val="008E18A2"/>
    <w:rsid w:val="008E3520"/>
    <w:rsid w:val="008E38B5"/>
    <w:rsid w:val="008E551B"/>
    <w:rsid w:val="008E6CA1"/>
    <w:rsid w:val="008E72EE"/>
    <w:rsid w:val="008F060E"/>
    <w:rsid w:val="008F2541"/>
    <w:rsid w:val="008F2B4C"/>
    <w:rsid w:val="008F2F2C"/>
    <w:rsid w:val="008F40D2"/>
    <w:rsid w:val="008F4660"/>
    <w:rsid w:val="008F4667"/>
    <w:rsid w:val="008F714B"/>
    <w:rsid w:val="00901580"/>
    <w:rsid w:val="00901B16"/>
    <w:rsid w:val="0090392F"/>
    <w:rsid w:val="00903F08"/>
    <w:rsid w:val="00903F58"/>
    <w:rsid w:val="00904B06"/>
    <w:rsid w:val="00904CB6"/>
    <w:rsid w:val="00906940"/>
    <w:rsid w:val="00906E27"/>
    <w:rsid w:val="00906F5D"/>
    <w:rsid w:val="00907908"/>
    <w:rsid w:val="00912284"/>
    <w:rsid w:val="00912C9D"/>
    <w:rsid w:val="00913A9C"/>
    <w:rsid w:val="00913F1A"/>
    <w:rsid w:val="00913F5E"/>
    <w:rsid w:val="00915ED8"/>
    <w:rsid w:val="0091650F"/>
    <w:rsid w:val="00916EEE"/>
    <w:rsid w:val="00917225"/>
    <w:rsid w:val="009178A8"/>
    <w:rsid w:val="009220CF"/>
    <w:rsid w:val="009221A1"/>
    <w:rsid w:val="00922287"/>
    <w:rsid w:val="00922ACF"/>
    <w:rsid w:val="009256DB"/>
    <w:rsid w:val="00926D4C"/>
    <w:rsid w:val="00930EBA"/>
    <w:rsid w:val="00931CF7"/>
    <w:rsid w:val="0093315A"/>
    <w:rsid w:val="0093338F"/>
    <w:rsid w:val="0093469B"/>
    <w:rsid w:val="0093493E"/>
    <w:rsid w:val="00934FD5"/>
    <w:rsid w:val="00935FE3"/>
    <w:rsid w:val="00937CEB"/>
    <w:rsid w:val="00937E38"/>
    <w:rsid w:val="009403C0"/>
    <w:rsid w:val="0094122E"/>
    <w:rsid w:val="0094220A"/>
    <w:rsid w:val="00942933"/>
    <w:rsid w:val="00943697"/>
    <w:rsid w:val="00943E73"/>
    <w:rsid w:val="00944BEC"/>
    <w:rsid w:val="0094506F"/>
    <w:rsid w:val="00951AD6"/>
    <w:rsid w:val="00952D39"/>
    <w:rsid w:val="00952E2D"/>
    <w:rsid w:val="00953DA6"/>
    <w:rsid w:val="0095522A"/>
    <w:rsid w:val="00956667"/>
    <w:rsid w:val="009577AB"/>
    <w:rsid w:val="009602B2"/>
    <w:rsid w:val="00960B80"/>
    <w:rsid w:val="00962132"/>
    <w:rsid w:val="00962E73"/>
    <w:rsid w:val="00963998"/>
    <w:rsid w:val="00964EA4"/>
    <w:rsid w:val="009650AB"/>
    <w:rsid w:val="00967AEF"/>
    <w:rsid w:val="00971B85"/>
    <w:rsid w:val="00972C8F"/>
    <w:rsid w:val="00972D98"/>
    <w:rsid w:val="00972F37"/>
    <w:rsid w:val="009732B1"/>
    <w:rsid w:val="0097434A"/>
    <w:rsid w:val="00975C74"/>
    <w:rsid w:val="00976B25"/>
    <w:rsid w:val="00976F0A"/>
    <w:rsid w:val="00977625"/>
    <w:rsid w:val="009805CB"/>
    <w:rsid w:val="009812DA"/>
    <w:rsid w:val="00981672"/>
    <w:rsid w:val="00981C1D"/>
    <w:rsid w:val="009820AE"/>
    <w:rsid w:val="009820FA"/>
    <w:rsid w:val="009823DC"/>
    <w:rsid w:val="00982E1C"/>
    <w:rsid w:val="00983AE7"/>
    <w:rsid w:val="009859E2"/>
    <w:rsid w:val="009861AF"/>
    <w:rsid w:val="00987D18"/>
    <w:rsid w:val="0099171F"/>
    <w:rsid w:val="009929FE"/>
    <w:rsid w:val="0099472F"/>
    <w:rsid w:val="00995791"/>
    <w:rsid w:val="0099734D"/>
    <w:rsid w:val="009A28D8"/>
    <w:rsid w:val="009A37E8"/>
    <w:rsid w:val="009A4933"/>
    <w:rsid w:val="009A514D"/>
    <w:rsid w:val="009A5343"/>
    <w:rsid w:val="009A5EAA"/>
    <w:rsid w:val="009A735B"/>
    <w:rsid w:val="009A7429"/>
    <w:rsid w:val="009A76BF"/>
    <w:rsid w:val="009A7C0C"/>
    <w:rsid w:val="009A7D43"/>
    <w:rsid w:val="009B075A"/>
    <w:rsid w:val="009B0D34"/>
    <w:rsid w:val="009B0F52"/>
    <w:rsid w:val="009B1D95"/>
    <w:rsid w:val="009B24E1"/>
    <w:rsid w:val="009B307C"/>
    <w:rsid w:val="009B31A1"/>
    <w:rsid w:val="009B31E1"/>
    <w:rsid w:val="009B41CF"/>
    <w:rsid w:val="009B5D8F"/>
    <w:rsid w:val="009B6457"/>
    <w:rsid w:val="009B6FC9"/>
    <w:rsid w:val="009B704E"/>
    <w:rsid w:val="009B7405"/>
    <w:rsid w:val="009B7FEC"/>
    <w:rsid w:val="009C0BC5"/>
    <w:rsid w:val="009C13AC"/>
    <w:rsid w:val="009C2AE2"/>
    <w:rsid w:val="009C3679"/>
    <w:rsid w:val="009C419A"/>
    <w:rsid w:val="009C52ED"/>
    <w:rsid w:val="009C54E4"/>
    <w:rsid w:val="009C5662"/>
    <w:rsid w:val="009C57CE"/>
    <w:rsid w:val="009C6721"/>
    <w:rsid w:val="009C79A4"/>
    <w:rsid w:val="009D043F"/>
    <w:rsid w:val="009D0770"/>
    <w:rsid w:val="009D109E"/>
    <w:rsid w:val="009D185F"/>
    <w:rsid w:val="009D1D2D"/>
    <w:rsid w:val="009D25D2"/>
    <w:rsid w:val="009D2A2C"/>
    <w:rsid w:val="009D2B53"/>
    <w:rsid w:val="009D2E35"/>
    <w:rsid w:val="009D5780"/>
    <w:rsid w:val="009D5A4F"/>
    <w:rsid w:val="009D5CB1"/>
    <w:rsid w:val="009D6BF3"/>
    <w:rsid w:val="009D6C4B"/>
    <w:rsid w:val="009D7E26"/>
    <w:rsid w:val="009E2902"/>
    <w:rsid w:val="009E5B52"/>
    <w:rsid w:val="009E5C92"/>
    <w:rsid w:val="009E6503"/>
    <w:rsid w:val="009F0669"/>
    <w:rsid w:val="009F088A"/>
    <w:rsid w:val="009F111B"/>
    <w:rsid w:val="009F2920"/>
    <w:rsid w:val="009F3E34"/>
    <w:rsid w:val="009F3F19"/>
    <w:rsid w:val="009F4FB0"/>
    <w:rsid w:val="009F662E"/>
    <w:rsid w:val="009F6687"/>
    <w:rsid w:val="009F6A4E"/>
    <w:rsid w:val="009F7C27"/>
    <w:rsid w:val="009F7C9C"/>
    <w:rsid w:val="00A006ED"/>
    <w:rsid w:val="00A00857"/>
    <w:rsid w:val="00A00D54"/>
    <w:rsid w:val="00A0369A"/>
    <w:rsid w:val="00A03C2E"/>
    <w:rsid w:val="00A05E02"/>
    <w:rsid w:val="00A100B4"/>
    <w:rsid w:val="00A10874"/>
    <w:rsid w:val="00A11153"/>
    <w:rsid w:val="00A11DEB"/>
    <w:rsid w:val="00A14751"/>
    <w:rsid w:val="00A153E6"/>
    <w:rsid w:val="00A1624D"/>
    <w:rsid w:val="00A17325"/>
    <w:rsid w:val="00A17581"/>
    <w:rsid w:val="00A177A1"/>
    <w:rsid w:val="00A2100D"/>
    <w:rsid w:val="00A21A49"/>
    <w:rsid w:val="00A22F2F"/>
    <w:rsid w:val="00A24140"/>
    <w:rsid w:val="00A255AC"/>
    <w:rsid w:val="00A25F1A"/>
    <w:rsid w:val="00A265DF"/>
    <w:rsid w:val="00A26C86"/>
    <w:rsid w:val="00A26F11"/>
    <w:rsid w:val="00A27288"/>
    <w:rsid w:val="00A27494"/>
    <w:rsid w:val="00A276D0"/>
    <w:rsid w:val="00A30073"/>
    <w:rsid w:val="00A302CC"/>
    <w:rsid w:val="00A32FA9"/>
    <w:rsid w:val="00A3315E"/>
    <w:rsid w:val="00A35611"/>
    <w:rsid w:val="00A36907"/>
    <w:rsid w:val="00A37A3E"/>
    <w:rsid w:val="00A40316"/>
    <w:rsid w:val="00A40E70"/>
    <w:rsid w:val="00A40EB2"/>
    <w:rsid w:val="00A41DE9"/>
    <w:rsid w:val="00A41EB7"/>
    <w:rsid w:val="00A435C8"/>
    <w:rsid w:val="00A43DF9"/>
    <w:rsid w:val="00A459DE"/>
    <w:rsid w:val="00A45FD5"/>
    <w:rsid w:val="00A47880"/>
    <w:rsid w:val="00A47B86"/>
    <w:rsid w:val="00A47DA3"/>
    <w:rsid w:val="00A5084F"/>
    <w:rsid w:val="00A53EDC"/>
    <w:rsid w:val="00A54042"/>
    <w:rsid w:val="00A544CD"/>
    <w:rsid w:val="00A551F6"/>
    <w:rsid w:val="00A553A7"/>
    <w:rsid w:val="00A576F3"/>
    <w:rsid w:val="00A604BC"/>
    <w:rsid w:val="00A60CFF"/>
    <w:rsid w:val="00A622AB"/>
    <w:rsid w:val="00A62DE5"/>
    <w:rsid w:val="00A648AD"/>
    <w:rsid w:val="00A6599D"/>
    <w:rsid w:val="00A66833"/>
    <w:rsid w:val="00A66A0D"/>
    <w:rsid w:val="00A6737C"/>
    <w:rsid w:val="00A67772"/>
    <w:rsid w:val="00A679E5"/>
    <w:rsid w:val="00A740E9"/>
    <w:rsid w:val="00A74AC7"/>
    <w:rsid w:val="00A74BC3"/>
    <w:rsid w:val="00A76EEE"/>
    <w:rsid w:val="00A82F7C"/>
    <w:rsid w:val="00A837D6"/>
    <w:rsid w:val="00A839B9"/>
    <w:rsid w:val="00A85272"/>
    <w:rsid w:val="00A86359"/>
    <w:rsid w:val="00A86ABE"/>
    <w:rsid w:val="00A8758A"/>
    <w:rsid w:val="00A878F2"/>
    <w:rsid w:val="00A879B5"/>
    <w:rsid w:val="00A9267D"/>
    <w:rsid w:val="00A926D4"/>
    <w:rsid w:val="00A9341D"/>
    <w:rsid w:val="00A93438"/>
    <w:rsid w:val="00A939CA"/>
    <w:rsid w:val="00A93D4D"/>
    <w:rsid w:val="00A96612"/>
    <w:rsid w:val="00AA01E2"/>
    <w:rsid w:val="00AA24A3"/>
    <w:rsid w:val="00AA288D"/>
    <w:rsid w:val="00AA2F48"/>
    <w:rsid w:val="00AA30E9"/>
    <w:rsid w:val="00AA367E"/>
    <w:rsid w:val="00AA3BDC"/>
    <w:rsid w:val="00AA472A"/>
    <w:rsid w:val="00AA4AE8"/>
    <w:rsid w:val="00AA5014"/>
    <w:rsid w:val="00AA5F07"/>
    <w:rsid w:val="00AA6FDB"/>
    <w:rsid w:val="00AA6FDC"/>
    <w:rsid w:val="00AA7B72"/>
    <w:rsid w:val="00AB0172"/>
    <w:rsid w:val="00AB07C9"/>
    <w:rsid w:val="00AB19C1"/>
    <w:rsid w:val="00AB2A32"/>
    <w:rsid w:val="00AB4C33"/>
    <w:rsid w:val="00AB5D41"/>
    <w:rsid w:val="00AB6529"/>
    <w:rsid w:val="00AB7CB6"/>
    <w:rsid w:val="00AC0828"/>
    <w:rsid w:val="00AC18DA"/>
    <w:rsid w:val="00AC195B"/>
    <w:rsid w:val="00AC2A1D"/>
    <w:rsid w:val="00AC35DC"/>
    <w:rsid w:val="00AC5306"/>
    <w:rsid w:val="00AD0324"/>
    <w:rsid w:val="00AD1EBF"/>
    <w:rsid w:val="00AD24E3"/>
    <w:rsid w:val="00AD2889"/>
    <w:rsid w:val="00AD3DBD"/>
    <w:rsid w:val="00AD4A35"/>
    <w:rsid w:val="00AD747D"/>
    <w:rsid w:val="00AD7628"/>
    <w:rsid w:val="00AE13DC"/>
    <w:rsid w:val="00AE2080"/>
    <w:rsid w:val="00AE2141"/>
    <w:rsid w:val="00AE2A7F"/>
    <w:rsid w:val="00AE3190"/>
    <w:rsid w:val="00AE3587"/>
    <w:rsid w:val="00AE38B6"/>
    <w:rsid w:val="00AE5897"/>
    <w:rsid w:val="00AE6525"/>
    <w:rsid w:val="00AE6651"/>
    <w:rsid w:val="00AE67EC"/>
    <w:rsid w:val="00AF00D9"/>
    <w:rsid w:val="00AF2DFA"/>
    <w:rsid w:val="00AF2E2E"/>
    <w:rsid w:val="00AF7E44"/>
    <w:rsid w:val="00AF7F77"/>
    <w:rsid w:val="00B00590"/>
    <w:rsid w:val="00B0252A"/>
    <w:rsid w:val="00B03B9D"/>
    <w:rsid w:val="00B050AE"/>
    <w:rsid w:val="00B0522D"/>
    <w:rsid w:val="00B0693B"/>
    <w:rsid w:val="00B0779C"/>
    <w:rsid w:val="00B0788D"/>
    <w:rsid w:val="00B07B91"/>
    <w:rsid w:val="00B10A06"/>
    <w:rsid w:val="00B12029"/>
    <w:rsid w:val="00B1283F"/>
    <w:rsid w:val="00B1336B"/>
    <w:rsid w:val="00B14E27"/>
    <w:rsid w:val="00B156EB"/>
    <w:rsid w:val="00B159D1"/>
    <w:rsid w:val="00B16789"/>
    <w:rsid w:val="00B1699A"/>
    <w:rsid w:val="00B220F1"/>
    <w:rsid w:val="00B23DA5"/>
    <w:rsid w:val="00B25111"/>
    <w:rsid w:val="00B256B0"/>
    <w:rsid w:val="00B2654C"/>
    <w:rsid w:val="00B26D1C"/>
    <w:rsid w:val="00B26DA7"/>
    <w:rsid w:val="00B276D5"/>
    <w:rsid w:val="00B27C85"/>
    <w:rsid w:val="00B30DB1"/>
    <w:rsid w:val="00B31F50"/>
    <w:rsid w:val="00B32D51"/>
    <w:rsid w:val="00B335BB"/>
    <w:rsid w:val="00B34985"/>
    <w:rsid w:val="00B3540D"/>
    <w:rsid w:val="00B35604"/>
    <w:rsid w:val="00B35895"/>
    <w:rsid w:val="00B35D97"/>
    <w:rsid w:val="00B364A5"/>
    <w:rsid w:val="00B37BCF"/>
    <w:rsid w:val="00B37EB1"/>
    <w:rsid w:val="00B4072E"/>
    <w:rsid w:val="00B41468"/>
    <w:rsid w:val="00B42166"/>
    <w:rsid w:val="00B42D3B"/>
    <w:rsid w:val="00B43F79"/>
    <w:rsid w:val="00B45FD6"/>
    <w:rsid w:val="00B46686"/>
    <w:rsid w:val="00B471C4"/>
    <w:rsid w:val="00B51085"/>
    <w:rsid w:val="00B52DEB"/>
    <w:rsid w:val="00B537E8"/>
    <w:rsid w:val="00B53EEB"/>
    <w:rsid w:val="00B545B7"/>
    <w:rsid w:val="00B54C07"/>
    <w:rsid w:val="00B54E0D"/>
    <w:rsid w:val="00B55229"/>
    <w:rsid w:val="00B553CD"/>
    <w:rsid w:val="00B55D4A"/>
    <w:rsid w:val="00B569CB"/>
    <w:rsid w:val="00B5745D"/>
    <w:rsid w:val="00B600D3"/>
    <w:rsid w:val="00B61451"/>
    <w:rsid w:val="00B6306E"/>
    <w:rsid w:val="00B63E09"/>
    <w:rsid w:val="00B63E84"/>
    <w:rsid w:val="00B63EA5"/>
    <w:rsid w:val="00B655A3"/>
    <w:rsid w:val="00B668D7"/>
    <w:rsid w:val="00B67E9B"/>
    <w:rsid w:val="00B71BE8"/>
    <w:rsid w:val="00B729E3"/>
    <w:rsid w:val="00B739E5"/>
    <w:rsid w:val="00B7462B"/>
    <w:rsid w:val="00B755D6"/>
    <w:rsid w:val="00B769BC"/>
    <w:rsid w:val="00B804AD"/>
    <w:rsid w:val="00B80EB6"/>
    <w:rsid w:val="00B8117F"/>
    <w:rsid w:val="00B817C4"/>
    <w:rsid w:val="00B8269E"/>
    <w:rsid w:val="00B83994"/>
    <w:rsid w:val="00B83FE8"/>
    <w:rsid w:val="00B8410B"/>
    <w:rsid w:val="00B84D72"/>
    <w:rsid w:val="00B851BE"/>
    <w:rsid w:val="00B86F69"/>
    <w:rsid w:val="00B90C26"/>
    <w:rsid w:val="00B9246E"/>
    <w:rsid w:val="00B92904"/>
    <w:rsid w:val="00B92C67"/>
    <w:rsid w:val="00B92DE3"/>
    <w:rsid w:val="00B92EC6"/>
    <w:rsid w:val="00B93B74"/>
    <w:rsid w:val="00B9554E"/>
    <w:rsid w:val="00B973C3"/>
    <w:rsid w:val="00BA0731"/>
    <w:rsid w:val="00BA0F6F"/>
    <w:rsid w:val="00BA2CE7"/>
    <w:rsid w:val="00BA43AF"/>
    <w:rsid w:val="00BA510E"/>
    <w:rsid w:val="00BA5D65"/>
    <w:rsid w:val="00BA7397"/>
    <w:rsid w:val="00BB05C9"/>
    <w:rsid w:val="00BB0B28"/>
    <w:rsid w:val="00BB2E67"/>
    <w:rsid w:val="00BB3D50"/>
    <w:rsid w:val="00BB489F"/>
    <w:rsid w:val="00BB4E57"/>
    <w:rsid w:val="00BB5202"/>
    <w:rsid w:val="00BB6008"/>
    <w:rsid w:val="00BB6D8F"/>
    <w:rsid w:val="00BB7E21"/>
    <w:rsid w:val="00BC06E3"/>
    <w:rsid w:val="00BC1264"/>
    <w:rsid w:val="00BC185F"/>
    <w:rsid w:val="00BC1C76"/>
    <w:rsid w:val="00BC2A67"/>
    <w:rsid w:val="00BC3ABF"/>
    <w:rsid w:val="00BC419F"/>
    <w:rsid w:val="00BC4B45"/>
    <w:rsid w:val="00BC5177"/>
    <w:rsid w:val="00BC6E3E"/>
    <w:rsid w:val="00BD095B"/>
    <w:rsid w:val="00BD1C30"/>
    <w:rsid w:val="00BD1F63"/>
    <w:rsid w:val="00BD2334"/>
    <w:rsid w:val="00BD2B5D"/>
    <w:rsid w:val="00BD5649"/>
    <w:rsid w:val="00BD5BEE"/>
    <w:rsid w:val="00BD7D39"/>
    <w:rsid w:val="00BE11F9"/>
    <w:rsid w:val="00BE19F2"/>
    <w:rsid w:val="00BE35AC"/>
    <w:rsid w:val="00BE461B"/>
    <w:rsid w:val="00BE5AEC"/>
    <w:rsid w:val="00BF020B"/>
    <w:rsid w:val="00BF09B9"/>
    <w:rsid w:val="00BF1002"/>
    <w:rsid w:val="00BF1D31"/>
    <w:rsid w:val="00BF310D"/>
    <w:rsid w:val="00BF3E24"/>
    <w:rsid w:val="00BF4419"/>
    <w:rsid w:val="00BF48EB"/>
    <w:rsid w:val="00BF63A9"/>
    <w:rsid w:val="00BF63B8"/>
    <w:rsid w:val="00BF6E6C"/>
    <w:rsid w:val="00BF71C4"/>
    <w:rsid w:val="00C00371"/>
    <w:rsid w:val="00C0124E"/>
    <w:rsid w:val="00C01E23"/>
    <w:rsid w:val="00C025AE"/>
    <w:rsid w:val="00C05BF6"/>
    <w:rsid w:val="00C067CC"/>
    <w:rsid w:val="00C06E15"/>
    <w:rsid w:val="00C07243"/>
    <w:rsid w:val="00C1041E"/>
    <w:rsid w:val="00C11D57"/>
    <w:rsid w:val="00C12130"/>
    <w:rsid w:val="00C12DCA"/>
    <w:rsid w:val="00C13661"/>
    <w:rsid w:val="00C1392B"/>
    <w:rsid w:val="00C14E23"/>
    <w:rsid w:val="00C15F40"/>
    <w:rsid w:val="00C1667D"/>
    <w:rsid w:val="00C16717"/>
    <w:rsid w:val="00C179E8"/>
    <w:rsid w:val="00C20C93"/>
    <w:rsid w:val="00C20F29"/>
    <w:rsid w:val="00C212F2"/>
    <w:rsid w:val="00C22379"/>
    <w:rsid w:val="00C24686"/>
    <w:rsid w:val="00C26155"/>
    <w:rsid w:val="00C266F1"/>
    <w:rsid w:val="00C3042D"/>
    <w:rsid w:val="00C317B7"/>
    <w:rsid w:val="00C321B3"/>
    <w:rsid w:val="00C338F7"/>
    <w:rsid w:val="00C349E0"/>
    <w:rsid w:val="00C35C06"/>
    <w:rsid w:val="00C35D71"/>
    <w:rsid w:val="00C36209"/>
    <w:rsid w:val="00C3674A"/>
    <w:rsid w:val="00C37672"/>
    <w:rsid w:val="00C37B39"/>
    <w:rsid w:val="00C4259A"/>
    <w:rsid w:val="00C42862"/>
    <w:rsid w:val="00C44C46"/>
    <w:rsid w:val="00C460E2"/>
    <w:rsid w:val="00C47DEC"/>
    <w:rsid w:val="00C50CE7"/>
    <w:rsid w:val="00C5257C"/>
    <w:rsid w:val="00C52993"/>
    <w:rsid w:val="00C54817"/>
    <w:rsid w:val="00C548F6"/>
    <w:rsid w:val="00C56A6B"/>
    <w:rsid w:val="00C56FD0"/>
    <w:rsid w:val="00C574E9"/>
    <w:rsid w:val="00C614C6"/>
    <w:rsid w:val="00C65AB0"/>
    <w:rsid w:val="00C717D8"/>
    <w:rsid w:val="00C71FAB"/>
    <w:rsid w:val="00C7412C"/>
    <w:rsid w:val="00C74303"/>
    <w:rsid w:val="00C7594E"/>
    <w:rsid w:val="00C76312"/>
    <w:rsid w:val="00C76FCC"/>
    <w:rsid w:val="00C7761A"/>
    <w:rsid w:val="00C81A73"/>
    <w:rsid w:val="00C84344"/>
    <w:rsid w:val="00C85F7F"/>
    <w:rsid w:val="00C863BA"/>
    <w:rsid w:val="00C869A2"/>
    <w:rsid w:val="00C87644"/>
    <w:rsid w:val="00C90382"/>
    <w:rsid w:val="00C90496"/>
    <w:rsid w:val="00C926CF"/>
    <w:rsid w:val="00C94277"/>
    <w:rsid w:val="00C9489D"/>
    <w:rsid w:val="00C950D8"/>
    <w:rsid w:val="00C95DD9"/>
    <w:rsid w:val="00C963BD"/>
    <w:rsid w:val="00C97AE1"/>
    <w:rsid w:val="00C97D8A"/>
    <w:rsid w:val="00C97FE0"/>
    <w:rsid w:val="00CA0B9B"/>
    <w:rsid w:val="00CA0CED"/>
    <w:rsid w:val="00CA1219"/>
    <w:rsid w:val="00CA3139"/>
    <w:rsid w:val="00CA4748"/>
    <w:rsid w:val="00CA4F08"/>
    <w:rsid w:val="00CA5D34"/>
    <w:rsid w:val="00CA5E6B"/>
    <w:rsid w:val="00CA6E08"/>
    <w:rsid w:val="00CA7DAD"/>
    <w:rsid w:val="00CB08C2"/>
    <w:rsid w:val="00CB1BF8"/>
    <w:rsid w:val="00CB34BB"/>
    <w:rsid w:val="00CB40F7"/>
    <w:rsid w:val="00CB5270"/>
    <w:rsid w:val="00CB59B4"/>
    <w:rsid w:val="00CB7BFC"/>
    <w:rsid w:val="00CB7BFD"/>
    <w:rsid w:val="00CB7E5B"/>
    <w:rsid w:val="00CB7FD4"/>
    <w:rsid w:val="00CC1521"/>
    <w:rsid w:val="00CC2265"/>
    <w:rsid w:val="00CC2DB6"/>
    <w:rsid w:val="00CC39E4"/>
    <w:rsid w:val="00CC43D6"/>
    <w:rsid w:val="00CC591B"/>
    <w:rsid w:val="00CC6350"/>
    <w:rsid w:val="00CC63EA"/>
    <w:rsid w:val="00CC6467"/>
    <w:rsid w:val="00CC69BE"/>
    <w:rsid w:val="00CC7065"/>
    <w:rsid w:val="00CD1211"/>
    <w:rsid w:val="00CD1D98"/>
    <w:rsid w:val="00CD230B"/>
    <w:rsid w:val="00CD29AE"/>
    <w:rsid w:val="00CD37B1"/>
    <w:rsid w:val="00CD37FB"/>
    <w:rsid w:val="00CD3A62"/>
    <w:rsid w:val="00CE19DB"/>
    <w:rsid w:val="00CE2351"/>
    <w:rsid w:val="00CE2456"/>
    <w:rsid w:val="00CE2EDE"/>
    <w:rsid w:val="00CE6683"/>
    <w:rsid w:val="00CE7073"/>
    <w:rsid w:val="00CE7196"/>
    <w:rsid w:val="00CE7253"/>
    <w:rsid w:val="00CF0C14"/>
    <w:rsid w:val="00CF0CDF"/>
    <w:rsid w:val="00CF11ED"/>
    <w:rsid w:val="00CF158C"/>
    <w:rsid w:val="00CF1969"/>
    <w:rsid w:val="00CF3388"/>
    <w:rsid w:val="00CF3AC2"/>
    <w:rsid w:val="00CF48C8"/>
    <w:rsid w:val="00CF4A70"/>
    <w:rsid w:val="00CF573F"/>
    <w:rsid w:val="00CF5B2E"/>
    <w:rsid w:val="00D01187"/>
    <w:rsid w:val="00D01A65"/>
    <w:rsid w:val="00D02426"/>
    <w:rsid w:val="00D02810"/>
    <w:rsid w:val="00D041D0"/>
    <w:rsid w:val="00D04734"/>
    <w:rsid w:val="00D05135"/>
    <w:rsid w:val="00D05DF0"/>
    <w:rsid w:val="00D06707"/>
    <w:rsid w:val="00D078A4"/>
    <w:rsid w:val="00D10107"/>
    <w:rsid w:val="00D10A46"/>
    <w:rsid w:val="00D12205"/>
    <w:rsid w:val="00D13B9F"/>
    <w:rsid w:val="00D1424B"/>
    <w:rsid w:val="00D156A5"/>
    <w:rsid w:val="00D15A90"/>
    <w:rsid w:val="00D15B5F"/>
    <w:rsid w:val="00D16C2C"/>
    <w:rsid w:val="00D21962"/>
    <w:rsid w:val="00D21E5A"/>
    <w:rsid w:val="00D24539"/>
    <w:rsid w:val="00D25C65"/>
    <w:rsid w:val="00D260C7"/>
    <w:rsid w:val="00D26456"/>
    <w:rsid w:val="00D2659F"/>
    <w:rsid w:val="00D268C5"/>
    <w:rsid w:val="00D27732"/>
    <w:rsid w:val="00D27B78"/>
    <w:rsid w:val="00D27FFB"/>
    <w:rsid w:val="00D30D6D"/>
    <w:rsid w:val="00D316EE"/>
    <w:rsid w:val="00D32616"/>
    <w:rsid w:val="00D32825"/>
    <w:rsid w:val="00D33EB5"/>
    <w:rsid w:val="00D347B8"/>
    <w:rsid w:val="00D3494C"/>
    <w:rsid w:val="00D3536E"/>
    <w:rsid w:val="00D357A8"/>
    <w:rsid w:val="00D35921"/>
    <w:rsid w:val="00D364F5"/>
    <w:rsid w:val="00D36A67"/>
    <w:rsid w:val="00D440FB"/>
    <w:rsid w:val="00D4593D"/>
    <w:rsid w:val="00D47F3D"/>
    <w:rsid w:val="00D50C9A"/>
    <w:rsid w:val="00D516E4"/>
    <w:rsid w:val="00D51A5E"/>
    <w:rsid w:val="00D52085"/>
    <w:rsid w:val="00D524EE"/>
    <w:rsid w:val="00D5358F"/>
    <w:rsid w:val="00D54C4D"/>
    <w:rsid w:val="00D55B29"/>
    <w:rsid w:val="00D55EA4"/>
    <w:rsid w:val="00D603EB"/>
    <w:rsid w:val="00D6182C"/>
    <w:rsid w:val="00D618C4"/>
    <w:rsid w:val="00D62032"/>
    <w:rsid w:val="00D6360B"/>
    <w:rsid w:val="00D646FF"/>
    <w:rsid w:val="00D667DF"/>
    <w:rsid w:val="00D676A2"/>
    <w:rsid w:val="00D70A65"/>
    <w:rsid w:val="00D70B70"/>
    <w:rsid w:val="00D71934"/>
    <w:rsid w:val="00D71BBE"/>
    <w:rsid w:val="00D753B2"/>
    <w:rsid w:val="00D767CF"/>
    <w:rsid w:val="00D770E9"/>
    <w:rsid w:val="00D77740"/>
    <w:rsid w:val="00D80933"/>
    <w:rsid w:val="00D81786"/>
    <w:rsid w:val="00D81951"/>
    <w:rsid w:val="00D821B3"/>
    <w:rsid w:val="00D85D33"/>
    <w:rsid w:val="00D860CC"/>
    <w:rsid w:val="00D86B5E"/>
    <w:rsid w:val="00D86F82"/>
    <w:rsid w:val="00D876C7"/>
    <w:rsid w:val="00D91843"/>
    <w:rsid w:val="00D918AB"/>
    <w:rsid w:val="00D937A1"/>
    <w:rsid w:val="00D949EF"/>
    <w:rsid w:val="00D9697A"/>
    <w:rsid w:val="00DA02FC"/>
    <w:rsid w:val="00DA05B3"/>
    <w:rsid w:val="00DA1DE8"/>
    <w:rsid w:val="00DA3307"/>
    <w:rsid w:val="00DA504D"/>
    <w:rsid w:val="00DA51B9"/>
    <w:rsid w:val="00DA5F44"/>
    <w:rsid w:val="00DA64FF"/>
    <w:rsid w:val="00DA6D30"/>
    <w:rsid w:val="00DB0A22"/>
    <w:rsid w:val="00DB1357"/>
    <w:rsid w:val="00DB1805"/>
    <w:rsid w:val="00DB5DC7"/>
    <w:rsid w:val="00DB6FC7"/>
    <w:rsid w:val="00DC06DC"/>
    <w:rsid w:val="00DC235B"/>
    <w:rsid w:val="00DC41FE"/>
    <w:rsid w:val="00DC4335"/>
    <w:rsid w:val="00DC6BA4"/>
    <w:rsid w:val="00DC704A"/>
    <w:rsid w:val="00DC7159"/>
    <w:rsid w:val="00DC75F1"/>
    <w:rsid w:val="00DD00A7"/>
    <w:rsid w:val="00DD212C"/>
    <w:rsid w:val="00DD2281"/>
    <w:rsid w:val="00DD42F0"/>
    <w:rsid w:val="00DD6F24"/>
    <w:rsid w:val="00DD6F5F"/>
    <w:rsid w:val="00DD78A5"/>
    <w:rsid w:val="00DE10EC"/>
    <w:rsid w:val="00DE1BAB"/>
    <w:rsid w:val="00DE2E01"/>
    <w:rsid w:val="00DE4345"/>
    <w:rsid w:val="00DE4F29"/>
    <w:rsid w:val="00DE5C4A"/>
    <w:rsid w:val="00DE7DD3"/>
    <w:rsid w:val="00DF02DE"/>
    <w:rsid w:val="00DF0436"/>
    <w:rsid w:val="00DF0DB2"/>
    <w:rsid w:val="00DF1127"/>
    <w:rsid w:val="00DF1FDA"/>
    <w:rsid w:val="00DF2104"/>
    <w:rsid w:val="00DF211D"/>
    <w:rsid w:val="00DF3AA8"/>
    <w:rsid w:val="00DF504D"/>
    <w:rsid w:val="00DF5795"/>
    <w:rsid w:val="00E001D4"/>
    <w:rsid w:val="00E0040B"/>
    <w:rsid w:val="00E006A7"/>
    <w:rsid w:val="00E01E8F"/>
    <w:rsid w:val="00E02583"/>
    <w:rsid w:val="00E03D2C"/>
    <w:rsid w:val="00E06822"/>
    <w:rsid w:val="00E06D38"/>
    <w:rsid w:val="00E070E6"/>
    <w:rsid w:val="00E10527"/>
    <w:rsid w:val="00E121C9"/>
    <w:rsid w:val="00E1344A"/>
    <w:rsid w:val="00E14218"/>
    <w:rsid w:val="00E14919"/>
    <w:rsid w:val="00E16C93"/>
    <w:rsid w:val="00E2056D"/>
    <w:rsid w:val="00E20F1F"/>
    <w:rsid w:val="00E20FD4"/>
    <w:rsid w:val="00E21147"/>
    <w:rsid w:val="00E220FC"/>
    <w:rsid w:val="00E235BD"/>
    <w:rsid w:val="00E23DAC"/>
    <w:rsid w:val="00E25861"/>
    <w:rsid w:val="00E25F04"/>
    <w:rsid w:val="00E303C6"/>
    <w:rsid w:val="00E31134"/>
    <w:rsid w:val="00E33425"/>
    <w:rsid w:val="00E351C8"/>
    <w:rsid w:val="00E35B91"/>
    <w:rsid w:val="00E3615E"/>
    <w:rsid w:val="00E36EBC"/>
    <w:rsid w:val="00E36F23"/>
    <w:rsid w:val="00E40A42"/>
    <w:rsid w:val="00E41009"/>
    <w:rsid w:val="00E415C4"/>
    <w:rsid w:val="00E42664"/>
    <w:rsid w:val="00E4359A"/>
    <w:rsid w:val="00E44449"/>
    <w:rsid w:val="00E4482E"/>
    <w:rsid w:val="00E45F8F"/>
    <w:rsid w:val="00E47070"/>
    <w:rsid w:val="00E474BC"/>
    <w:rsid w:val="00E47A9B"/>
    <w:rsid w:val="00E50D2F"/>
    <w:rsid w:val="00E512F4"/>
    <w:rsid w:val="00E517CF"/>
    <w:rsid w:val="00E56334"/>
    <w:rsid w:val="00E56630"/>
    <w:rsid w:val="00E566A4"/>
    <w:rsid w:val="00E56BF9"/>
    <w:rsid w:val="00E60280"/>
    <w:rsid w:val="00E616C9"/>
    <w:rsid w:val="00E62AA8"/>
    <w:rsid w:val="00E63D37"/>
    <w:rsid w:val="00E6429B"/>
    <w:rsid w:val="00E66FE6"/>
    <w:rsid w:val="00E67201"/>
    <w:rsid w:val="00E67E0A"/>
    <w:rsid w:val="00E701A3"/>
    <w:rsid w:val="00E707F1"/>
    <w:rsid w:val="00E709CD"/>
    <w:rsid w:val="00E71935"/>
    <w:rsid w:val="00E71B8E"/>
    <w:rsid w:val="00E75924"/>
    <w:rsid w:val="00E80C35"/>
    <w:rsid w:val="00E81183"/>
    <w:rsid w:val="00E8250D"/>
    <w:rsid w:val="00E8258C"/>
    <w:rsid w:val="00E842AE"/>
    <w:rsid w:val="00E842FD"/>
    <w:rsid w:val="00E8515B"/>
    <w:rsid w:val="00E85577"/>
    <w:rsid w:val="00E85793"/>
    <w:rsid w:val="00E86DA2"/>
    <w:rsid w:val="00E87625"/>
    <w:rsid w:val="00E911E0"/>
    <w:rsid w:val="00E91761"/>
    <w:rsid w:val="00E94435"/>
    <w:rsid w:val="00E95C0C"/>
    <w:rsid w:val="00EA0019"/>
    <w:rsid w:val="00EA10CC"/>
    <w:rsid w:val="00EA3C43"/>
    <w:rsid w:val="00EA4649"/>
    <w:rsid w:val="00EA65C6"/>
    <w:rsid w:val="00EA7F61"/>
    <w:rsid w:val="00EB085A"/>
    <w:rsid w:val="00EB3A6D"/>
    <w:rsid w:val="00EB3E19"/>
    <w:rsid w:val="00EB4D61"/>
    <w:rsid w:val="00EB5AE5"/>
    <w:rsid w:val="00EB60E6"/>
    <w:rsid w:val="00EC0403"/>
    <w:rsid w:val="00EC0575"/>
    <w:rsid w:val="00EC1A81"/>
    <w:rsid w:val="00EC1F6A"/>
    <w:rsid w:val="00EC1FBF"/>
    <w:rsid w:val="00EC3454"/>
    <w:rsid w:val="00EC4678"/>
    <w:rsid w:val="00EC48EC"/>
    <w:rsid w:val="00EC5FD1"/>
    <w:rsid w:val="00EC68CC"/>
    <w:rsid w:val="00EC7024"/>
    <w:rsid w:val="00EC7D8A"/>
    <w:rsid w:val="00ED04FB"/>
    <w:rsid w:val="00ED0E08"/>
    <w:rsid w:val="00ED12B9"/>
    <w:rsid w:val="00ED2030"/>
    <w:rsid w:val="00ED22BC"/>
    <w:rsid w:val="00ED53BF"/>
    <w:rsid w:val="00ED5A51"/>
    <w:rsid w:val="00ED62DB"/>
    <w:rsid w:val="00ED6967"/>
    <w:rsid w:val="00ED6DFA"/>
    <w:rsid w:val="00ED7538"/>
    <w:rsid w:val="00ED7A2F"/>
    <w:rsid w:val="00ED7C95"/>
    <w:rsid w:val="00EE0507"/>
    <w:rsid w:val="00EE172E"/>
    <w:rsid w:val="00EE233E"/>
    <w:rsid w:val="00EE256C"/>
    <w:rsid w:val="00EE28A3"/>
    <w:rsid w:val="00EE3E96"/>
    <w:rsid w:val="00EE4A4F"/>
    <w:rsid w:val="00EE5BDA"/>
    <w:rsid w:val="00EE6C22"/>
    <w:rsid w:val="00EF17F7"/>
    <w:rsid w:val="00EF2C79"/>
    <w:rsid w:val="00EF3251"/>
    <w:rsid w:val="00EF40EE"/>
    <w:rsid w:val="00EF46B4"/>
    <w:rsid w:val="00EF49F7"/>
    <w:rsid w:val="00EF4DA6"/>
    <w:rsid w:val="00EF4EA8"/>
    <w:rsid w:val="00EF5F7A"/>
    <w:rsid w:val="00EF6BD1"/>
    <w:rsid w:val="00F00F27"/>
    <w:rsid w:val="00F01D8A"/>
    <w:rsid w:val="00F02161"/>
    <w:rsid w:val="00F03CB6"/>
    <w:rsid w:val="00F03DA5"/>
    <w:rsid w:val="00F06BEE"/>
    <w:rsid w:val="00F10CB2"/>
    <w:rsid w:val="00F11211"/>
    <w:rsid w:val="00F1482C"/>
    <w:rsid w:val="00F14AF9"/>
    <w:rsid w:val="00F153D6"/>
    <w:rsid w:val="00F15B27"/>
    <w:rsid w:val="00F16CF9"/>
    <w:rsid w:val="00F20075"/>
    <w:rsid w:val="00F200DD"/>
    <w:rsid w:val="00F20581"/>
    <w:rsid w:val="00F23737"/>
    <w:rsid w:val="00F245F1"/>
    <w:rsid w:val="00F2572B"/>
    <w:rsid w:val="00F26CE4"/>
    <w:rsid w:val="00F3167E"/>
    <w:rsid w:val="00F32421"/>
    <w:rsid w:val="00F327F9"/>
    <w:rsid w:val="00F34C92"/>
    <w:rsid w:val="00F36E1C"/>
    <w:rsid w:val="00F40919"/>
    <w:rsid w:val="00F414A2"/>
    <w:rsid w:val="00F41A25"/>
    <w:rsid w:val="00F41E23"/>
    <w:rsid w:val="00F420A0"/>
    <w:rsid w:val="00F42AA0"/>
    <w:rsid w:val="00F44133"/>
    <w:rsid w:val="00F44CBD"/>
    <w:rsid w:val="00F4502B"/>
    <w:rsid w:val="00F460CF"/>
    <w:rsid w:val="00F46A9B"/>
    <w:rsid w:val="00F46B8B"/>
    <w:rsid w:val="00F476F4"/>
    <w:rsid w:val="00F47B7E"/>
    <w:rsid w:val="00F506CF"/>
    <w:rsid w:val="00F51B40"/>
    <w:rsid w:val="00F524B4"/>
    <w:rsid w:val="00F54E6C"/>
    <w:rsid w:val="00F56BB1"/>
    <w:rsid w:val="00F57C1E"/>
    <w:rsid w:val="00F57F00"/>
    <w:rsid w:val="00F6005E"/>
    <w:rsid w:val="00F60472"/>
    <w:rsid w:val="00F6149B"/>
    <w:rsid w:val="00F616C3"/>
    <w:rsid w:val="00F63A90"/>
    <w:rsid w:val="00F6498D"/>
    <w:rsid w:val="00F65B7E"/>
    <w:rsid w:val="00F66C4C"/>
    <w:rsid w:val="00F673DF"/>
    <w:rsid w:val="00F701AE"/>
    <w:rsid w:val="00F709BE"/>
    <w:rsid w:val="00F70B32"/>
    <w:rsid w:val="00F70FD2"/>
    <w:rsid w:val="00F73CD9"/>
    <w:rsid w:val="00F7519D"/>
    <w:rsid w:val="00F771A0"/>
    <w:rsid w:val="00F77A66"/>
    <w:rsid w:val="00F77D56"/>
    <w:rsid w:val="00F80261"/>
    <w:rsid w:val="00F802F3"/>
    <w:rsid w:val="00F805C7"/>
    <w:rsid w:val="00F811A0"/>
    <w:rsid w:val="00F81D55"/>
    <w:rsid w:val="00F83480"/>
    <w:rsid w:val="00F8455F"/>
    <w:rsid w:val="00F84EB6"/>
    <w:rsid w:val="00F85313"/>
    <w:rsid w:val="00F85405"/>
    <w:rsid w:val="00F85C32"/>
    <w:rsid w:val="00F86B97"/>
    <w:rsid w:val="00F9122C"/>
    <w:rsid w:val="00F9122F"/>
    <w:rsid w:val="00F918A7"/>
    <w:rsid w:val="00F92926"/>
    <w:rsid w:val="00F94868"/>
    <w:rsid w:val="00F95ED5"/>
    <w:rsid w:val="00F963AA"/>
    <w:rsid w:val="00F966C7"/>
    <w:rsid w:val="00F97643"/>
    <w:rsid w:val="00F97AD5"/>
    <w:rsid w:val="00F97FF3"/>
    <w:rsid w:val="00FA01A1"/>
    <w:rsid w:val="00FA0EF1"/>
    <w:rsid w:val="00FA1C92"/>
    <w:rsid w:val="00FA384B"/>
    <w:rsid w:val="00FA3FA0"/>
    <w:rsid w:val="00FA4960"/>
    <w:rsid w:val="00FA4E94"/>
    <w:rsid w:val="00FA50E7"/>
    <w:rsid w:val="00FA5166"/>
    <w:rsid w:val="00FA633C"/>
    <w:rsid w:val="00FA6A2F"/>
    <w:rsid w:val="00FA7093"/>
    <w:rsid w:val="00FA73B0"/>
    <w:rsid w:val="00FB03F8"/>
    <w:rsid w:val="00FB0667"/>
    <w:rsid w:val="00FB0C25"/>
    <w:rsid w:val="00FB18ED"/>
    <w:rsid w:val="00FB2622"/>
    <w:rsid w:val="00FB28BF"/>
    <w:rsid w:val="00FB3385"/>
    <w:rsid w:val="00FB4BB8"/>
    <w:rsid w:val="00FB61A8"/>
    <w:rsid w:val="00FB76F3"/>
    <w:rsid w:val="00FC0472"/>
    <w:rsid w:val="00FC09D0"/>
    <w:rsid w:val="00FC1E03"/>
    <w:rsid w:val="00FC3809"/>
    <w:rsid w:val="00FC412A"/>
    <w:rsid w:val="00FC438E"/>
    <w:rsid w:val="00FC57EC"/>
    <w:rsid w:val="00FC78A9"/>
    <w:rsid w:val="00FC79C3"/>
    <w:rsid w:val="00FD0909"/>
    <w:rsid w:val="00FD18FE"/>
    <w:rsid w:val="00FD1DF2"/>
    <w:rsid w:val="00FD3A3D"/>
    <w:rsid w:val="00FD3E2B"/>
    <w:rsid w:val="00FD44BF"/>
    <w:rsid w:val="00FD7752"/>
    <w:rsid w:val="00FD7FC9"/>
    <w:rsid w:val="00FE43C0"/>
    <w:rsid w:val="00FE66E2"/>
    <w:rsid w:val="00FE6729"/>
    <w:rsid w:val="00FE7104"/>
    <w:rsid w:val="00FF03D6"/>
    <w:rsid w:val="00FF1477"/>
    <w:rsid w:val="00FF216F"/>
    <w:rsid w:val="00FF25A5"/>
    <w:rsid w:val="00FF361E"/>
    <w:rsid w:val="00FF79F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8C112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7D43"/>
    <w:rPr>
      <w:sz w:val="22"/>
      <w:szCs w:val="24"/>
      <w:lang w:val="nb-NO" w:eastAsia="fr-FR"/>
    </w:rPr>
  </w:style>
  <w:style w:type="paragraph" w:styleId="Heading1">
    <w:name w:val="heading 1"/>
    <w:aliases w:val="SPC"/>
    <w:basedOn w:val="Normal"/>
    <w:next w:val="Normal"/>
    <w:link w:val="Heading1Char"/>
    <w:uiPriority w:val="9"/>
    <w:qFormat/>
    <w:rsid w:val="007D437D"/>
    <w:pPr>
      <w:keepNext/>
      <w:numPr>
        <w:numId w:val="7"/>
      </w:numPr>
      <w:tabs>
        <w:tab w:val="clear" w:pos="360"/>
        <w:tab w:val="num" w:pos="567"/>
      </w:tabs>
      <w:ind w:left="567" w:hanging="567"/>
      <w:outlineLvl w:val="0"/>
    </w:pPr>
    <w:rPr>
      <w:b/>
      <w:caps/>
      <w:szCs w:val="22"/>
      <w:lang w:eastAsia="en-US"/>
    </w:rPr>
  </w:style>
  <w:style w:type="paragraph" w:styleId="Heading2">
    <w:name w:val="heading 2"/>
    <w:aliases w:val="SPC_2"/>
    <w:basedOn w:val="Normal"/>
    <w:next w:val="Normal"/>
    <w:link w:val="Heading2Char"/>
    <w:uiPriority w:val="9"/>
    <w:qFormat/>
    <w:rsid w:val="007D437D"/>
    <w:pPr>
      <w:keepNext/>
      <w:numPr>
        <w:ilvl w:val="1"/>
        <w:numId w:val="7"/>
      </w:numPr>
      <w:tabs>
        <w:tab w:val="num" w:pos="576"/>
      </w:tabs>
      <w:ind w:left="576" w:hanging="576"/>
      <w:outlineLvl w:val="1"/>
    </w:pPr>
    <w:rPr>
      <w:b/>
      <w:szCs w:val="20"/>
      <w:lang w:eastAsia="en-US"/>
    </w:rPr>
  </w:style>
  <w:style w:type="paragraph" w:styleId="Heading3">
    <w:name w:val="heading 3"/>
    <w:basedOn w:val="Normal"/>
    <w:next w:val="Normal"/>
    <w:link w:val="Heading3Char"/>
    <w:uiPriority w:val="9"/>
    <w:qFormat/>
    <w:pPr>
      <w:keepNext/>
      <w:keepLines/>
      <w:spacing w:before="120" w:after="80"/>
      <w:outlineLvl w:val="2"/>
    </w:pPr>
    <w:rPr>
      <w:b/>
      <w:bCs/>
      <w:kern w:val="28"/>
      <w:sz w:val="24"/>
      <w:lang w:val="en-US"/>
    </w:rPr>
  </w:style>
  <w:style w:type="paragraph" w:styleId="Heading4">
    <w:name w:val="heading 4"/>
    <w:basedOn w:val="Normal"/>
    <w:next w:val="Normal"/>
    <w:link w:val="Heading4Char"/>
    <w:uiPriority w:val="9"/>
    <w:qFormat/>
    <w:pPr>
      <w:keepNext/>
      <w:jc w:val="both"/>
      <w:outlineLvl w:val="3"/>
    </w:pPr>
    <w:rPr>
      <w:b/>
      <w:bCs/>
      <w:noProof/>
    </w:rPr>
  </w:style>
  <w:style w:type="paragraph" w:styleId="Heading5">
    <w:name w:val="heading 5"/>
    <w:basedOn w:val="Normal"/>
    <w:next w:val="Normal"/>
    <w:link w:val="Heading5Char"/>
    <w:uiPriority w:val="9"/>
    <w:qFormat/>
    <w:pPr>
      <w:keepNext/>
      <w:jc w:val="both"/>
      <w:outlineLvl w:val="4"/>
    </w:pPr>
    <w:rPr>
      <w:noProof/>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i/>
      <w:iCs/>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
    <w:qFormat/>
    <w:pPr>
      <w:keepNext/>
      <w:ind w:left="567" w:hanging="567"/>
      <w:jc w:val="both"/>
      <w:outlineLvl w:val="7"/>
    </w:pPr>
    <w:rPr>
      <w:b/>
      <w:bCs/>
      <w:i/>
      <w:iCs/>
    </w:rPr>
  </w:style>
  <w:style w:type="paragraph" w:styleId="Heading9">
    <w:name w:val="heading 9"/>
    <w:basedOn w:val="Normal"/>
    <w:next w:val="Normal"/>
    <w:link w:val="Heading9Char"/>
    <w:uiPriority w:val="9"/>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PC Char"/>
    <w:link w:val="Heading1"/>
    <w:uiPriority w:val="9"/>
    <w:rPr>
      <w:b/>
      <w:caps/>
      <w:sz w:val="22"/>
      <w:szCs w:val="22"/>
      <w:lang w:val="nb-NO" w:eastAsia="en-US"/>
    </w:rPr>
  </w:style>
  <w:style w:type="character" w:customStyle="1" w:styleId="Heading2Char">
    <w:name w:val="Heading 2 Char"/>
    <w:aliases w:val="SPC_2 Char"/>
    <w:link w:val="Heading2"/>
    <w:uiPriority w:val="9"/>
    <w:rPr>
      <w:b/>
      <w:sz w:val="22"/>
      <w:lang w:val="nb-NO" w:eastAsia="en-US"/>
    </w:rPr>
  </w:style>
  <w:style w:type="character" w:customStyle="1" w:styleId="Heading3Char">
    <w:name w:val="Heading 3 Char"/>
    <w:link w:val="Heading3"/>
    <w:uiPriority w:val="9"/>
    <w:semiHidden/>
    <w:rPr>
      <w:rFonts w:ascii="Cambria" w:eastAsia="SimSun" w:hAnsi="Cambria" w:cs="Times New Roman"/>
      <w:b/>
      <w:bCs/>
      <w:sz w:val="26"/>
      <w:szCs w:val="26"/>
      <w:lang w:val="nb-NO" w:eastAsia="fr-FR"/>
    </w:rPr>
  </w:style>
  <w:style w:type="character" w:customStyle="1" w:styleId="Heading4Char">
    <w:name w:val="Heading 4 Char"/>
    <w:link w:val="Heading4"/>
    <w:uiPriority w:val="9"/>
    <w:semiHidden/>
    <w:rPr>
      <w:rFonts w:ascii="Calibri" w:eastAsia="SimSun" w:hAnsi="Calibri" w:cs="Arial"/>
      <w:b/>
      <w:bCs/>
      <w:sz w:val="28"/>
      <w:szCs w:val="28"/>
      <w:lang w:val="nb-NO" w:eastAsia="fr-FR"/>
    </w:rPr>
  </w:style>
  <w:style w:type="character" w:customStyle="1" w:styleId="Heading5Char">
    <w:name w:val="Heading 5 Char"/>
    <w:link w:val="Heading5"/>
    <w:uiPriority w:val="9"/>
    <w:semiHidden/>
    <w:rPr>
      <w:rFonts w:ascii="Calibri" w:eastAsia="SimSun" w:hAnsi="Calibri" w:cs="Arial"/>
      <w:b/>
      <w:bCs/>
      <w:i/>
      <w:iCs/>
      <w:sz w:val="26"/>
      <w:szCs w:val="26"/>
      <w:lang w:val="nb-NO" w:eastAsia="fr-FR"/>
    </w:rPr>
  </w:style>
  <w:style w:type="character" w:customStyle="1" w:styleId="Heading6Char">
    <w:name w:val="Heading 6 Char"/>
    <w:link w:val="Heading6"/>
    <w:uiPriority w:val="9"/>
    <w:semiHidden/>
    <w:rPr>
      <w:rFonts w:ascii="Calibri" w:eastAsia="SimSun" w:hAnsi="Calibri" w:cs="Arial"/>
      <w:b/>
      <w:bCs/>
      <w:sz w:val="22"/>
      <w:szCs w:val="22"/>
      <w:lang w:val="nb-NO" w:eastAsia="fr-FR"/>
    </w:rPr>
  </w:style>
  <w:style w:type="character" w:customStyle="1" w:styleId="Heading7Char">
    <w:name w:val="Heading 7 Char"/>
    <w:link w:val="Heading7"/>
    <w:uiPriority w:val="9"/>
    <w:semiHidden/>
    <w:rPr>
      <w:rFonts w:ascii="Calibri" w:eastAsia="SimSun" w:hAnsi="Calibri" w:cs="Arial"/>
      <w:sz w:val="24"/>
      <w:szCs w:val="24"/>
      <w:lang w:val="nb-NO" w:eastAsia="fr-FR"/>
    </w:rPr>
  </w:style>
  <w:style w:type="character" w:customStyle="1" w:styleId="Heading8Char">
    <w:name w:val="Heading 8 Char"/>
    <w:link w:val="Heading8"/>
    <w:uiPriority w:val="9"/>
    <w:semiHidden/>
    <w:rPr>
      <w:rFonts w:ascii="Calibri" w:eastAsia="SimSun" w:hAnsi="Calibri" w:cs="Arial"/>
      <w:i/>
      <w:iCs/>
      <w:sz w:val="24"/>
      <w:szCs w:val="24"/>
      <w:lang w:val="nb-NO" w:eastAsia="fr-FR"/>
    </w:rPr>
  </w:style>
  <w:style w:type="character" w:customStyle="1" w:styleId="Heading9Char">
    <w:name w:val="Heading 9 Char"/>
    <w:link w:val="Heading9"/>
    <w:uiPriority w:val="9"/>
    <w:semiHidden/>
    <w:rPr>
      <w:rFonts w:ascii="Cambria" w:eastAsia="SimSun" w:hAnsi="Cambria" w:cs="Times New Roman"/>
      <w:sz w:val="22"/>
      <w:szCs w:val="22"/>
      <w:lang w:val="nb-NO" w:eastAsia="fr-FR"/>
    </w:rPr>
  </w:style>
  <w:style w:type="paragraph" w:styleId="Header">
    <w:name w:val="header"/>
    <w:basedOn w:val="Normal"/>
    <w:link w:val="HeaderChar"/>
    <w:uiPriority w:val="99"/>
    <w:pPr>
      <w:tabs>
        <w:tab w:val="center" w:pos="4153"/>
        <w:tab w:val="right" w:pos="8306"/>
      </w:tabs>
    </w:pPr>
    <w:rPr>
      <w:rFonts w:ascii="Helvetica" w:hAnsi="Helvetica" w:cs="Helvetica"/>
      <w:sz w:val="20"/>
      <w:szCs w:val="20"/>
    </w:rPr>
  </w:style>
  <w:style w:type="character" w:customStyle="1" w:styleId="HeaderChar">
    <w:name w:val="Header Char"/>
    <w:link w:val="Header"/>
    <w:uiPriority w:val="99"/>
    <w:semiHidden/>
    <w:rPr>
      <w:sz w:val="22"/>
      <w:szCs w:val="24"/>
      <w:lang w:val="nb-NO" w:eastAsia="fr-FR"/>
    </w:rPr>
  </w:style>
  <w:style w:type="paragraph" w:styleId="Footer">
    <w:name w:val="footer"/>
    <w:basedOn w:val="Normal"/>
    <w:link w:val="FooterChar"/>
    <w:uiPriority w:val="99"/>
    <w:rsid w:val="009A7D43"/>
    <w:pPr>
      <w:tabs>
        <w:tab w:val="center" w:pos="4536"/>
        <w:tab w:val="right" w:pos="9072"/>
      </w:tabs>
    </w:pPr>
  </w:style>
  <w:style w:type="character" w:customStyle="1" w:styleId="FooterChar">
    <w:name w:val="Footer Char"/>
    <w:link w:val="Footer"/>
    <w:uiPriority w:val="99"/>
    <w:rPr>
      <w:sz w:val="22"/>
      <w:szCs w:val="24"/>
      <w:lang w:val="nb-NO" w:eastAsia="fr-FR"/>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customStyle="1" w:styleId="BodyTextIndentChar">
    <w:name w:val="Body Text Indent Char"/>
    <w:link w:val="BodyTextIndent"/>
    <w:uiPriority w:val="99"/>
    <w:semiHidden/>
    <w:rPr>
      <w:sz w:val="22"/>
      <w:szCs w:val="24"/>
      <w:lang w:val="nb-NO" w:eastAsia="fr-FR"/>
    </w:rPr>
  </w:style>
  <w:style w:type="paragraph" w:styleId="BodyText3">
    <w:name w:val="Body Text 3"/>
    <w:basedOn w:val="Normal"/>
    <w:link w:val="BodyText3Char"/>
    <w:uiPriority w:val="99"/>
    <w:pPr>
      <w:autoSpaceDE w:val="0"/>
      <w:autoSpaceDN w:val="0"/>
      <w:adjustRightInd w:val="0"/>
      <w:jc w:val="both"/>
    </w:pPr>
    <w:rPr>
      <w:color w:val="0000FF"/>
    </w:rPr>
  </w:style>
  <w:style w:type="character" w:customStyle="1" w:styleId="BodyText3Char">
    <w:name w:val="Body Text 3 Char"/>
    <w:link w:val="BodyText3"/>
    <w:uiPriority w:val="99"/>
    <w:semiHidden/>
    <w:rPr>
      <w:sz w:val="16"/>
      <w:szCs w:val="16"/>
      <w:lang w:val="nb-NO" w:eastAsia="fr-FR"/>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link w:val="BodyTextIndent2"/>
    <w:uiPriority w:val="99"/>
    <w:semiHidden/>
    <w:rPr>
      <w:sz w:val="22"/>
      <w:szCs w:val="24"/>
      <w:lang w:val="nb-NO" w:eastAsia="fr-FR"/>
    </w:rPr>
  </w:style>
  <w:style w:type="paragraph" w:styleId="BodyText">
    <w:name w:val="Body Text"/>
    <w:basedOn w:val="Normal"/>
    <w:link w:val="BodyTextChar"/>
    <w:uiPriority w:val="99"/>
    <w:rPr>
      <w:i/>
      <w:iCs/>
      <w:color w:val="008000"/>
    </w:rPr>
  </w:style>
  <w:style w:type="character" w:customStyle="1" w:styleId="BodyTextChar">
    <w:name w:val="Body Text Char"/>
    <w:link w:val="BodyText"/>
    <w:uiPriority w:val="99"/>
    <w:semiHidden/>
    <w:rPr>
      <w:sz w:val="22"/>
      <w:szCs w:val="24"/>
      <w:lang w:val="nb-NO" w:eastAsia="fr-FR"/>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rPr>
      <w:lang w:val="nb-NO" w:eastAsia="fr-FR"/>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link w:val="DocumentMapChar"/>
    <w:uiPriority w:val="99"/>
    <w:semiHidden/>
    <w:pPr>
      <w:shd w:val="clear" w:color="auto" w:fill="000080"/>
    </w:pPr>
  </w:style>
  <w:style w:type="character" w:customStyle="1" w:styleId="DocumentMapChar">
    <w:name w:val="Document Map Char"/>
    <w:link w:val="DocumentMap"/>
    <w:uiPriority w:val="99"/>
    <w:semiHidden/>
    <w:rPr>
      <w:rFonts w:ascii="Tahoma" w:hAnsi="Tahoma" w:cs="Tahoma"/>
      <w:sz w:val="16"/>
      <w:szCs w:val="16"/>
      <w:lang w:val="nb-NO" w:eastAsia="fr-FR"/>
    </w:rPr>
  </w:style>
  <w:style w:type="character" w:styleId="Hyperlink">
    <w:name w:val="Hyperlink"/>
    <w:rPr>
      <w:color w:val="0000FF"/>
      <w:u w:val="single"/>
    </w:rPr>
  </w:style>
  <w:style w:type="paragraph" w:customStyle="1" w:styleId="AHeader1">
    <w:name w:val="AHeader 1"/>
    <w:basedOn w:val="Normal"/>
    <w:pPr>
      <w:numPr>
        <w:numId w:val="1"/>
      </w:numPr>
      <w:spacing w:after="120"/>
    </w:pPr>
    <w:rPr>
      <w:rFonts w:ascii="Arial" w:hAnsi="Arial" w:cs="Arial"/>
      <w:b/>
      <w:bCs/>
      <w:sz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style>
  <w:style w:type="character" w:customStyle="1" w:styleId="BodyTextIndent3Char">
    <w:name w:val="Body Text Indent 3 Char"/>
    <w:link w:val="BodyTextIndent3"/>
    <w:uiPriority w:val="99"/>
    <w:semiHidden/>
    <w:rPr>
      <w:sz w:val="16"/>
      <w:szCs w:val="16"/>
      <w:lang w:val="nb-NO" w:eastAsia="fr-FR"/>
    </w:rPr>
  </w:style>
  <w:style w:type="character" w:styleId="FollowedHyperlink">
    <w:name w:val="FollowedHyperlink"/>
    <w:uiPriority w:val="99"/>
    <w:rPr>
      <w:color w:val="800080"/>
      <w:u w:val="single"/>
    </w:rPr>
  </w:style>
  <w:style w:type="table" w:styleId="TableGrid">
    <w:name w:val="Table Grid"/>
    <w:basedOn w:val="TableNormal"/>
    <w:uiPriority w:val="59"/>
    <w:rPr>
      <w:lang w:val="nb-NO" w:eastAsia="nb-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link w:val="BalloonText"/>
    <w:uiPriority w:val="99"/>
    <w:semiHidden/>
    <w:rPr>
      <w:rFonts w:ascii="Tahoma" w:hAnsi="Tahoma" w:cs="Tahoma"/>
      <w:sz w:val="16"/>
      <w:szCs w:val="16"/>
      <w:lang w:val="nb-NO" w:eastAsia="fr-FR"/>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nb-NO" w:eastAsia="fr-FR"/>
    </w:rPr>
  </w:style>
  <w:style w:type="character" w:styleId="LineNumber">
    <w:name w:val="line number"/>
    <w:uiPriority w:val="99"/>
    <w:rPr>
      <w:rFonts w:cs="Times New Roman"/>
    </w:rPr>
  </w:style>
  <w:style w:type="paragraph" w:styleId="Caption">
    <w:name w:val="caption"/>
    <w:basedOn w:val="Normal"/>
    <w:next w:val="Normal"/>
    <w:uiPriority w:val="35"/>
    <w:qFormat/>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pPr>
      <w:widowControl w:val="0"/>
      <w:autoSpaceDE w:val="0"/>
      <w:autoSpaceDN w:val="0"/>
      <w:adjustRightInd w:val="0"/>
    </w:pPr>
    <w:rPr>
      <w:color w:val="000000"/>
      <w:sz w:val="24"/>
      <w:szCs w:val="24"/>
      <w:lang w:eastAsia="nb-NO"/>
    </w:rPr>
  </w:style>
  <w:style w:type="paragraph" w:customStyle="1" w:styleId="CM33">
    <w:name w:val="CM33"/>
    <w:basedOn w:val="Default"/>
    <w:next w:val="Default"/>
    <w:pPr>
      <w:spacing w:after="533"/>
    </w:pPr>
    <w:rPr>
      <w:color w:val="auto"/>
    </w:rPr>
  </w:style>
  <w:style w:type="paragraph" w:styleId="Title">
    <w:name w:val="Title"/>
    <w:basedOn w:val="Normal"/>
    <w:link w:val="TitleChar"/>
    <w:uiPriority w:val="10"/>
    <w:qFormat/>
    <w:pPr>
      <w:spacing w:before="240" w:after="60"/>
      <w:jc w:val="center"/>
      <w:outlineLvl w:val="0"/>
    </w:pPr>
    <w:rPr>
      <w:rFonts w:ascii="Arial" w:hAnsi="Arial" w:cs="Arial"/>
      <w:b/>
      <w:bCs/>
      <w:kern w:val="28"/>
      <w:sz w:val="32"/>
      <w:szCs w:val="32"/>
      <w:lang w:val="de-DE"/>
    </w:rPr>
  </w:style>
  <w:style w:type="character" w:customStyle="1" w:styleId="TitleChar">
    <w:name w:val="Title Char"/>
    <w:link w:val="Title"/>
    <w:uiPriority w:val="10"/>
    <w:rPr>
      <w:rFonts w:ascii="Cambria" w:eastAsia="SimSun" w:hAnsi="Cambria" w:cs="Times New Roman"/>
      <w:b/>
      <w:bCs/>
      <w:kern w:val="28"/>
      <w:sz w:val="32"/>
      <w:szCs w:val="32"/>
      <w:lang w:val="nb-NO" w:eastAsia="fr-FR"/>
    </w:rPr>
  </w:style>
  <w:style w:type="paragraph" w:customStyle="1" w:styleId="StyleLgendeNonGras">
    <w:name w:val="Style Légende + Non Gras"/>
    <w:basedOn w:val="Caption"/>
    <w:rPr>
      <w:b w:val="0"/>
      <w:bCs w:val="0"/>
    </w:rPr>
  </w:style>
  <w:style w:type="paragraph" w:customStyle="1" w:styleId="StyleLgendeNonGras1">
    <w:name w:val="Style Légende + Non Gras1"/>
    <w:basedOn w:val="Caption"/>
    <w:pPr>
      <w:spacing w:after="120"/>
    </w:pPr>
    <w:rPr>
      <w:b w:val="0"/>
      <w:bCs w:val="0"/>
    </w:rPr>
  </w:style>
  <w:style w:type="paragraph" w:customStyle="1" w:styleId="StyleLgendeNonGras2">
    <w:name w:val="Style Légende + Non Gras2"/>
    <w:basedOn w:val="Caption"/>
    <w:pPr>
      <w:spacing w:after="120"/>
    </w:pPr>
    <w:rPr>
      <w:b w:val="0"/>
      <w:bCs w:val="0"/>
    </w:rPr>
  </w:style>
  <w:style w:type="paragraph" w:customStyle="1" w:styleId="CM32">
    <w:name w:val="CM32"/>
    <w:basedOn w:val="Default"/>
    <w:next w:val="Default"/>
    <w:pPr>
      <w:spacing w:after="258"/>
    </w:pPr>
    <w:rPr>
      <w:color w:val="auto"/>
    </w:rPr>
  </w:style>
  <w:style w:type="paragraph" w:customStyle="1" w:styleId="StyleDroite013cm">
    <w:name w:val="Style Droite :  013 cm"/>
    <w:basedOn w:val="Normal"/>
  </w:style>
  <w:style w:type="paragraph" w:styleId="TableofFigures">
    <w:name w:val="table of figures"/>
    <w:basedOn w:val="Normal"/>
    <w:next w:val="Normal"/>
    <w:uiPriority w:val="99"/>
    <w:semiHidden/>
  </w:style>
  <w:style w:type="paragraph" w:customStyle="1" w:styleId="StyleGrasDroite-0cm">
    <w:name w:val="Style Gras Droite :  -0 cm"/>
    <w:basedOn w:val="Normal"/>
    <w:rPr>
      <w:b/>
      <w:bCs/>
    </w:rPr>
  </w:style>
  <w:style w:type="character" w:customStyle="1" w:styleId="tw4winMark">
    <w:name w:val="tw4winMark"/>
    <w:rPr>
      <w:rFonts w:ascii="Courier New" w:hAnsi="Courier New"/>
      <w:vanish/>
      <w:color w:val="800080"/>
      <w:sz w:val="24"/>
      <w:vertAlign w:val="subscript"/>
    </w:rPr>
  </w:style>
  <w:style w:type="paragraph" w:styleId="TOAHeading">
    <w:name w:val="toa heading"/>
    <w:basedOn w:val="Normal"/>
    <w:next w:val="Normal"/>
    <w:uiPriority w:val="99"/>
    <w:semiHidden/>
    <w:pPr>
      <w:spacing w:before="120"/>
    </w:pPr>
    <w:rPr>
      <w:rFonts w:ascii="Arial" w:hAnsi="Arial" w:cs="Arial"/>
      <w:b/>
      <w:bCs/>
      <w:sz w:val="24"/>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TitleA">
    <w:name w:val="Title A"/>
    <w:basedOn w:val="Normal"/>
    <w:next w:val="Normal"/>
    <w:rsid w:val="009A7D43"/>
    <w:pPr>
      <w:jc w:val="center"/>
    </w:pPr>
    <w:rPr>
      <w:b/>
      <w:szCs w:val="22"/>
      <w:lang w:val="en-GB" w:eastAsia="en-US"/>
    </w:rPr>
  </w:style>
  <w:style w:type="paragraph" w:customStyle="1" w:styleId="TitleB">
    <w:name w:val="Title B"/>
    <w:basedOn w:val="Normal"/>
    <w:next w:val="Normal"/>
    <w:rsid w:val="009A7D43"/>
    <w:pPr>
      <w:tabs>
        <w:tab w:val="num" w:pos="567"/>
      </w:tabs>
      <w:ind w:left="567" w:right="-334" w:hanging="567"/>
    </w:pPr>
    <w:rPr>
      <w:b/>
      <w:szCs w:val="22"/>
      <w:lang w:val="en-GB" w:eastAsia="en-US"/>
    </w:rPr>
  </w:style>
  <w:style w:type="paragraph" w:styleId="EnvelopeAddress">
    <w:name w:val="envelope address"/>
    <w:basedOn w:val="Normal"/>
    <w:uiPriority w:val="99"/>
    <w:rsid w:val="002E0492"/>
    <w:pPr>
      <w:framePr w:w="7938" w:h="1985" w:hRule="exact" w:hSpace="141" w:wrap="auto" w:hAnchor="page" w:xAlign="center" w:yAlign="bottom"/>
      <w:ind w:left="2835"/>
    </w:pPr>
    <w:rPr>
      <w:rFonts w:ascii="Arial" w:hAnsi="Arial" w:cs="Arial"/>
      <w:sz w:val="24"/>
    </w:rPr>
  </w:style>
  <w:style w:type="paragraph" w:styleId="EnvelopeReturn">
    <w:name w:val="envelope return"/>
    <w:basedOn w:val="Normal"/>
    <w:uiPriority w:val="99"/>
    <w:rsid w:val="002E0492"/>
    <w:rPr>
      <w:rFonts w:ascii="Arial" w:hAnsi="Arial" w:cs="Arial"/>
      <w:sz w:val="20"/>
      <w:szCs w:val="20"/>
    </w:rPr>
  </w:style>
  <w:style w:type="paragraph" w:styleId="HTMLAddress">
    <w:name w:val="HTML Address"/>
    <w:basedOn w:val="Normal"/>
    <w:link w:val="HTMLAddressChar"/>
    <w:uiPriority w:val="99"/>
    <w:rsid w:val="002E0492"/>
    <w:rPr>
      <w:i/>
      <w:iCs/>
    </w:rPr>
  </w:style>
  <w:style w:type="character" w:customStyle="1" w:styleId="HTMLAddressChar">
    <w:name w:val="HTML Address Char"/>
    <w:link w:val="HTMLAddress"/>
    <w:uiPriority w:val="99"/>
    <w:semiHidden/>
    <w:rPr>
      <w:i/>
      <w:iCs/>
      <w:sz w:val="22"/>
      <w:szCs w:val="24"/>
      <w:lang w:val="nb-NO" w:eastAsia="fr-FR"/>
    </w:rPr>
  </w:style>
  <w:style w:type="paragraph" w:styleId="BodyText2">
    <w:name w:val="Body Text 2"/>
    <w:basedOn w:val="Normal"/>
    <w:link w:val="BodyText2Char"/>
    <w:uiPriority w:val="99"/>
    <w:rsid w:val="002E0492"/>
    <w:pPr>
      <w:spacing w:after="120" w:line="480" w:lineRule="auto"/>
    </w:pPr>
  </w:style>
  <w:style w:type="character" w:customStyle="1" w:styleId="BodyText2Char">
    <w:name w:val="Body Text 2 Char"/>
    <w:link w:val="BodyText2"/>
    <w:uiPriority w:val="99"/>
    <w:semiHidden/>
    <w:rPr>
      <w:sz w:val="22"/>
      <w:szCs w:val="24"/>
      <w:lang w:val="nb-NO" w:eastAsia="fr-FR"/>
    </w:rPr>
  </w:style>
  <w:style w:type="paragraph" w:styleId="Date">
    <w:name w:val="Date"/>
    <w:basedOn w:val="Normal"/>
    <w:next w:val="Normal"/>
    <w:link w:val="DateChar"/>
    <w:uiPriority w:val="99"/>
    <w:rsid w:val="002E0492"/>
  </w:style>
  <w:style w:type="character" w:customStyle="1" w:styleId="DateChar">
    <w:name w:val="Date Char"/>
    <w:link w:val="Date"/>
    <w:uiPriority w:val="99"/>
    <w:semiHidden/>
    <w:rPr>
      <w:sz w:val="22"/>
      <w:szCs w:val="24"/>
      <w:lang w:val="nb-NO" w:eastAsia="fr-FR"/>
    </w:rPr>
  </w:style>
  <w:style w:type="paragraph" w:styleId="MessageHeader">
    <w:name w:val="Message Header"/>
    <w:basedOn w:val="Normal"/>
    <w:link w:val="MessageHeaderChar"/>
    <w:uiPriority w:val="99"/>
    <w:rsid w:val="002E049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MessageHeaderChar">
    <w:name w:val="Message Header Char"/>
    <w:link w:val="MessageHeader"/>
    <w:uiPriority w:val="99"/>
    <w:semiHidden/>
    <w:rPr>
      <w:rFonts w:ascii="Cambria" w:eastAsia="SimSun" w:hAnsi="Cambria" w:cs="Times New Roman"/>
      <w:sz w:val="24"/>
      <w:szCs w:val="24"/>
      <w:shd w:val="pct20" w:color="auto" w:fill="auto"/>
      <w:lang w:val="nb-NO" w:eastAsia="fr-FR"/>
    </w:rPr>
  </w:style>
  <w:style w:type="paragraph" w:styleId="Closing">
    <w:name w:val="Closing"/>
    <w:basedOn w:val="Normal"/>
    <w:link w:val="ClosingChar"/>
    <w:uiPriority w:val="99"/>
    <w:rsid w:val="002E0492"/>
    <w:pPr>
      <w:ind w:left="4252"/>
    </w:pPr>
  </w:style>
  <w:style w:type="character" w:customStyle="1" w:styleId="ClosingChar">
    <w:name w:val="Closing Char"/>
    <w:link w:val="Closing"/>
    <w:uiPriority w:val="99"/>
    <w:semiHidden/>
    <w:rPr>
      <w:sz w:val="22"/>
      <w:szCs w:val="24"/>
      <w:lang w:val="nb-NO" w:eastAsia="fr-FR"/>
    </w:rPr>
  </w:style>
  <w:style w:type="paragraph" w:styleId="Index1">
    <w:name w:val="index 1"/>
    <w:basedOn w:val="Normal"/>
    <w:next w:val="Normal"/>
    <w:autoRedefine/>
    <w:uiPriority w:val="99"/>
    <w:semiHidden/>
    <w:rsid w:val="002E0492"/>
    <w:pPr>
      <w:ind w:left="220" w:hanging="220"/>
    </w:pPr>
  </w:style>
  <w:style w:type="paragraph" w:styleId="Index2">
    <w:name w:val="index 2"/>
    <w:basedOn w:val="Normal"/>
    <w:next w:val="Normal"/>
    <w:autoRedefine/>
    <w:uiPriority w:val="99"/>
    <w:semiHidden/>
    <w:rsid w:val="002E0492"/>
    <w:pPr>
      <w:ind w:left="440" w:hanging="220"/>
    </w:pPr>
  </w:style>
  <w:style w:type="paragraph" w:styleId="Index3">
    <w:name w:val="index 3"/>
    <w:basedOn w:val="Normal"/>
    <w:next w:val="Normal"/>
    <w:autoRedefine/>
    <w:uiPriority w:val="99"/>
    <w:semiHidden/>
    <w:rsid w:val="002E0492"/>
    <w:pPr>
      <w:ind w:left="660" w:hanging="220"/>
    </w:pPr>
  </w:style>
  <w:style w:type="paragraph" w:styleId="Index4">
    <w:name w:val="index 4"/>
    <w:basedOn w:val="Normal"/>
    <w:next w:val="Normal"/>
    <w:autoRedefine/>
    <w:uiPriority w:val="99"/>
    <w:semiHidden/>
    <w:rsid w:val="002E0492"/>
    <w:pPr>
      <w:ind w:left="880" w:hanging="220"/>
    </w:pPr>
  </w:style>
  <w:style w:type="paragraph" w:styleId="Index5">
    <w:name w:val="index 5"/>
    <w:basedOn w:val="Normal"/>
    <w:next w:val="Normal"/>
    <w:autoRedefine/>
    <w:uiPriority w:val="99"/>
    <w:semiHidden/>
    <w:rsid w:val="002E0492"/>
    <w:pPr>
      <w:ind w:left="1100" w:hanging="220"/>
    </w:pPr>
  </w:style>
  <w:style w:type="paragraph" w:styleId="Index6">
    <w:name w:val="index 6"/>
    <w:basedOn w:val="Normal"/>
    <w:next w:val="Normal"/>
    <w:autoRedefine/>
    <w:uiPriority w:val="99"/>
    <w:semiHidden/>
    <w:rsid w:val="002E0492"/>
    <w:pPr>
      <w:ind w:left="1320" w:hanging="220"/>
    </w:pPr>
  </w:style>
  <w:style w:type="paragraph" w:styleId="Index7">
    <w:name w:val="index 7"/>
    <w:basedOn w:val="Normal"/>
    <w:next w:val="Normal"/>
    <w:autoRedefine/>
    <w:uiPriority w:val="99"/>
    <w:semiHidden/>
    <w:rsid w:val="002E0492"/>
    <w:pPr>
      <w:ind w:left="1540" w:hanging="220"/>
    </w:pPr>
  </w:style>
  <w:style w:type="paragraph" w:styleId="Index8">
    <w:name w:val="index 8"/>
    <w:basedOn w:val="Normal"/>
    <w:next w:val="Normal"/>
    <w:autoRedefine/>
    <w:uiPriority w:val="99"/>
    <w:semiHidden/>
    <w:rsid w:val="002E0492"/>
    <w:pPr>
      <w:ind w:left="1760" w:hanging="220"/>
    </w:pPr>
  </w:style>
  <w:style w:type="paragraph" w:styleId="Index9">
    <w:name w:val="index 9"/>
    <w:basedOn w:val="Normal"/>
    <w:next w:val="Normal"/>
    <w:autoRedefine/>
    <w:uiPriority w:val="99"/>
    <w:semiHidden/>
    <w:rsid w:val="002E0492"/>
    <w:pPr>
      <w:ind w:left="1980" w:hanging="220"/>
    </w:pPr>
  </w:style>
  <w:style w:type="paragraph" w:styleId="List">
    <w:name w:val="List"/>
    <w:basedOn w:val="Normal"/>
    <w:uiPriority w:val="99"/>
    <w:rsid w:val="002E0492"/>
    <w:pPr>
      <w:ind w:left="283" w:hanging="283"/>
    </w:pPr>
  </w:style>
  <w:style w:type="paragraph" w:styleId="List2">
    <w:name w:val="List 2"/>
    <w:basedOn w:val="Normal"/>
    <w:uiPriority w:val="99"/>
    <w:rsid w:val="002E0492"/>
    <w:pPr>
      <w:ind w:left="566" w:hanging="283"/>
    </w:pPr>
  </w:style>
  <w:style w:type="paragraph" w:styleId="List3">
    <w:name w:val="List 3"/>
    <w:basedOn w:val="Normal"/>
    <w:uiPriority w:val="99"/>
    <w:rsid w:val="002E0492"/>
    <w:pPr>
      <w:ind w:left="849" w:hanging="283"/>
    </w:pPr>
  </w:style>
  <w:style w:type="paragraph" w:styleId="List4">
    <w:name w:val="List 4"/>
    <w:basedOn w:val="Normal"/>
    <w:uiPriority w:val="99"/>
    <w:rsid w:val="002E0492"/>
    <w:pPr>
      <w:ind w:left="1132" w:hanging="283"/>
    </w:pPr>
  </w:style>
  <w:style w:type="paragraph" w:styleId="List5">
    <w:name w:val="List 5"/>
    <w:basedOn w:val="Normal"/>
    <w:uiPriority w:val="99"/>
    <w:rsid w:val="002E0492"/>
    <w:pPr>
      <w:ind w:left="1415" w:hanging="283"/>
    </w:pPr>
  </w:style>
  <w:style w:type="paragraph" w:styleId="ListNumber">
    <w:name w:val="List Number"/>
    <w:basedOn w:val="Normal"/>
    <w:uiPriority w:val="99"/>
    <w:rsid w:val="002E0492"/>
    <w:pPr>
      <w:numPr>
        <w:numId w:val="17"/>
      </w:numPr>
    </w:pPr>
  </w:style>
  <w:style w:type="paragraph" w:styleId="ListNumber2">
    <w:name w:val="List Number 2"/>
    <w:basedOn w:val="Normal"/>
    <w:uiPriority w:val="99"/>
    <w:rsid w:val="002E0492"/>
    <w:pPr>
      <w:numPr>
        <w:numId w:val="18"/>
      </w:numPr>
    </w:pPr>
  </w:style>
  <w:style w:type="paragraph" w:styleId="ListNumber3">
    <w:name w:val="List Number 3"/>
    <w:basedOn w:val="Normal"/>
    <w:uiPriority w:val="99"/>
    <w:rsid w:val="002E0492"/>
    <w:pPr>
      <w:numPr>
        <w:numId w:val="19"/>
      </w:numPr>
    </w:pPr>
  </w:style>
  <w:style w:type="paragraph" w:styleId="ListNumber4">
    <w:name w:val="List Number 4"/>
    <w:basedOn w:val="Normal"/>
    <w:uiPriority w:val="99"/>
    <w:rsid w:val="002E0492"/>
    <w:pPr>
      <w:numPr>
        <w:numId w:val="20"/>
      </w:numPr>
    </w:pPr>
  </w:style>
  <w:style w:type="paragraph" w:styleId="ListNumber5">
    <w:name w:val="List Number 5"/>
    <w:basedOn w:val="Normal"/>
    <w:uiPriority w:val="99"/>
    <w:rsid w:val="002E0492"/>
    <w:pPr>
      <w:numPr>
        <w:numId w:val="58"/>
      </w:numPr>
    </w:pPr>
  </w:style>
  <w:style w:type="paragraph" w:styleId="ListBullet">
    <w:name w:val="List Bullet"/>
    <w:basedOn w:val="Normal"/>
    <w:uiPriority w:val="99"/>
    <w:rsid w:val="002E0492"/>
    <w:pPr>
      <w:numPr>
        <w:numId w:val="22"/>
      </w:numPr>
    </w:pPr>
  </w:style>
  <w:style w:type="paragraph" w:styleId="ListBullet2">
    <w:name w:val="List Bullet 2"/>
    <w:basedOn w:val="Normal"/>
    <w:uiPriority w:val="99"/>
    <w:rsid w:val="002E0492"/>
    <w:pPr>
      <w:numPr>
        <w:numId w:val="23"/>
      </w:numPr>
    </w:pPr>
  </w:style>
  <w:style w:type="paragraph" w:styleId="ListBullet3">
    <w:name w:val="List Bullet 3"/>
    <w:basedOn w:val="Normal"/>
    <w:uiPriority w:val="99"/>
    <w:rsid w:val="002E0492"/>
    <w:pPr>
      <w:numPr>
        <w:numId w:val="24"/>
      </w:numPr>
    </w:pPr>
  </w:style>
  <w:style w:type="paragraph" w:styleId="ListBullet4">
    <w:name w:val="List Bullet 4"/>
    <w:basedOn w:val="Normal"/>
    <w:uiPriority w:val="99"/>
    <w:rsid w:val="002E0492"/>
    <w:pPr>
      <w:numPr>
        <w:numId w:val="25"/>
      </w:numPr>
    </w:pPr>
  </w:style>
  <w:style w:type="paragraph" w:styleId="ListBullet5">
    <w:name w:val="List Bullet 5"/>
    <w:basedOn w:val="Normal"/>
    <w:uiPriority w:val="99"/>
    <w:rsid w:val="002E0492"/>
    <w:pPr>
      <w:numPr>
        <w:numId w:val="26"/>
      </w:numPr>
    </w:pPr>
  </w:style>
  <w:style w:type="paragraph" w:styleId="ListContinue">
    <w:name w:val="List Continue"/>
    <w:basedOn w:val="Normal"/>
    <w:uiPriority w:val="99"/>
    <w:rsid w:val="002E0492"/>
    <w:pPr>
      <w:spacing w:after="120"/>
      <w:ind w:left="283"/>
    </w:pPr>
  </w:style>
  <w:style w:type="paragraph" w:styleId="ListContinue2">
    <w:name w:val="List Continue 2"/>
    <w:basedOn w:val="Normal"/>
    <w:uiPriority w:val="99"/>
    <w:rsid w:val="002E0492"/>
    <w:pPr>
      <w:spacing w:after="120"/>
      <w:ind w:left="566"/>
    </w:pPr>
  </w:style>
  <w:style w:type="paragraph" w:styleId="ListContinue3">
    <w:name w:val="List Continue 3"/>
    <w:basedOn w:val="Normal"/>
    <w:uiPriority w:val="99"/>
    <w:rsid w:val="002E0492"/>
    <w:pPr>
      <w:spacing w:after="120"/>
      <w:ind w:left="849"/>
    </w:pPr>
  </w:style>
  <w:style w:type="paragraph" w:styleId="ListContinue4">
    <w:name w:val="List Continue 4"/>
    <w:basedOn w:val="Normal"/>
    <w:uiPriority w:val="99"/>
    <w:rsid w:val="002E0492"/>
    <w:pPr>
      <w:spacing w:after="120"/>
      <w:ind w:left="1132"/>
    </w:pPr>
  </w:style>
  <w:style w:type="paragraph" w:styleId="ListContinue5">
    <w:name w:val="List Continue 5"/>
    <w:basedOn w:val="Normal"/>
    <w:uiPriority w:val="99"/>
    <w:rsid w:val="002E0492"/>
    <w:pPr>
      <w:spacing w:after="120"/>
      <w:ind w:left="1415"/>
    </w:pPr>
  </w:style>
  <w:style w:type="paragraph" w:styleId="NormalWeb">
    <w:name w:val="Normal (Web)"/>
    <w:basedOn w:val="Normal"/>
    <w:uiPriority w:val="99"/>
    <w:rsid w:val="002E0492"/>
    <w:rPr>
      <w:sz w:val="24"/>
    </w:rPr>
  </w:style>
  <w:style w:type="paragraph" w:styleId="BlockText">
    <w:name w:val="Block Text"/>
    <w:basedOn w:val="Normal"/>
    <w:uiPriority w:val="99"/>
    <w:rsid w:val="002E0492"/>
    <w:pPr>
      <w:spacing w:after="120"/>
      <w:ind w:left="1440" w:right="1440"/>
    </w:pPr>
  </w:style>
  <w:style w:type="paragraph" w:styleId="FootnoteText">
    <w:name w:val="footnote text"/>
    <w:basedOn w:val="Normal"/>
    <w:link w:val="FootnoteTextChar"/>
    <w:uiPriority w:val="99"/>
    <w:semiHidden/>
    <w:rsid w:val="002E0492"/>
    <w:rPr>
      <w:sz w:val="20"/>
      <w:szCs w:val="20"/>
    </w:rPr>
  </w:style>
  <w:style w:type="character" w:customStyle="1" w:styleId="FootnoteTextChar">
    <w:name w:val="Footnote Text Char"/>
    <w:link w:val="FootnoteText"/>
    <w:uiPriority w:val="99"/>
    <w:semiHidden/>
    <w:rPr>
      <w:lang w:val="nb-NO" w:eastAsia="fr-FR"/>
    </w:rPr>
  </w:style>
  <w:style w:type="paragraph" w:styleId="EndnoteText">
    <w:name w:val="endnote text"/>
    <w:basedOn w:val="Normal"/>
    <w:link w:val="EndnoteTextChar"/>
    <w:uiPriority w:val="99"/>
    <w:semiHidden/>
    <w:rsid w:val="002E0492"/>
    <w:rPr>
      <w:sz w:val="20"/>
      <w:szCs w:val="20"/>
    </w:rPr>
  </w:style>
  <w:style w:type="character" w:customStyle="1" w:styleId="EndnoteTextChar">
    <w:name w:val="Endnote Text Char"/>
    <w:link w:val="EndnoteText"/>
    <w:uiPriority w:val="99"/>
    <w:semiHidden/>
    <w:rPr>
      <w:lang w:val="nb-NO" w:eastAsia="fr-FR"/>
    </w:rPr>
  </w:style>
  <w:style w:type="paragraph" w:styleId="HTMLPreformatted">
    <w:name w:val="HTML Preformatted"/>
    <w:basedOn w:val="Normal"/>
    <w:link w:val="HTMLPreformattedChar"/>
    <w:uiPriority w:val="99"/>
    <w:rsid w:val="002E0492"/>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val="nb-NO" w:eastAsia="fr-FR"/>
    </w:rPr>
  </w:style>
  <w:style w:type="paragraph" w:styleId="BodyTextFirstIndent">
    <w:name w:val="Body Text First Indent"/>
    <w:basedOn w:val="BodyText"/>
    <w:link w:val="BodyTextFirstIndentChar"/>
    <w:uiPriority w:val="99"/>
    <w:rsid w:val="002E0492"/>
    <w:pPr>
      <w:spacing w:after="120"/>
      <w:ind w:firstLine="210"/>
    </w:pPr>
    <w:rPr>
      <w:i w:val="0"/>
      <w:iCs w:val="0"/>
      <w:color w:val="auto"/>
    </w:rPr>
  </w:style>
  <w:style w:type="character" w:customStyle="1" w:styleId="BodyTextFirstIndentChar">
    <w:name w:val="Body Text First Indent Char"/>
    <w:link w:val="BodyTextFirstIndent"/>
    <w:uiPriority w:val="99"/>
    <w:semiHidden/>
  </w:style>
  <w:style w:type="paragraph" w:styleId="BodyTextFirstIndent2">
    <w:name w:val="Body Text First Indent 2"/>
    <w:basedOn w:val="BodyTextIndent"/>
    <w:link w:val="BodyTextFirstIndent2Char"/>
    <w:uiPriority w:val="99"/>
    <w:rsid w:val="002E0492"/>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b w:val="0"/>
      <w:bCs w:val="0"/>
      <w:color w:val="auto"/>
      <w:u w:val="none"/>
    </w:rPr>
  </w:style>
  <w:style w:type="character" w:customStyle="1" w:styleId="BodyTextFirstIndent2Char">
    <w:name w:val="Body Text First Indent 2 Char"/>
    <w:link w:val="BodyTextFirstIndent2"/>
    <w:uiPriority w:val="99"/>
    <w:semiHidden/>
  </w:style>
  <w:style w:type="paragraph" w:styleId="NormalIndent">
    <w:name w:val="Normal Indent"/>
    <w:basedOn w:val="Normal"/>
    <w:uiPriority w:val="99"/>
    <w:rsid w:val="002E0492"/>
    <w:pPr>
      <w:ind w:left="708"/>
    </w:pPr>
  </w:style>
  <w:style w:type="paragraph" w:styleId="Salutation">
    <w:name w:val="Salutation"/>
    <w:basedOn w:val="Normal"/>
    <w:next w:val="Normal"/>
    <w:link w:val="SalutationChar"/>
    <w:uiPriority w:val="99"/>
    <w:rsid w:val="002E0492"/>
  </w:style>
  <w:style w:type="character" w:customStyle="1" w:styleId="SalutationChar">
    <w:name w:val="Salutation Char"/>
    <w:link w:val="Salutation"/>
    <w:uiPriority w:val="99"/>
    <w:semiHidden/>
    <w:rPr>
      <w:sz w:val="22"/>
      <w:szCs w:val="24"/>
      <w:lang w:val="nb-NO" w:eastAsia="fr-FR"/>
    </w:rPr>
  </w:style>
  <w:style w:type="paragraph" w:styleId="Signature">
    <w:name w:val="Signature"/>
    <w:basedOn w:val="Normal"/>
    <w:link w:val="SignatureChar"/>
    <w:uiPriority w:val="99"/>
    <w:rsid w:val="002E0492"/>
    <w:pPr>
      <w:ind w:left="4252"/>
    </w:pPr>
  </w:style>
  <w:style w:type="character" w:customStyle="1" w:styleId="SignatureChar">
    <w:name w:val="Signature Char"/>
    <w:link w:val="Signature"/>
    <w:uiPriority w:val="99"/>
    <w:semiHidden/>
    <w:rPr>
      <w:sz w:val="22"/>
      <w:szCs w:val="24"/>
      <w:lang w:val="nb-NO" w:eastAsia="fr-FR"/>
    </w:rPr>
  </w:style>
  <w:style w:type="paragraph" w:styleId="E-mailSignature">
    <w:name w:val="E-mail Signature"/>
    <w:basedOn w:val="Normal"/>
    <w:link w:val="E-mailSignatureChar"/>
    <w:uiPriority w:val="99"/>
    <w:rsid w:val="002E0492"/>
  </w:style>
  <w:style w:type="character" w:customStyle="1" w:styleId="E-mailSignatureChar">
    <w:name w:val="E-mail Signature Char"/>
    <w:link w:val="E-mailSignature"/>
    <w:uiPriority w:val="99"/>
    <w:semiHidden/>
    <w:rPr>
      <w:sz w:val="22"/>
      <w:szCs w:val="24"/>
      <w:lang w:val="nb-NO" w:eastAsia="fr-FR"/>
    </w:rPr>
  </w:style>
  <w:style w:type="paragraph" w:styleId="Subtitle">
    <w:name w:val="Subtitle"/>
    <w:basedOn w:val="Normal"/>
    <w:link w:val="SubtitleChar"/>
    <w:uiPriority w:val="11"/>
    <w:qFormat/>
    <w:rsid w:val="002E0492"/>
    <w:pPr>
      <w:spacing w:after="60"/>
      <w:jc w:val="center"/>
      <w:outlineLvl w:val="1"/>
    </w:pPr>
    <w:rPr>
      <w:rFonts w:ascii="Arial" w:hAnsi="Arial" w:cs="Arial"/>
      <w:sz w:val="24"/>
    </w:rPr>
  </w:style>
  <w:style w:type="character" w:customStyle="1" w:styleId="SubtitleChar">
    <w:name w:val="Subtitle Char"/>
    <w:link w:val="Subtitle"/>
    <w:uiPriority w:val="11"/>
    <w:rPr>
      <w:rFonts w:ascii="Cambria" w:eastAsia="SimSun" w:hAnsi="Cambria" w:cs="Times New Roman"/>
      <w:sz w:val="24"/>
      <w:szCs w:val="24"/>
      <w:lang w:val="nb-NO" w:eastAsia="fr-FR"/>
    </w:rPr>
  </w:style>
  <w:style w:type="paragraph" w:styleId="TableofAuthorities">
    <w:name w:val="table of authorities"/>
    <w:basedOn w:val="Normal"/>
    <w:next w:val="Normal"/>
    <w:uiPriority w:val="99"/>
    <w:semiHidden/>
    <w:rsid w:val="002E0492"/>
    <w:pPr>
      <w:ind w:left="220" w:hanging="220"/>
    </w:pPr>
  </w:style>
  <w:style w:type="paragraph" w:styleId="PlainText">
    <w:name w:val="Plain Text"/>
    <w:basedOn w:val="Normal"/>
    <w:link w:val="PlainTextChar"/>
    <w:uiPriority w:val="99"/>
    <w:rsid w:val="002E0492"/>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val="nb-NO" w:eastAsia="fr-FR"/>
    </w:rPr>
  </w:style>
  <w:style w:type="paragraph" w:styleId="MacroText">
    <w:name w:val="macro"/>
    <w:link w:val="MacroTextChar"/>
    <w:uiPriority w:val="99"/>
    <w:semiHidden/>
    <w:rsid w:val="002E049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b-NO" w:eastAsia="fr-FR"/>
    </w:rPr>
  </w:style>
  <w:style w:type="character" w:customStyle="1" w:styleId="MacroTextChar">
    <w:name w:val="Macro Text Char"/>
    <w:link w:val="MacroText"/>
    <w:uiPriority w:val="99"/>
    <w:semiHidden/>
    <w:rPr>
      <w:rFonts w:ascii="Courier New" w:hAnsi="Courier New" w:cs="Courier New"/>
      <w:lang w:val="nb-NO" w:eastAsia="fr-FR"/>
    </w:rPr>
  </w:style>
  <w:style w:type="paragraph" w:styleId="NoteHeading">
    <w:name w:val="Note Heading"/>
    <w:basedOn w:val="Normal"/>
    <w:next w:val="Normal"/>
    <w:link w:val="NoteHeadingChar"/>
    <w:uiPriority w:val="99"/>
    <w:rsid w:val="002E0492"/>
  </w:style>
  <w:style w:type="character" w:customStyle="1" w:styleId="NoteHeadingChar">
    <w:name w:val="Note Heading Char"/>
    <w:link w:val="NoteHeading"/>
    <w:uiPriority w:val="99"/>
    <w:semiHidden/>
    <w:rPr>
      <w:sz w:val="22"/>
      <w:szCs w:val="24"/>
      <w:lang w:val="nb-NO" w:eastAsia="fr-FR"/>
    </w:rPr>
  </w:style>
  <w:style w:type="paragraph" w:styleId="IndexHeading">
    <w:name w:val="index heading"/>
    <w:basedOn w:val="Normal"/>
    <w:next w:val="Index1"/>
    <w:uiPriority w:val="99"/>
    <w:semiHidden/>
    <w:rsid w:val="002E0492"/>
    <w:rPr>
      <w:rFonts w:ascii="Arial" w:hAnsi="Arial" w:cs="Arial"/>
      <w:b/>
      <w:bCs/>
    </w:rPr>
  </w:style>
  <w:style w:type="paragraph" w:styleId="TOC1">
    <w:name w:val="toc 1"/>
    <w:basedOn w:val="Normal"/>
    <w:next w:val="Normal"/>
    <w:autoRedefine/>
    <w:uiPriority w:val="39"/>
    <w:semiHidden/>
    <w:rsid w:val="002E0492"/>
  </w:style>
  <w:style w:type="paragraph" w:styleId="TOC2">
    <w:name w:val="toc 2"/>
    <w:basedOn w:val="Normal"/>
    <w:next w:val="Normal"/>
    <w:autoRedefine/>
    <w:uiPriority w:val="39"/>
    <w:semiHidden/>
    <w:rsid w:val="002E0492"/>
    <w:pPr>
      <w:ind w:left="220"/>
    </w:pPr>
  </w:style>
  <w:style w:type="paragraph" w:styleId="TOC3">
    <w:name w:val="toc 3"/>
    <w:basedOn w:val="Normal"/>
    <w:next w:val="Normal"/>
    <w:autoRedefine/>
    <w:uiPriority w:val="39"/>
    <w:semiHidden/>
    <w:rsid w:val="002E0492"/>
    <w:pPr>
      <w:ind w:left="440"/>
    </w:pPr>
  </w:style>
  <w:style w:type="paragraph" w:styleId="TOC4">
    <w:name w:val="toc 4"/>
    <w:basedOn w:val="Normal"/>
    <w:next w:val="Normal"/>
    <w:autoRedefine/>
    <w:uiPriority w:val="39"/>
    <w:semiHidden/>
    <w:rsid w:val="002E0492"/>
    <w:pPr>
      <w:ind w:left="660"/>
    </w:pPr>
  </w:style>
  <w:style w:type="paragraph" w:styleId="TOC5">
    <w:name w:val="toc 5"/>
    <w:basedOn w:val="Normal"/>
    <w:next w:val="Normal"/>
    <w:autoRedefine/>
    <w:uiPriority w:val="39"/>
    <w:semiHidden/>
    <w:rsid w:val="002E0492"/>
    <w:pPr>
      <w:ind w:left="880"/>
    </w:pPr>
  </w:style>
  <w:style w:type="paragraph" w:styleId="TOC6">
    <w:name w:val="toc 6"/>
    <w:basedOn w:val="Normal"/>
    <w:next w:val="Normal"/>
    <w:autoRedefine/>
    <w:uiPriority w:val="39"/>
    <w:semiHidden/>
    <w:rsid w:val="002E0492"/>
    <w:pPr>
      <w:ind w:left="1100"/>
    </w:pPr>
  </w:style>
  <w:style w:type="paragraph" w:styleId="TOC7">
    <w:name w:val="toc 7"/>
    <w:basedOn w:val="Normal"/>
    <w:next w:val="Normal"/>
    <w:autoRedefine/>
    <w:uiPriority w:val="39"/>
    <w:semiHidden/>
    <w:rsid w:val="002E0492"/>
    <w:pPr>
      <w:ind w:left="1320"/>
    </w:pPr>
  </w:style>
  <w:style w:type="paragraph" w:styleId="TOC8">
    <w:name w:val="toc 8"/>
    <w:basedOn w:val="Normal"/>
    <w:next w:val="Normal"/>
    <w:autoRedefine/>
    <w:uiPriority w:val="39"/>
    <w:semiHidden/>
    <w:rsid w:val="002E0492"/>
    <w:pPr>
      <w:ind w:left="1540"/>
    </w:pPr>
  </w:style>
  <w:style w:type="paragraph" w:styleId="TOC9">
    <w:name w:val="toc 9"/>
    <w:basedOn w:val="Normal"/>
    <w:next w:val="Normal"/>
    <w:autoRedefine/>
    <w:uiPriority w:val="39"/>
    <w:semiHidden/>
    <w:rsid w:val="002E0492"/>
    <w:pPr>
      <w:ind w:left="1760"/>
    </w:pPr>
  </w:style>
  <w:style w:type="paragraph" w:styleId="ListParagraph">
    <w:name w:val="List Paragraph"/>
    <w:basedOn w:val="Normal"/>
    <w:uiPriority w:val="34"/>
    <w:qFormat/>
    <w:rsid w:val="008C070E"/>
    <w:pPr>
      <w:ind w:left="720"/>
    </w:pPr>
  </w:style>
  <w:style w:type="paragraph" w:styleId="Revision">
    <w:name w:val="Revision"/>
    <w:hidden/>
    <w:uiPriority w:val="99"/>
    <w:semiHidden/>
    <w:rsid w:val="005D7A13"/>
    <w:rPr>
      <w:sz w:val="22"/>
      <w:szCs w:val="24"/>
      <w:lang w:val="nb-NO" w:eastAsia="fr-FR"/>
    </w:rPr>
  </w:style>
  <w:style w:type="paragraph" w:customStyle="1" w:styleId="BodytextAgency">
    <w:name w:val="Body text (Agency)"/>
    <w:basedOn w:val="Normal"/>
    <w:link w:val="BodytextAgencyChar"/>
    <w:qFormat/>
    <w:rsid w:val="003C7196"/>
    <w:pPr>
      <w:spacing w:after="140" w:line="280" w:lineRule="atLeast"/>
    </w:pPr>
    <w:rPr>
      <w:rFonts w:ascii="Verdana" w:hAnsi="Verdana"/>
      <w:sz w:val="18"/>
      <w:szCs w:val="18"/>
      <w:lang w:eastAsia="zh-CN"/>
    </w:rPr>
  </w:style>
  <w:style w:type="character" w:customStyle="1" w:styleId="BodytextAgencyChar">
    <w:name w:val="Body text (Agency) Char"/>
    <w:link w:val="BodytextAgency"/>
    <w:locked/>
    <w:rsid w:val="003C7196"/>
    <w:rPr>
      <w:rFonts w:ascii="Verdana" w:eastAsia="Times New Roman" w:hAnsi="Verdana"/>
      <w:sz w:val="18"/>
      <w:lang w:val="nb-NO" w:eastAsia="x-none"/>
    </w:rPr>
  </w:style>
  <w:style w:type="paragraph" w:customStyle="1" w:styleId="DraftingNotesAgency">
    <w:name w:val="Drafting Notes (Agency)"/>
    <w:basedOn w:val="Normal"/>
    <w:next w:val="BodytextAgency"/>
    <w:link w:val="DraftingNotesAgencyChar"/>
    <w:rsid w:val="003C7196"/>
    <w:pPr>
      <w:spacing w:after="140" w:line="280" w:lineRule="atLeast"/>
    </w:pPr>
    <w:rPr>
      <w:rFonts w:ascii="Courier New" w:hAnsi="Courier New"/>
      <w:i/>
      <w:color w:val="339966"/>
      <w:sz w:val="20"/>
      <w:szCs w:val="18"/>
      <w:lang w:eastAsia="zh-CN"/>
    </w:rPr>
  </w:style>
  <w:style w:type="character" w:customStyle="1" w:styleId="DraftingNotesAgencyChar">
    <w:name w:val="Drafting Notes (Agency) Char"/>
    <w:link w:val="DraftingNotesAgency"/>
    <w:locked/>
    <w:rsid w:val="003C7196"/>
    <w:rPr>
      <w:rFonts w:ascii="Courier New" w:eastAsia="Times New Roman" w:hAnsi="Courier New"/>
      <w:i/>
      <w:color w:val="339966"/>
      <w:sz w:val="18"/>
      <w:lang w:val="nb-NO" w:eastAsia="x-none"/>
    </w:rPr>
  </w:style>
  <w:style w:type="paragraph" w:customStyle="1" w:styleId="No-numheading3Agency">
    <w:name w:val="No-num heading 3 (Agency)"/>
    <w:basedOn w:val="Normal"/>
    <w:next w:val="BodytextAgency"/>
    <w:link w:val="No-numheading3AgencyChar"/>
    <w:rsid w:val="003C7196"/>
    <w:pPr>
      <w:keepNext/>
      <w:spacing w:before="280" w:after="220"/>
      <w:outlineLvl w:val="2"/>
    </w:pPr>
    <w:rPr>
      <w:rFonts w:ascii="Verdana" w:hAnsi="Verdana"/>
      <w:b/>
      <w:bCs/>
      <w:kern w:val="32"/>
      <w:sz w:val="20"/>
      <w:szCs w:val="20"/>
      <w:lang w:eastAsia="zh-CN"/>
    </w:rPr>
  </w:style>
  <w:style w:type="character" w:customStyle="1" w:styleId="No-numheading3AgencyChar">
    <w:name w:val="No-num heading 3 (Agency) Char"/>
    <w:link w:val="No-numheading3Agency"/>
    <w:locked/>
    <w:rsid w:val="003C7196"/>
    <w:rPr>
      <w:rFonts w:ascii="Verdana" w:eastAsia="Times New Roman" w:hAnsi="Verdana"/>
      <w:b/>
      <w:kern w:val="32"/>
      <w:lang w:val="nb-NO" w:eastAsia="x-none"/>
    </w:rPr>
  </w:style>
  <w:style w:type="paragraph" w:styleId="TOCHeading">
    <w:name w:val="TOC Heading"/>
    <w:basedOn w:val="Heading1"/>
    <w:next w:val="Normal"/>
    <w:uiPriority w:val="39"/>
    <w:semiHidden/>
    <w:unhideWhenUsed/>
    <w:qFormat/>
    <w:rsid w:val="00293ECC"/>
    <w:pPr>
      <w:keepLines/>
      <w:numPr>
        <w:numId w:val="0"/>
      </w:numPr>
      <w:spacing w:before="480"/>
      <w:outlineLvl w:val="9"/>
    </w:pPr>
    <w:rPr>
      <w:rFonts w:asciiTheme="majorHAnsi" w:eastAsiaTheme="majorEastAsia" w:hAnsiTheme="majorHAnsi" w:cstheme="majorBidi"/>
      <w:bCs/>
      <w:caps w:val="0"/>
      <w:color w:val="365F91" w:themeColor="accent1" w:themeShade="BF"/>
      <w:sz w:val="28"/>
      <w:szCs w:val="28"/>
      <w:lang w:eastAsia="fr-FR"/>
    </w:rPr>
  </w:style>
  <w:style w:type="paragraph" w:styleId="IntenseQuote">
    <w:name w:val="Intense Quote"/>
    <w:basedOn w:val="Normal"/>
    <w:next w:val="Normal"/>
    <w:link w:val="IntenseQuoteChar"/>
    <w:uiPriority w:val="30"/>
    <w:qFormat/>
    <w:rsid w:val="00293EC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93ECC"/>
    <w:rPr>
      <w:b/>
      <w:bCs/>
      <w:i/>
      <w:iCs/>
      <w:color w:val="4F81BD" w:themeColor="accent1"/>
      <w:sz w:val="22"/>
      <w:szCs w:val="24"/>
      <w:lang w:val="nb-NO" w:eastAsia="fr-FR"/>
    </w:rPr>
  </w:style>
  <w:style w:type="paragraph" w:styleId="NoSpacing">
    <w:name w:val="No Spacing"/>
    <w:uiPriority w:val="1"/>
    <w:qFormat/>
    <w:rsid w:val="00293ECC"/>
    <w:rPr>
      <w:sz w:val="22"/>
      <w:szCs w:val="24"/>
      <w:lang w:val="nb-NO" w:eastAsia="fr-FR"/>
    </w:rPr>
  </w:style>
  <w:style w:type="paragraph" w:styleId="Bibliography">
    <w:name w:val="Bibliography"/>
    <w:basedOn w:val="Normal"/>
    <w:next w:val="Normal"/>
    <w:uiPriority w:val="37"/>
    <w:semiHidden/>
    <w:unhideWhenUsed/>
    <w:rsid w:val="00293ECC"/>
  </w:style>
  <w:style w:type="paragraph" w:styleId="Quote">
    <w:name w:val="Quote"/>
    <w:basedOn w:val="Normal"/>
    <w:next w:val="Normal"/>
    <w:link w:val="QuoteChar"/>
    <w:uiPriority w:val="29"/>
    <w:qFormat/>
    <w:rsid w:val="00293ECC"/>
    <w:rPr>
      <w:i/>
      <w:iCs/>
      <w:color w:val="000000" w:themeColor="text1"/>
    </w:rPr>
  </w:style>
  <w:style w:type="character" w:customStyle="1" w:styleId="QuoteChar">
    <w:name w:val="Quote Char"/>
    <w:basedOn w:val="DefaultParagraphFont"/>
    <w:link w:val="Quote"/>
    <w:uiPriority w:val="29"/>
    <w:rsid w:val="00293ECC"/>
    <w:rPr>
      <w:i/>
      <w:iCs/>
      <w:color w:val="000000" w:themeColor="text1"/>
      <w:sz w:val="22"/>
      <w:szCs w:val="24"/>
      <w:lang w:val="nb-NO" w:eastAsia="fr-FR"/>
    </w:rPr>
  </w:style>
  <w:style w:type="paragraph" w:customStyle="1" w:styleId="C-BulletIndented2">
    <w:name w:val="C-Bullet Indented 2"/>
    <w:rsid w:val="00977625"/>
    <w:pPr>
      <w:tabs>
        <w:tab w:val="left" w:pos="1440"/>
      </w:tabs>
      <w:spacing w:before="120" w:after="120" w:line="280" w:lineRule="atLeast"/>
    </w:pPr>
    <w:rPr>
      <w:rFonts w:cs="Arial"/>
      <w:sz w:val="24"/>
      <w:lang w:val="en-US" w:eastAsia="en-US"/>
    </w:rPr>
  </w:style>
  <w:style w:type="paragraph" w:customStyle="1" w:styleId="C-BulletIndented">
    <w:name w:val="C-Bullet Indented"/>
    <w:rsid w:val="0071656B"/>
    <w:pPr>
      <w:spacing w:before="120" w:after="120" w:line="280" w:lineRule="atLeast"/>
    </w:pPr>
    <w:rPr>
      <w:rFonts w:cs="Arial"/>
      <w:sz w:val="24"/>
      <w:lang w:val="en-US" w:eastAsia="en-US"/>
    </w:rPr>
  </w:style>
  <w:style w:type="paragraph" w:customStyle="1" w:styleId="C-Bullet">
    <w:name w:val="C-Bullet"/>
    <w:rsid w:val="004A365E"/>
    <w:pPr>
      <w:tabs>
        <w:tab w:val="num" w:pos="1080"/>
      </w:tabs>
      <w:spacing w:before="120" w:after="120" w:line="280" w:lineRule="atLeast"/>
      <w:ind w:left="1080" w:hanging="360"/>
    </w:pPr>
    <w:rPr>
      <w:sz w:val="24"/>
      <w:lang w:val="en-US" w:eastAsia="en-US"/>
    </w:rPr>
  </w:style>
  <w:style w:type="paragraph" w:customStyle="1" w:styleId="C-BodyText">
    <w:name w:val="C-Body Text"/>
    <w:link w:val="C-BodyTextChar"/>
    <w:rsid w:val="004A365E"/>
    <w:pPr>
      <w:spacing w:before="120" w:after="120" w:line="280" w:lineRule="atLeast"/>
    </w:pPr>
    <w:rPr>
      <w:sz w:val="24"/>
      <w:lang w:val="en-US" w:eastAsia="en-US"/>
    </w:rPr>
  </w:style>
  <w:style w:type="character" w:customStyle="1" w:styleId="C-BodyTextChar">
    <w:name w:val="C-Body Text Char"/>
    <w:link w:val="C-BodyText"/>
    <w:rsid w:val="004A365E"/>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965289">
      <w:bodyDiv w:val="1"/>
      <w:marLeft w:val="0"/>
      <w:marRight w:val="0"/>
      <w:marTop w:val="0"/>
      <w:marBottom w:val="0"/>
      <w:divBdr>
        <w:top w:val="none" w:sz="0" w:space="0" w:color="auto"/>
        <w:left w:val="none" w:sz="0" w:space="0" w:color="auto"/>
        <w:bottom w:val="none" w:sz="0" w:space="0" w:color="auto"/>
        <w:right w:val="none" w:sz="0" w:space="0" w:color="auto"/>
      </w:divBdr>
    </w:div>
    <w:div w:id="2098743831">
      <w:marLeft w:val="0"/>
      <w:marRight w:val="0"/>
      <w:marTop w:val="0"/>
      <w:marBottom w:val="0"/>
      <w:divBdr>
        <w:top w:val="none" w:sz="0" w:space="0" w:color="auto"/>
        <w:left w:val="none" w:sz="0" w:space="0" w:color="auto"/>
        <w:bottom w:val="none" w:sz="0" w:space="0" w:color="auto"/>
        <w:right w:val="none" w:sz="0" w:space="0" w:color="auto"/>
      </w:divBdr>
    </w:div>
    <w:div w:id="2098743832">
      <w:marLeft w:val="0"/>
      <w:marRight w:val="0"/>
      <w:marTop w:val="0"/>
      <w:marBottom w:val="0"/>
      <w:divBdr>
        <w:top w:val="none" w:sz="0" w:space="0" w:color="auto"/>
        <w:left w:val="none" w:sz="0" w:space="0" w:color="auto"/>
        <w:bottom w:val="none" w:sz="0" w:space="0" w:color="auto"/>
        <w:right w:val="none" w:sz="0" w:space="0" w:color="auto"/>
      </w:divBdr>
    </w:div>
    <w:div w:id="2098743833">
      <w:marLeft w:val="0"/>
      <w:marRight w:val="0"/>
      <w:marTop w:val="0"/>
      <w:marBottom w:val="0"/>
      <w:divBdr>
        <w:top w:val="none" w:sz="0" w:space="0" w:color="auto"/>
        <w:left w:val="none" w:sz="0" w:space="0" w:color="auto"/>
        <w:bottom w:val="none" w:sz="0" w:space="0" w:color="auto"/>
        <w:right w:val="none" w:sz="0" w:space="0" w:color="auto"/>
      </w:divBdr>
    </w:div>
    <w:div w:id="2098743834">
      <w:marLeft w:val="0"/>
      <w:marRight w:val="0"/>
      <w:marTop w:val="0"/>
      <w:marBottom w:val="0"/>
      <w:divBdr>
        <w:top w:val="none" w:sz="0" w:space="0" w:color="auto"/>
        <w:left w:val="none" w:sz="0" w:space="0" w:color="auto"/>
        <w:bottom w:val="none" w:sz="0" w:space="0" w:color="auto"/>
        <w:right w:val="none" w:sz="0" w:space="0" w:color="auto"/>
      </w:divBdr>
    </w:div>
    <w:div w:id="2098743835">
      <w:marLeft w:val="0"/>
      <w:marRight w:val="0"/>
      <w:marTop w:val="0"/>
      <w:marBottom w:val="0"/>
      <w:divBdr>
        <w:top w:val="none" w:sz="0" w:space="0" w:color="auto"/>
        <w:left w:val="none" w:sz="0" w:space="0" w:color="auto"/>
        <w:bottom w:val="none" w:sz="0" w:space="0" w:color="auto"/>
        <w:right w:val="none" w:sz="0" w:space="0" w:color="auto"/>
      </w:divBdr>
    </w:div>
    <w:div w:id="2098743836">
      <w:marLeft w:val="0"/>
      <w:marRight w:val="0"/>
      <w:marTop w:val="0"/>
      <w:marBottom w:val="0"/>
      <w:divBdr>
        <w:top w:val="none" w:sz="0" w:space="0" w:color="auto"/>
        <w:left w:val="none" w:sz="0" w:space="0" w:color="auto"/>
        <w:bottom w:val="none" w:sz="0" w:space="0" w:color="auto"/>
        <w:right w:val="none" w:sz="0" w:space="0" w:color="auto"/>
      </w:divBdr>
    </w:div>
    <w:div w:id="2098743837">
      <w:marLeft w:val="0"/>
      <w:marRight w:val="0"/>
      <w:marTop w:val="0"/>
      <w:marBottom w:val="0"/>
      <w:divBdr>
        <w:top w:val="none" w:sz="0" w:space="0" w:color="auto"/>
        <w:left w:val="none" w:sz="0" w:space="0" w:color="auto"/>
        <w:bottom w:val="none" w:sz="0" w:space="0" w:color="auto"/>
        <w:right w:val="none" w:sz="0" w:space="0" w:color="auto"/>
      </w:divBdr>
    </w:div>
    <w:div w:id="2098743838">
      <w:marLeft w:val="0"/>
      <w:marRight w:val="0"/>
      <w:marTop w:val="0"/>
      <w:marBottom w:val="0"/>
      <w:divBdr>
        <w:top w:val="none" w:sz="0" w:space="0" w:color="auto"/>
        <w:left w:val="none" w:sz="0" w:space="0" w:color="auto"/>
        <w:bottom w:val="none" w:sz="0" w:space="0" w:color="auto"/>
        <w:right w:val="none" w:sz="0" w:space="0" w:color="auto"/>
      </w:divBdr>
    </w:div>
    <w:div w:id="2098743839">
      <w:marLeft w:val="0"/>
      <w:marRight w:val="0"/>
      <w:marTop w:val="0"/>
      <w:marBottom w:val="0"/>
      <w:divBdr>
        <w:top w:val="none" w:sz="0" w:space="0" w:color="auto"/>
        <w:left w:val="none" w:sz="0" w:space="0" w:color="auto"/>
        <w:bottom w:val="none" w:sz="0" w:space="0" w:color="auto"/>
        <w:right w:val="none" w:sz="0" w:space="0" w:color="auto"/>
      </w:divBdr>
    </w:div>
    <w:div w:id="2098743840">
      <w:marLeft w:val="0"/>
      <w:marRight w:val="0"/>
      <w:marTop w:val="0"/>
      <w:marBottom w:val="0"/>
      <w:divBdr>
        <w:top w:val="none" w:sz="0" w:space="0" w:color="auto"/>
        <w:left w:val="none" w:sz="0" w:space="0" w:color="auto"/>
        <w:bottom w:val="none" w:sz="0" w:space="0" w:color="auto"/>
        <w:right w:val="none" w:sz="0" w:space="0" w:color="auto"/>
      </w:divBdr>
    </w:div>
    <w:div w:id="2098743841">
      <w:marLeft w:val="0"/>
      <w:marRight w:val="0"/>
      <w:marTop w:val="0"/>
      <w:marBottom w:val="0"/>
      <w:divBdr>
        <w:top w:val="none" w:sz="0" w:space="0" w:color="auto"/>
        <w:left w:val="none" w:sz="0" w:space="0" w:color="auto"/>
        <w:bottom w:val="none" w:sz="0" w:space="0" w:color="auto"/>
        <w:right w:val="none" w:sz="0" w:space="0" w:color="auto"/>
      </w:divBdr>
    </w:div>
    <w:div w:id="2098743842">
      <w:marLeft w:val="0"/>
      <w:marRight w:val="0"/>
      <w:marTop w:val="0"/>
      <w:marBottom w:val="0"/>
      <w:divBdr>
        <w:top w:val="none" w:sz="0" w:space="0" w:color="auto"/>
        <w:left w:val="none" w:sz="0" w:space="0" w:color="auto"/>
        <w:bottom w:val="none" w:sz="0" w:space="0" w:color="auto"/>
        <w:right w:val="none" w:sz="0" w:space="0" w:color="auto"/>
      </w:divBdr>
    </w:div>
    <w:div w:id="2098743843">
      <w:marLeft w:val="0"/>
      <w:marRight w:val="0"/>
      <w:marTop w:val="0"/>
      <w:marBottom w:val="0"/>
      <w:divBdr>
        <w:top w:val="none" w:sz="0" w:space="0" w:color="auto"/>
        <w:left w:val="none" w:sz="0" w:space="0" w:color="auto"/>
        <w:bottom w:val="none" w:sz="0" w:space="0" w:color="auto"/>
        <w:right w:val="none" w:sz="0" w:space="0" w:color="auto"/>
      </w:divBdr>
    </w:div>
    <w:div w:id="2098743844">
      <w:marLeft w:val="0"/>
      <w:marRight w:val="0"/>
      <w:marTop w:val="0"/>
      <w:marBottom w:val="0"/>
      <w:divBdr>
        <w:top w:val="none" w:sz="0" w:space="0" w:color="auto"/>
        <w:left w:val="none" w:sz="0" w:space="0" w:color="auto"/>
        <w:bottom w:val="none" w:sz="0" w:space="0" w:color="auto"/>
        <w:right w:val="none" w:sz="0" w:space="0" w:color="auto"/>
      </w:divBdr>
    </w:div>
    <w:div w:id="2098743845">
      <w:marLeft w:val="0"/>
      <w:marRight w:val="0"/>
      <w:marTop w:val="0"/>
      <w:marBottom w:val="0"/>
      <w:divBdr>
        <w:top w:val="none" w:sz="0" w:space="0" w:color="auto"/>
        <w:left w:val="none" w:sz="0" w:space="0" w:color="auto"/>
        <w:bottom w:val="none" w:sz="0" w:space="0" w:color="auto"/>
        <w:right w:val="none" w:sz="0" w:space="0" w:color="auto"/>
      </w:divBdr>
    </w:div>
    <w:div w:id="20987438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yperlink" Target="https://www.ema.europa.eu/en/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5.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felleskatalogen.n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EMADOC-1700519818-2633455</_dlc_DocId>
    <_dlc_DocIdUrl xmlns="a034c160-bfb7-45f5-8632-2eb7e0508071">
      <Url>https://euema.sharepoint.com/sites/CRM/_layouts/15/DocIdRedir.aspx?ID=EMADOC-1700519818-2633455</Url>
      <Description>EMADOC-1700519818-2633455</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B8441E-4E61-4F8A-A1ED-7612BA5BDA43}"/>
</file>

<file path=customXml/itemProps2.xml><?xml version="1.0" encoding="utf-8"?>
<ds:datastoreItem xmlns:ds="http://schemas.openxmlformats.org/officeDocument/2006/customXml" ds:itemID="{2CB114D7-FFC1-4F89-BC20-C7AD3ED72F59}">
  <ds:schemaRefs>
    <ds:schemaRef ds:uri="http://schemas.microsoft.com/sharepoint/v3/contenttype/forms"/>
  </ds:schemaRefs>
</ds:datastoreItem>
</file>

<file path=customXml/itemProps3.xml><?xml version="1.0" encoding="utf-8"?>
<ds:datastoreItem xmlns:ds="http://schemas.openxmlformats.org/officeDocument/2006/customXml" ds:itemID="{7A0D6B3A-57ED-4B4E-9BD4-76C94175B62E}">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4.xml><?xml version="1.0" encoding="utf-8"?>
<ds:datastoreItem xmlns:ds="http://schemas.openxmlformats.org/officeDocument/2006/customXml" ds:itemID="{FBAE4103-091D-44E7-8DC7-E2C28DFF6DC6}">
  <ds:schemaRefs>
    <ds:schemaRef ds:uri="http://schemas.openxmlformats.org/officeDocument/2006/bibliography"/>
  </ds:schemaRefs>
</ds:datastoreItem>
</file>

<file path=customXml/itemProps5.xml><?xml version="1.0" encoding="utf-8"?>
<ds:datastoreItem xmlns:ds="http://schemas.openxmlformats.org/officeDocument/2006/customXml" ds:itemID="{377E698B-AEBC-4767-8737-7DF80723BB82}"/>
</file>

<file path=docProps/app.xml><?xml version="1.0" encoding="utf-8"?>
<Properties xmlns="http://schemas.openxmlformats.org/officeDocument/2006/extended-properties" xmlns:vt="http://schemas.openxmlformats.org/officeDocument/2006/docPropsVTypes">
  <Template>Normal.dotm</Template>
  <TotalTime>0</TotalTime>
  <Pages>52</Pages>
  <Words>13695</Words>
  <Characters>78066</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91578</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2025-10-17T17:38:00Z</dcterms:created>
  <dcterms:modified xsi:type="dcterms:W3CDTF">2025-11-06T13:15:00Z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464931f7-fdf9-4ea8-875d-03607ecf1b8d</vt:lpwstr>
  </property>
</Properties>
</file>